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072" w:type="dxa"/>
        <w:tblInd w:w="-147" w:type="dxa"/>
        <w:tblLook w:val="04A0" w:firstRow="1" w:lastRow="0" w:firstColumn="1" w:lastColumn="0" w:noHBand="0" w:noVBand="1"/>
      </w:tblPr>
      <w:tblGrid>
        <w:gridCol w:w="9207"/>
      </w:tblGrid>
      <w:tr w:rsidR="00CB6BCA" w:rsidRPr="00CB6BCA" w14:paraId="1BE08B38" w14:textId="77777777" w:rsidTr="00CB6BCA">
        <w:tc>
          <w:tcPr>
            <w:tcW w:w="8363" w:type="dxa"/>
          </w:tcPr>
          <w:p w14:paraId="327C4A6B" w14:textId="77777777" w:rsidR="00CB6BCA" w:rsidRPr="00CB6BCA" w:rsidRDefault="00CB6BCA" w:rsidP="00CB6BCA">
            <w:pPr>
              <w:widowControl w:val="0"/>
              <w:tabs>
                <w:tab w:val="left" w:pos="720"/>
              </w:tabs>
              <w:suppressAutoHyphens/>
              <w:rPr>
                <w:rFonts w:eastAsia="Times New Roman"/>
                <w:szCs w:val="24"/>
                <w:lang w:val="bg-BG"/>
              </w:rPr>
            </w:pPr>
            <w:proofErr w:type="spellStart"/>
            <w:r w:rsidRPr="00CB6BCA">
              <w:rPr>
                <w:rFonts w:eastAsia="Times New Roman"/>
                <w:szCs w:val="24"/>
                <w:lang w:val="bg-BG"/>
              </w:rPr>
              <w:t>Šis</w:t>
            </w:r>
            <w:proofErr w:type="spellEnd"/>
            <w:r w:rsidRPr="00CB6BCA">
              <w:rPr>
                <w:rFonts w:eastAsia="Times New Roman"/>
                <w:szCs w:val="24"/>
                <w:lang w:val="bg-BG"/>
              </w:rPr>
              <w:t xml:space="preserve"> </w:t>
            </w:r>
            <w:proofErr w:type="spellStart"/>
            <w:r w:rsidRPr="00CB6BCA">
              <w:rPr>
                <w:rFonts w:eastAsia="Times New Roman"/>
                <w:szCs w:val="24"/>
                <w:lang w:val="bg-BG"/>
              </w:rPr>
              <w:t>dokumentas</w:t>
            </w:r>
            <w:proofErr w:type="spellEnd"/>
            <w:r w:rsidRPr="00CB6BCA">
              <w:rPr>
                <w:rFonts w:eastAsia="Times New Roman"/>
                <w:szCs w:val="24"/>
                <w:lang w:val="bg-BG"/>
              </w:rPr>
              <w:t xml:space="preserve"> </w:t>
            </w:r>
            <w:proofErr w:type="spellStart"/>
            <w:r w:rsidRPr="00CB6BCA">
              <w:rPr>
                <w:rFonts w:eastAsia="Times New Roman"/>
                <w:szCs w:val="24"/>
                <w:lang w:val="bg-BG"/>
              </w:rPr>
              <w:t>yra</w:t>
            </w:r>
            <w:proofErr w:type="spellEnd"/>
            <w:r w:rsidRPr="00CB6BCA">
              <w:rPr>
                <w:rFonts w:eastAsia="Times New Roman"/>
                <w:szCs w:val="24"/>
                <w:lang w:val="bg-BG"/>
              </w:rPr>
              <w:t xml:space="preserve"> </w:t>
            </w:r>
            <w:proofErr w:type="spellStart"/>
            <w:r w:rsidRPr="00CB6BCA">
              <w:rPr>
                <w:rFonts w:eastAsia="Times New Roman"/>
                <w:szCs w:val="24"/>
                <w:lang w:val="bg-BG"/>
              </w:rPr>
              <w:t>patvirtintas</w:t>
            </w:r>
            <w:proofErr w:type="spellEnd"/>
            <w:r w:rsidRPr="00CB6BCA">
              <w:rPr>
                <w:rFonts w:eastAsia="Times New Roman"/>
                <w:szCs w:val="24"/>
                <w:lang w:val="bg-BG"/>
              </w:rPr>
              <w:t xml:space="preserve"> </w:t>
            </w:r>
            <w:proofErr w:type="spellStart"/>
            <w:r w:rsidRPr="00CB6BCA">
              <w:rPr>
                <w:rFonts w:eastAsia="Times New Roman"/>
                <w:szCs w:val="24"/>
                <w:lang w:val="cs-CZ"/>
              </w:rPr>
              <w:t>Aripiprazole</w:t>
            </w:r>
            <w:proofErr w:type="spellEnd"/>
            <w:r w:rsidRPr="00CB6BCA">
              <w:rPr>
                <w:rFonts w:eastAsia="Times New Roman"/>
                <w:szCs w:val="24"/>
                <w:lang w:val="cs-CZ"/>
              </w:rPr>
              <w:t xml:space="preserve"> Zentiva</w:t>
            </w:r>
            <w:r w:rsidRPr="00CB6BCA">
              <w:rPr>
                <w:rFonts w:eastAsia="Times New Roman"/>
                <w:szCs w:val="24"/>
                <w:lang w:val="bg-BG"/>
              </w:rPr>
              <w:t xml:space="preserve"> </w:t>
            </w:r>
            <w:r w:rsidRPr="00CB6BCA">
              <w:rPr>
                <w:rFonts w:eastAsia="Times New Roman"/>
                <w:szCs w:val="24"/>
              </w:rPr>
              <w:t xml:space="preserve">vaistinio </w:t>
            </w:r>
            <w:proofErr w:type="spellStart"/>
            <w:r w:rsidRPr="00CB6BCA">
              <w:rPr>
                <w:rFonts w:eastAsia="Times New Roman"/>
                <w:szCs w:val="24"/>
                <w:lang w:val="bg-BG"/>
              </w:rPr>
              <w:t>preparato</w:t>
            </w:r>
            <w:proofErr w:type="spellEnd"/>
            <w:r w:rsidRPr="00CB6BCA">
              <w:rPr>
                <w:rFonts w:eastAsia="Times New Roman"/>
                <w:szCs w:val="24"/>
                <w:lang w:val="bg-BG"/>
              </w:rPr>
              <w:t xml:space="preserve"> </w:t>
            </w:r>
            <w:proofErr w:type="spellStart"/>
            <w:r w:rsidRPr="00CB6BCA">
              <w:rPr>
                <w:rFonts w:eastAsia="Times New Roman"/>
                <w:szCs w:val="24"/>
                <w:lang w:val="bg-BG"/>
              </w:rPr>
              <w:t>informacinis</w:t>
            </w:r>
            <w:proofErr w:type="spellEnd"/>
            <w:r w:rsidRPr="00CB6BCA">
              <w:rPr>
                <w:rFonts w:eastAsia="Times New Roman"/>
                <w:szCs w:val="24"/>
                <w:lang w:val="bg-BG"/>
              </w:rPr>
              <w:t xml:space="preserve"> </w:t>
            </w:r>
            <w:proofErr w:type="spellStart"/>
            <w:r w:rsidRPr="00CB6BCA">
              <w:rPr>
                <w:rFonts w:eastAsia="Times New Roman"/>
                <w:szCs w:val="24"/>
                <w:lang w:val="bg-BG"/>
              </w:rPr>
              <w:t>dokumentas</w:t>
            </w:r>
            <w:proofErr w:type="spellEnd"/>
            <w:r w:rsidRPr="00CB6BCA">
              <w:rPr>
                <w:rFonts w:eastAsia="Times New Roman"/>
                <w:szCs w:val="24"/>
                <w:lang w:val="bg-BG"/>
              </w:rPr>
              <w:t xml:space="preserve">, </w:t>
            </w:r>
            <w:proofErr w:type="spellStart"/>
            <w:r w:rsidRPr="00CB6BCA">
              <w:rPr>
                <w:rFonts w:eastAsia="Times New Roman"/>
                <w:szCs w:val="24"/>
                <w:lang w:val="bg-BG"/>
              </w:rPr>
              <w:t>kuriame</w:t>
            </w:r>
            <w:proofErr w:type="spellEnd"/>
            <w:r w:rsidRPr="00CB6BCA">
              <w:rPr>
                <w:rFonts w:eastAsia="Times New Roman"/>
                <w:szCs w:val="24"/>
                <w:lang w:val="bg-BG"/>
              </w:rPr>
              <w:t xml:space="preserve"> </w:t>
            </w:r>
            <w:proofErr w:type="spellStart"/>
            <w:r w:rsidRPr="00CB6BCA">
              <w:rPr>
                <w:rFonts w:eastAsia="Times New Roman"/>
                <w:szCs w:val="24"/>
                <w:lang w:val="en-GB"/>
              </w:rPr>
              <w:t>nurodyti</w:t>
            </w:r>
            <w:proofErr w:type="spellEnd"/>
            <w:r w:rsidRPr="00CB6BCA">
              <w:rPr>
                <w:rFonts w:eastAsia="Times New Roman"/>
                <w:szCs w:val="24"/>
                <w:lang w:val="bg-BG"/>
              </w:rPr>
              <w:t xml:space="preserve"> </w:t>
            </w:r>
            <w:proofErr w:type="spellStart"/>
            <w:r w:rsidRPr="00CB6BCA">
              <w:rPr>
                <w:rFonts w:eastAsia="Times New Roman"/>
                <w:szCs w:val="24"/>
                <w:lang w:val="bg-BG"/>
              </w:rPr>
              <w:t>pakeitimai</w:t>
            </w:r>
            <w:proofErr w:type="spellEnd"/>
            <w:r w:rsidRPr="00CB6BCA">
              <w:rPr>
                <w:rFonts w:eastAsia="Times New Roman"/>
                <w:szCs w:val="24"/>
                <w:lang w:val="bg-BG"/>
              </w:rPr>
              <w:t xml:space="preserve">, </w:t>
            </w:r>
            <w:proofErr w:type="spellStart"/>
            <w:r w:rsidRPr="00CB6BCA">
              <w:rPr>
                <w:rFonts w:eastAsia="Times New Roman"/>
                <w:szCs w:val="24"/>
                <w:lang w:val="bg-BG"/>
              </w:rPr>
              <w:t>padaryti</w:t>
            </w:r>
            <w:proofErr w:type="spellEnd"/>
            <w:r w:rsidRPr="00CB6BCA">
              <w:rPr>
                <w:rFonts w:eastAsia="Times New Roman"/>
                <w:szCs w:val="24"/>
                <w:lang w:val="bg-BG"/>
              </w:rPr>
              <w:t xml:space="preserve"> </w:t>
            </w:r>
            <w:proofErr w:type="spellStart"/>
            <w:r w:rsidRPr="00CB6BCA">
              <w:rPr>
                <w:rFonts w:eastAsia="Times New Roman"/>
                <w:szCs w:val="24"/>
                <w:lang w:val="bg-BG"/>
              </w:rPr>
              <w:t>po</w:t>
            </w:r>
            <w:proofErr w:type="spellEnd"/>
            <w:r w:rsidRPr="00CB6BCA">
              <w:rPr>
                <w:rFonts w:eastAsia="Times New Roman"/>
                <w:szCs w:val="24"/>
                <w:lang w:val="bg-BG"/>
              </w:rPr>
              <w:t xml:space="preserve"> </w:t>
            </w:r>
            <w:proofErr w:type="spellStart"/>
            <w:r w:rsidRPr="00CB6BCA">
              <w:rPr>
                <w:rFonts w:eastAsia="Times New Roman"/>
                <w:szCs w:val="24"/>
                <w:lang w:val="bg-BG"/>
              </w:rPr>
              <w:t>ankstesnės</w:t>
            </w:r>
            <w:proofErr w:type="spellEnd"/>
            <w:r w:rsidRPr="00CB6BCA">
              <w:rPr>
                <w:rFonts w:eastAsia="Times New Roman"/>
                <w:szCs w:val="24"/>
                <w:lang w:val="bg-BG"/>
              </w:rPr>
              <w:t xml:space="preserve"> </w:t>
            </w:r>
            <w:r w:rsidRPr="00CB6BCA">
              <w:rPr>
                <w:rFonts w:eastAsia="Times New Roman"/>
                <w:szCs w:val="24"/>
              </w:rPr>
              <w:t xml:space="preserve">vaistinio </w:t>
            </w:r>
            <w:proofErr w:type="spellStart"/>
            <w:r w:rsidRPr="00CB6BCA">
              <w:rPr>
                <w:rFonts w:eastAsia="Times New Roman"/>
                <w:szCs w:val="24"/>
                <w:lang w:val="bg-BG"/>
              </w:rPr>
              <w:t>preparato</w:t>
            </w:r>
            <w:proofErr w:type="spellEnd"/>
            <w:r w:rsidRPr="00CB6BCA">
              <w:rPr>
                <w:rFonts w:eastAsia="Times New Roman"/>
                <w:szCs w:val="24"/>
                <w:lang w:val="bg-BG"/>
              </w:rPr>
              <w:t xml:space="preserve"> </w:t>
            </w:r>
            <w:proofErr w:type="spellStart"/>
            <w:r w:rsidRPr="00CB6BCA">
              <w:rPr>
                <w:rFonts w:eastAsia="Times New Roman"/>
                <w:szCs w:val="24"/>
                <w:lang w:val="bg-BG"/>
              </w:rPr>
              <w:t>informacinių</w:t>
            </w:r>
            <w:proofErr w:type="spellEnd"/>
            <w:r w:rsidRPr="00CB6BCA">
              <w:rPr>
                <w:rFonts w:eastAsia="Times New Roman"/>
                <w:szCs w:val="24"/>
                <w:lang w:val="bg-BG"/>
              </w:rPr>
              <w:t xml:space="preserve"> </w:t>
            </w:r>
            <w:proofErr w:type="spellStart"/>
            <w:r w:rsidRPr="00CB6BCA">
              <w:rPr>
                <w:rFonts w:eastAsia="Times New Roman"/>
                <w:szCs w:val="24"/>
                <w:lang w:val="bg-BG"/>
              </w:rPr>
              <w:t>dokumentų</w:t>
            </w:r>
            <w:proofErr w:type="spellEnd"/>
            <w:r w:rsidRPr="00CB6BCA">
              <w:rPr>
                <w:rFonts w:eastAsia="Times New Roman"/>
                <w:szCs w:val="24"/>
                <w:lang w:val="bg-BG"/>
              </w:rPr>
              <w:t xml:space="preserve"> </w:t>
            </w:r>
            <w:proofErr w:type="spellStart"/>
            <w:r w:rsidRPr="00CB6BCA">
              <w:rPr>
                <w:rFonts w:eastAsia="Times New Roman"/>
                <w:szCs w:val="24"/>
                <w:lang w:val="bg-BG"/>
              </w:rPr>
              <w:t>keitimo</w:t>
            </w:r>
            <w:proofErr w:type="spellEnd"/>
            <w:r w:rsidRPr="00CB6BCA">
              <w:rPr>
                <w:rFonts w:eastAsia="Times New Roman"/>
                <w:szCs w:val="24"/>
                <w:lang w:val="bg-BG"/>
              </w:rPr>
              <w:t xml:space="preserve"> </w:t>
            </w:r>
            <w:proofErr w:type="spellStart"/>
            <w:r w:rsidRPr="00CB6BCA">
              <w:rPr>
                <w:rFonts w:eastAsia="Times New Roman"/>
                <w:szCs w:val="24"/>
                <w:lang w:val="bg-BG"/>
              </w:rPr>
              <w:t>procedūros</w:t>
            </w:r>
            <w:proofErr w:type="spellEnd"/>
            <w:r w:rsidRPr="00CB6BCA">
              <w:rPr>
                <w:rFonts w:eastAsia="Times New Roman"/>
                <w:szCs w:val="24"/>
                <w:lang w:val="bg-BG"/>
              </w:rPr>
              <w:t xml:space="preserve"> (</w:t>
            </w:r>
            <w:r w:rsidRPr="00CB6BCA">
              <w:rPr>
                <w:rFonts w:ascii="Times-Roman" w:hAnsi="Times-Roman" w:cs="Times-Roman"/>
                <w:lang w:val="en-GB" w:eastAsia="en-GB"/>
              </w:rPr>
              <w:t>EMEA/H/C/</w:t>
            </w:r>
            <w:r w:rsidRPr="00CB6BCA">
              <w:rPr>
                <w:rFonts w:ascii="Times-Roman" w:hAnsi="Times-Roman" w:cs="Times-Roman"/>
                <w:lang w:val="cs-CZ" w:eastAsia="en-GB"/>
              </w:rPr>
              <w:t>003899</w:t>
            </w:r>
            <w:r w:rsidRPr="00CB6BCA">
              <w:rPr>
                <w:rFonts w:ascii="Times-Roman" w:hAnsi="Times-Roman" w:cs="Times-Roman"/>
                <w:lang w:val="en-GB" w:eastAsia="en-GB"/>
              </w:rPr>
              <w:t>/</w:t>
            </w:r>
            <w:r w:rsidRPr="00CB6BCA">
              <w:rPr>
                <w:rFonts w:ascii="Times-Roman" w:hAnsi="Times-Roman" w:cs="Times-Roman"/>
                <w:lang w:val="cs-CZ" w:eastAsia="en-GB"/>
              </w:rPr>
              <w:t>EMA/VR/0000256773</w:t>
            </w:r>
            <w:r w:rsidRPr="00CB6BCA">
              <w:rPr>
                <w:rFonts w:eastAsia="Times New Roman"/>
                <w:szCs w:val="24"/>
                <w:lang w:val="bg-BG"/>
              </w:rPr>
              <w:t>).</w:t>
            </w:r>
          </w:p>
          <w:p w14:paraId="653FB1E7" w14:textId="77777777" w:rsidR="00CB6BCA" w:rsidRPr="00CB6BCA" w:rsidRDefault="00CB6BCA" w:rsidP="00CB6BCA">
            <w:pPr>
              <w:widowControl w:val="0"/>
              <w:tabs>
                <w:tab w:val="left" w:pos="720"/>
              </w:tabs>
              <w:suppressAutoHyphens/>
              <w:rPr>
                <w:rFonts w:eastAsia="Times New Roman"/>
                <w:szCs w:val="24"/>
                <w:lang w:val="bg-BG"/>
              </w:rPr>
            </w:pPr>
          </w:p>
          <w:p w14:paraId="5798CC40" w14:textId="77777777" w:rsidR="00CB6BCA" w:rsidRPr="00CB6BCA" w:rsidRDefault="00CB6BCA" w:rsidP="00CB6BCA">
            <w:pPr>
              <w:tabs>
                <w:tab w:val="left" w:pos="567"/>
              </w:tabs>
              <w:suppressAutoHyphens/>
              <w:rPr>
                <w:rFonts w:eastAsia="Times New Roman"/>
                <w:szCs w:val="24"/>
                <w:lang w:val="bg-BG"/>
              </w:rPr>
            </w:pPr>
            <w:proofErr w:type="spellStart"/>
            <w:r w:rsidRPr="00CB6BCA">
              <w:rPr>
                <w:rFonts w:eastAsia="Times New Roman"/>
                <w:szCs w:val="24"/>
                <w:lang w:val="bg-BG"/>
              </w:rPr>
              <w:t>Daugiau</w:t>
            </w:r>
            <w:proofErr w:type="spellEnd"/>
            <w:r w:rsidRPr="00CB6BCA">
              <w:rPr>
                <w:rFonts w:eastAsia="Times New Roman"/>
                <w:szCs w:val="24"/>
                <w:lang w:val="bg-BG"/>
              </w:rPr>
              <w:t xml:space="preserve"> </w:t>
            </w:r>
            <w:proofErr w:type="spellStart"/>
            <w:r w:rsidRPr="00CB6BCA">
              <w:rPr>
                <w:rFonts w:eastAsia="Times New Roman"/>
                <w:szCs w:val="24"/>
                <w:lang w:val="bg-BG"/>
              </w:rPr>
              <w:t>informacijos</w:t>
            </w:r>
            <w:proofErr w:type="spellEnd"/>
            <w:r w:rsidRPr="00CB6BCA">
              <w:rPr>
                <w:rFonts w:eastAsia="Times New Roman"/>
                <w:szCs w:val="24"/>
                <w:lang w:val="bg-BG"/>
              </w:rPr>
              <w:t xml:space="preserve"> </w:t>
            </w:r>
            <w:proofErr w:type="spellStart"/>
            <w:r w:rsidRPr="00CB6BCA">
              <w:rPr>
                <w:rFonts w:eastAsia="Times New Roman"/>
                <w:szCs w:val="24"/>
                <w:lang w:val="bg-BG"/>
              </w:rPr>
              <w:t>rasite</w:t>
            </w:r>
            <w:proofErr w:type="spellEnd"/>
            <w:r w:rsidRPr="00CB6BCA">
              <w:rPr>
                <w:rFonts w:eastAsia="Times New Roman"/>
                <w:szCs w:val="24"/>
                <w:lang w:val="bg-BG"/>
              </w:rPr>
              <w:t xml:space="preserve"> </w:t>
            </w:r>
            <w:proofErr w:type="spellStart"/>
            <w:r w:rsidRPr="00CB6BCA">
              <w:rPr>
                <w:rFonts w:eastAsia="Times New Roman"/>
                <w:szCs w:val="24"/>
                <w:lang w:val="bg-BG"/>
              </w:rPr>
              <w:t>Europos</w:t>
            </w:r>
            <w:proofErr w:type="spellEnd"/>
            <w:r w:rsidRPr="00CB6BCA">
              <w:rPr>
                <w:rFonts w:eastAsia="Times New Roman"/>
                <w:szCs w:val="24"/>
                <w:lang w:val="bg-BG"/>
              </w:rPr>
              <w:t xml:space="preserve"> </w:t>
            </w:r>
            <w:proofErr w:type="spellStart"/>
            <w:r w:rsidRPr="00CB6BCA">
              <w:rPr>
                <w:rFonts w:eastAsia="Times New Roman"/>
                <w:szCs w:val="24"/>
                <w:lang w:val="bg-BG"/>
              </w:rPr>
              <w:t>vaistų</w:t>
            </w:r>
            <w:proofErr w:type="spellEnd"/>
            <w:r w:rsidRPr="00CB6BCA">
              <w:rPr>
                <w:rFonts w:eastAsia="Times New Roman"/>
                <w:szCs w:val="24"/>
                <w:lang w:val="bg-BG"/>
              </w:rPr>
              <w:t xml:space="preserve"> </w:t>
            </w:r>
            <w:proofErr w:type="spellStart"/>
            <w:r w:rsidRPr="00CB6BCA">
              <w:rPr>
                <w:rFonts w:eastAsia="Times New Roman"/>
                <w:szCs w:val="24"/>
                <w:lang w:val="bg-BG"/>
              </w:rPr>
              <w:t>agentūros</w:t>
            </w:r>
            <w:proofErr w:type="spellEnd"/>
            <w:r w:rsidRPr="00CB6BCA">
              <w:rPr>
                <w:rFonts w:eastAsia="Times New Roman"/>
                <w:szCs w:val="24"/>
                <w:lang w:val="bg-BG"/>
              </w:rPr>
              <w:t xml:space="preserve"> </w:t>
            </w:r>
            <w:r w:rsidRPr="00CB6BCA">
              <w:rPr>
                <w:rFonts w:eastAsia="Times New Roman"/>
                <w:szCs w:val="24"/>
              </w:rPr>
              <w:t>tinklalapyje</w:t>
            </w:r>
            <w:r w:rsidRPr="00CB6BCA">
              <w:rPr>
                <w:rFonts w:eastAsia="Times New Roman"/>
                <w:szCs w:val="24"/>
                <w:lang w:val="bg-BG"/>
              </w:rPr>
              <w:t xml:space="preserve"> </w:t>
            </w:r>
            <w:proofErr w:type="spellStart"/>
            <w:r w:rsidRPr="00CB6BCA">
              <w:rPr>
                <w:rFonts w:eastAsia="Times New Roman"/>
                <w:szCs w:val="24"/>
                <w:lang w:val="bg-BG"/>
              </w:rPr>
              <w:t>adresu</w:t>
            </w:r>
            <w:proofErr w:type="spellEnd"/>
            <w:r w:rsidRPr="00CB6BCA">
              <w:rPr>
                <w:rFonts w:eastAsia="Times New Roman"/>
                <w:szCs w:val="24"/>
                <w:lang w:val="bg-BG"/>
              </w:rPr>
              <w:t xml:space="preserve">: </w:t>
            </w:r>
            <w:hyperlink r:id="rId11" w:history="1">
              <w:r w:rsidRPr="00CB6BCA">
                <w:rPr>
                  <w:rFonts w:eastAsia="Times New Roman"/>
                  <w:color w:val="0000FF"/>
                  <w:szCs w:val="24"/>
                  <w:u w:val="single"/>
                  <w:lang w:val="cs-CZ"/>
                </w:rPr>
                <w:t>https://www.ema.europa.eu/en/medicines/human/EPAR/aripiprazole-zentiva</w:t>
              </w:r>
            </w:hyperlink>
          </w:p>
        </w:tc>
      </w:tr>
    </w:tbl>
    <w:p w14:paraId="560BAC39" w14:textId="77777777" w:rsidR="00AF2BD7" w:rsidRPr="00CB6BCA" w:rsidRDefault="00AF2BD7" w:rsidP="00F72710">
      <w:pPr>
        <w:rPr>
          <w:snapToGrid w:val="0"/>
          <w:color w:val="000000" w:themeColor="text1"/>
          <w:lang w:val="bg-BG"/>
        </w:rPr>
      </w:pPr>
    </w:p>
    <w:p w14:paraId="18DAF17C" w14:textId="77777777" w:rsidR="00AF2BD7" w:rsidRPr="00013CDF" w:rsidRDefault="00AF2BD7" w:rsidP="00F72710">
      <w:pPr>
        <w:rPr>
          <w:snapToGrid w:val="0"/>
          <w:color w:val="000000" w:themeColor="text1"/>
        </w:rPr>
      </w:pPr>
    </w:p>
    <w:p w14:paraId="226ECF4E" w14:textId="77777777" w:rsidR="00AF2BD7" w:rsidRPr="00013CDF" w:rsidRDefault="00AF2BD7" w:rsidP="00F72710">
      <w:pPr>
        <w:rPr>
          <w:snapToGrid w:val="0"/>
          <w:color w:val="000000" w:themeColor="text1"/>
        </w:rPr>
      </w:pPr>
    </w:p>
    <w:p w14:paraId="1013B217" w14:textId="77777777" w:rsidR="00AF2BD7" w:rsidRPr="00013CDF" w:rsidRDefault="00AF2BD7" w:rsidP="00F72710">
      <w:pPr>
        <w:rPr>
          <w:snapToGrid w:val="0"/>
          <w:color w:val="000000" w:themeColor="text1"/>
        </w:rPr>
      </w:pPr>
    </w:p>
    <w:p w14:paraId="5EA3CC28"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4CDC1663"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295F9C7B"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5402DBA5"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0CB1354B"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05562463"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54BEAEE6"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32488B97"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241FF81F"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797E960C"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084F53EE"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665397D1"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2FF41C45"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42ED59C2" w14:textId="77777777" w:rsidR="00AF2BD7" w:rsidRPr="00013CDF" w:rsidRDefault="00AF2BD7" w:rsidP="00F72710">
      <w:pPr>
        <w:tabs>
          <w:tab w:val="left" w:pos="-1440"/>
          <w:tab w:val="left" w:pos="-720"/>
          <w:tab w:val="left" w:pos="567"/>
        </w:tabs>
        <w:rPr>
          <w:rFonts w:eastAsia="Times New Roman"/>
          <w:b/>
          <w:snapToGrid w:val="0"/>
          <w:color w:val="000000" w:themeColor="text1"/>
        </w:rPr>
      </w:pPr>
    </w:p>
    <w:p w14:paraId="26994763" w14:textId="77777777" w:rsidR="00F72710" w:rsidRPr="00013CDF" w:rsidRDefault="00F72710" w:rsidP="002873E2">
      <w:pPr>
        <w:tabs>
          <w:tab w:val="left" w:pos="-1440"/>
          <w:tab w:val="left" w:pos="-720"/>
          <w:tab w:val="left" w:pos="567"/>
        </w:tabs>
        <w:rPr>
          <w:rFonts w:eastAsia="Times New Roman"/>
          <w:b/>
          <w:snapToGrid w:val="0"/>
          <w:color w:val="000000" w:themeColor="text1"/>
        </w:rPr>
      </w:pPr>
    </w:p>
    <w:p w14:paraId="6154679F" w14:textId="77777777" w:rsidR="00EE592A" w:rsidRPr="00013CDF" w:rsidRDefault="00AF2BD7" w:rsidP="00E676F1">
      <w:pPr>
        <w:keepNext/>
        <w:jc w:val="center"/>
        <w:rPr>
          <w:b/>
          <w:bCs/>
          <w:snapToGrid w:val="0"/>
          <w:color w:val="000000" w:themeColor="text1"/>
        </w:rPr>
      </w:pPr>
      <w:r w:rsidRPr="00013CDF">
        <w:rPr>
          <w:b/>
          <w:bCs/>
          <w:snapToGrid w:val="0"/>
          <w:color w:val="000000" w:themeColor="text1"/>
        </w:rPr>
        <w:t>I PRIEDAS</w:t>
      </w:r>
    </w:p>
    <w:p w14:paraId="7E18239D" w14:textId="77777777" w:rsidR="00EE592A" w:rsidRPr="00013CDF" w:rsidRDefault="00EE592A" w:rsidP="00E676F1">
      <w:pPr>
        <w:keepNext/>
        <w:tabs>
          <w:tab w:val="left" w:pos="567"/>
        </w:tabs>
        <w:rPr>
          <w:rFonts w:eastAsia="Times New Roman"/>
          <w:snapToGrid w:val="0"/>
          <w:color w:val="000000" w:themeColor="text1"/>
        </w:rPr>
      </w:pPr>
    </w:p>
    <w:p w14:paraId="7F1B2A9A" w14:textId="77777777" w:rsidR="00AF2BD7" w:rsidRPr="00013CDF" w:rsidRDefault="00AF2BD7" w:rsidP="002873E2">
      <w:pPr>
        <w:pStyle w:val="EMA1"/>
        <w:rPr>
          <w:rFonts w:cs="Times New Roman"/>
          <w:color w:val="000000" w:themeColor="text1"/>
          <w:lang w:val="lt-LT"/>
        </w:rPr>
      </w:pPr>
      <w:r w:rsidRPr="00013CDF">
        <w:rPr>
          <w:rFonts w:cs="Times New Roman"/>
          <w:color w:val="000000" w:themeColor="text1"/>
          <w:lang w:val="lt-LT"/>
        </w:rPr>
        <w:t>PREPARATO CHARAKTERISTIKŲ SANTRAUKA</w:t>
      </w:r>
    </w:p>
    <w:p w14:paraId="503E5DCA" w14:textId="77777777" w:rsidR="00AF2BD7" w:rsidRPr="00013CDF" w:rsidRDefault="00AF2BD7" w:rsidP="002007CD">
      <w:pPr>
        <w:rPr>
          <w:rFonts w:eastAsia="Times New Roman"/>
          <w:snapToGrid w:val="0"/>
          <w:color w:val="000000" w:themeColor="text1"/>
        </w:rPr>
      </w:pPr>
      <w:r w:rsidRPr="00013CDF">
        <w:rPr>
          <w:rFonts w:eastAsia="Times New Roman"/>
          <w:snapToGrid w:val="0"/>
          <w:color w:val="000000" w:themeColor="text1"/>
        </w:rPr>
        <w:br w:type="page"/>
      </w:r>
    </w:p>
    <w:p w14:paraId="03A0F45D" w14:textId="77777777" w:rsidR="00EE592A" w:rsidRPr="00013CDF" w:rsidRDefault="00DC1E3B" w:rsidP="00E676F1">
      <w:pPr>
        <w:keepNext/>
        <w:tabs>
          <w:tab w:val="left" w:pos="567"/>
        </w:tabs>
        <w:rPr>
          <w:b/>
          <w:color w:val="000000" w:themeColor="text1"/>
        </w:rPr>
      </w:pPr>
      <w:r w:rsidRPr="00013CDF">
        <w:rPr>
          <w:b/>
          <w:color w:val="000000" w:themeColor="text1"/>
        </w:rPr>
        <w:lastRenderedPageBreak/>
        <w:t>1.</w:t>
      </w:r>
      <w:r w:rsidRPr="00013CDF">
        <w:rPr>
          <w:b/>
          <w:color w:val="000000" w:themeColor="text1"/>
        </w:rPr>
        <w:tab/>
        <w:t>VAISTINIO PREPARATO PAVADINIMAS</w:t>
      </w:r>
    </w:p>
    <w:p w14:paraId="50CB4F6D" w14:textId="77777777" w:rsidR="00EE592A" w:rsidRPr="00013CDF" w:rsidRDefault="00EE592A" w:rsidP="00E676F1">
      <w:pPr>
        <w:keepNext/>
        <w:tabs>
          <w:tab w:val="left" w:pos="567"/>
        </w:tabs>
        <w:rPr>
          <w:color w:val="000000" w:themeColor="text1"/>
        </w:rPr>
      </w:pPr>
    </w:p>
    <w:p w14:paraId="22B2F8EB" w14:textId="77777777" w:rsidR="00DC1E3B" w:rsidRPr="00013CDF" w:rsidRDefault="00B46BBC" w:rsidP="002873E2">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w:t>
      </w:r>
      <w:r w:rsidR="00DC1E3B" w:rsidRPr="00013CDF">
        <w:rPr>
          <w:color w:val="000000" w:themeColor="text1"/>
        </w:rPr>
        <w:t xml:space="preserve"> 5</w:t>
      </w:r>
      <w:r w:rsidR="00433500" w:rsidRPr="00013CDF">
        <w:rPr>
          <w:color w:val="000000" w:themeColor="text1"/>
        </w:rPr>
        <w:t> mg</w:t>
      </w:r>
      <w:r w:rsidR="00DC1E3B" w:rsidRPr="00013CDF">
        <w:rPr>
          <w:color w:val="000000" w:themeColor="text1"/>
        </w:rPr>
        <w:t xml:space="preserve"> tabletės</w:t>
      </w:r>
    </w:p>
    <w:p w14:paraId="47040D90" w14:textId="77777777" w:rsidR="00555DEB" w:rsidRPr="00013CDF" w:rsidRDefault="00555DEB" w:rsidP="002007CD">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10 mg tabletės</w:t>
      </w:r>
    </w:p>
    <w:p w14:paraId="01891E04" w14:textId="77777777" w:rsidR="00555DEB" w:rsidRPr="00013CDF" w:rsidRDefault="00555DEB">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15 mg tabletės</w:t>
      </w:r>
    </w:p>
    <w:p w14:paraId="0451249F" w14:textId="77777777" w:rsidR="00555DEB" w:rsidRPr="00013CDF" w:rsidRDefault="00555DEB">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w:t>
      </w:r>
      <w:r w:rsidR="00A15452" w:rsidRPr="00013CDF">
        <w:rPr>
          <w:color w:val="000000" w:themeColor="text1"/>
        </w:rPr>
        <w:t xml:space="preserve"> 3</w:t>
      </w:r>
      <w:r w:rsidRPr="00013CDF">
        <w:rPr>
          <w:color w:val="000000" w:themeColor="text1"/>
        </w:rPr>
        <w:t>0 mg tabletės</w:t>
      </w:r>
    </w:p>
    <w:p w14:paraId="37F69ED6" w14:textId="77777777" w:rsidR="00555DEB" w:rsidRPr="00013CDF" w:rsidRDefault="00555DEB">
      <w:pPr>
        <w:tabs>
          <w:tab w:val="left" w:pos="567"/>
        </w:tabs>
        <w:rPr>
          <w:color w:val="000000" w:themeColor="text1"/>
        </w:rPr>
      </w:pPr>
    </w:p>
    <w:p w14:paraId="0B384A20" w14:textId="77777777" w:rsidR="007F7590" w:rsidRPr="00013CDF" w:rsidRDefault="007F7590">
      <w:pPr>
        <w:tabs>
          <w:tab w:val="left" w:pos="567"/>
        </w:tabs>
        <w:rPr>
          <w:color w:val="000000" w:themeColor="text1"/>
        </w:rPr>
      </w:pPr>
    </w:p>
    <w:p w14:paraId="098061B4" w14:textId="77777777" w:rsidR="00EE592A" w:rsidRPr="00013CDF" w:rsidRDefault="00DC1E3B" w:rsidP="00E676F1">
      <w:pPr>
        <w:keepNext/>
        <w:tabs>
          <w:tab w:val="left" w:pos="567"/>
        </w:tabs>
        <w:rPr>
          <w:b/>
          <w:color w:val="000000" w:themeColor="text1"/>
        </w:rPr>
      </w:pPr>
      <w:r w:rsidRPr="00013CDF">
        <w:rPr>
          <w:b/>
          <w:color w:val="000000" w:themeColor="text1"/>
        </w:rPr>
        <w:t>2.</w:t>
      </w:r>
      <w:r w:rsidRPr="00013CDF">
        <w:rPr>
          <w:b/>
          <w:color w:val="000000" w:themeColor="text1"/>
        </w:rPr>
        <w:tab/>
        <w:t>KOKYBINĖ IR KIEKYBINĖ SUDĖTIS</w:t>
      </w:r>
    </w:p>
    <w:p w14:paraId="1D30F316" w14:textId="77777777" w:rsidR="00EE592A" w:rsidRPr="00013CDF" w:rsidRDefault="00EE592A" w:rsidP="00E676F1">
      <w:pPr>
        <w:keepNext/>
        <w:tabs>
          <w:tab w:val="left" w:pos="567"/>
        </w:tabs>
        <w:rPr>
          <w:color w:val="000000" w:themeColor="text1"/>
        </w:rPr>
      </w:pPr>
    </w:p>
    <w:p w14:paraId="79EA4B69" w14:textId="46536F18" w:rsidR="00EE592A" w:rsidRPr="00013CDF" w:rsidRDefault="00555DEB" w:rsidP="00E676F1">
      <w:pPr>
        <w:keepNext/>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 5 mg tabletės</w:t>
      </w:r>
    </w:p>
    <w:p w14:paraId="09D9B36E" w14:textId="77777777" w:rsidR="00A758C6" w:rsidRPr="00013CDF" w:rsidRDefault="00A758C6" w:rsidP="00E676F1">
      <w:pPr>
        <w:keepNext/>
        <w:tabs>
          <w:tab w:val="left" w:pos="567"/>
        </w:tabs>
        <w:rPr>
          <w:color w:val="000000" w:themeColor="text1"/>
          <w:u w:val="single"/>
        </w:rPr>
      </w:pPr>
    </w:p>
    <w:p w14:paraId="2C5BF2BB" w14:textId="16095A7C" w:rsidR="00DC1E3B" w:rsidRPr="00013CDF" w:rsidRDefault="007F7590" w:rsidP="002873E2">
      <w:pPr>
        <w:tabs>
          <w:tab w:val="left" w:pos="567"/>
        </w:tabs>
        <w:rPr>
          <w:color w:val="000000" w:themeColor="text1"/>
        </w:rPr>
      </w:pPr>
      <w:r w:rsidRPr="00013CDF">
        <w:rPr>
          <w:color w:val="000000" w:themeColor="text1"/>
        </w:rPr>
        <w:t xml:space="preserve">Kiekvienoje tabletėje </w:t>
      </w:r>
      <w:r w:rsidR="00DC1E3B" w:rsidRPr="00013CDF">
        <w:rPr>
          <w:color w:val="000000" w:themeColor="text1"/>
        </w:rPr>
        <w:t>yra 5</w:t>
      </w:r>
      <w:r w:rsidR="00433500" w:rsidRPr="00013CDF">
        <w:rPr>
          <w:color w:val="000000" w:themeColor="text1"/>
        </w:rPr>
        <w:t> mg</w:t>
      </w:r>
      <w:r w:rsidR="00DC1E3B" w:rsidRPr="00013CDF">
        <w:rPr>
          <w:color w:val="000000" w:themeColor="text1"/>
        </w:rPr>
        <w:t xml:space="preserve"> </w:t>
      </w:r>
      <w:proofErr w:type="spellStart"/>
      <w:r w:rsidR="00DC1E3B" w:rsidRPr="00013CDF">
        <w:rPr>
          <w:color w:val="000000" w:themeColor="text1"/>
        </w:rPr>
        <w:t>aripiprazolo</w:t>
      </w:r>
      <w:proofErr w:type="spellEnd"/>
      <w:r w:rsidR="00801824">
        <w:rPr>
          <w:color w:val="000000" w:themeColor="text1"/>
        </w:rPr>
        <w:t xml:space="preserve"> </w:t>
      </w:r>
      <w:bookmarkStart w:id="0" w:name="_Hlk37851746"/>
      <w:r w:rsidR="00801824">
        <w:rPr>
          <w:color w:val="000000" w:themeColor="text1"/>
        </w:rPr>
        <w:t>(</w:t>
      </w:r>
      <w:proofErr w:type="spellStart"/>
      <w:r w:rsidR="00801824" w:rsidRPr="00801824">
        <w:rPr>
          <w:i/>
          <w:iCs/>
          <w:color w:val="000000" w:themeColor="text1"/>
        </w:rPr>
        <w:t>aripiprazolum</w:t>
      </w:r>
      <w:proofErr w:type="spellEnd"/>
      <w:r w:rsidR="00801824">
        <w:rPr>
          <w:color w:val="000000" w:themeColor="text1"/>
        </w:rPr>
        <w:t>)</w:t>
      </w:r>
      <w:bookmarkEnd w:id="0"/>
      <w:r w:rsidR="00DC1E3B" w:rsidRPr="00013CDF">
        <w:rPr>
          <w:color w:val="000000" w:themeColor="text1"/>
        </w:rPr>
        <w:t>.</w:t>
      </w:r>
    </w:p>
    <w:p w14:paraId="5E7BC5E0" w14:textId="77777777" w:rsidR="00FC180A" w:rsidRPr="00013CDF" w:rsidRDefault="00FC180A" w:rsidP="002007CD">
      <w:pPr>
        <w:tabs>
          <w:tab w:val="left" w:pos="567"/>
        </w:tabs>
        <w:rPr>
          <w:color w:val="000000" w:themeColor="text1"/>
          <w:u w:val="single"/>
        </w:rPr>
      </w:pPr>
    </w:p>
    <w:p w14:paraId="4ACC239C" w14:textId="77777777" w:rsidR="00A758C6" w:rsidRPr="00013CDF" w:rsidRDefault="00DC1E3B">
      <w:pPr>
        <w:tabs>
          <w:tab w:val="left" w:pos="567"/>
        </w:tabs>
        <w:rPr>
          <w:color w:val="000000" w:themeColor="text1"/>
        </w:rPr>
      </w:pPr>
      <w:r w:rsidRPr="00013CDF">
        <w:rPr>
          <w:color w:val="000000" w:themeColor="text1"/>
          <w:u w:val="single"/>
        </w:rPr>
        <w:t>Pagalbinė medžiaga, kurios poveikis žinomas</w:t>
      </w:r>
    </w:p>
    <w:p w14:paraId="66F26A04" w14:textId="77777777" w:rsidR="00A758C6" w:rsidRPr="00013CDF" w:rsidRDefault="00A758C6">
      <w:pPr>
        <w:tabs>
          <w:tab w:val="left" w:pos="567"/>
        </w:tabs>
        <w:rPr>
          <w:color w:val="000000" w:themeColor="text1"/>
          <w:u w:val="single"/>
        </w:rPr>
      </w:pPr>
    </w:p>
    <w:p w14:paraId="4D630953" w14:textId="62F17E04" w:rsidR="007F7590" w:rsidRPr="00013CDF" w:rsidRDefault="00A758C6">
      <w:pPr>
        <w:tabs>
          <w:tab w:val="left" w:pos="567"/>
        </w:tabs>
        <w:rPr>
          <w:color w:val="000000" w:themeColor="text1"/>
        </w:rPr>
      </w:pPr>
      <w:r w:rsidRPr="00204A37">
        <w:rPr>
          <w:color w:val="000000" w:themeColor="text1"/>
        </w:rPr>
        <w:t>K</w:t>
      </w:r>
      <w:r w:rsidR="007F7590" w:rsidRPr="00013CDF">
        <w:rPr>
          <w:color w:val="000000" w:themeColor="text1"/>
        </w:rPr>
        <w:t>iekvienoje tabletėje yra 33</w:t>
      </w:r>
      <w:r w:rsidR="00433500" w:rsidRPr="00013CDF">
        <w:rPr>
          <w:color w:val="000000" w:themeColor="text1"/>
        </w:rPr>
        <w:t> mg</w:t>
      </w:r>
      <w:r w:rsidR="00DC1E3B" w:rsidRPr="00013CDF">
        <w:rPr>
          <w:color w:val="000000" w:themeColor="text1"/>
        </w:rPr>
        <w:t xml:space="preserve"> laktozės </w:t>
      </w:r>
      <w:r w:rsidR="003D5B57" w:rsidRPr="00013CDF">
        <w:rPr>
          <w:color w:val="000000" w:themeColor="text1"/>
        </w:rPr>
        <w:t>(</w:t>
      </w:r>
      <w:proofErr w:type="spellStart"/>
      <w:r w:rsidR="007F7590" w:rsidRPr="00013CDF">
        <w:rPr>
          <w:color w:val="000000" w:themeColor="text1"/>
        </w:rPr>
        <w:t>monohidrato</w:t>
      </w:r>
      <w:proofErr w:type="spellEnd"/>
      <w:r w:rsidR="003D5B57" w:rsidRPr="00013CDF">
        <w:rPr>
          <w:color w:val="000000" w:themeColor="text1"/>
        </w:rPr>
        <w:t xml:space="preserve"> pavidalu)</w:t>
      </w:r>
      <w:r w:rsidR="002B03E1" w:rsidRPr="00013CDF">
        <w:rPr>
          <w:color w:val="000000" w:themeColor="text1"/>
        </w:rPr>
        <w:t>.</w:t>
      </w:r>
    </w:p>
    <w:p w14:paraId="6B69A505" w14:textId="77777777" w:rsidR="007F7590" w:rsidRPr="00013CDF" w:rsidRDefault="007F7590">
      <w:pPr>
        <w:tabs>
          <w:tab w:val="left" w:pos="567"/>
        </w:tabs>
        <w:rPr>
          <w:color w:val="000000" w:themeColor="text1"/>
        </w:rPr>
      </w:pPr>
    </w:p>
    <w:p w14:paraId="4EEC91EC" w14:textId="5FE998ED" w:rsidR="00EE592A" w:rsidRPr="00013CDF" w:rsidRDefault="00555DEB" w:rsidP="00E676F1">
      <w:pPr>
        <w:keepNext/>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 10 mg tabletės</w:t>
      </w:r>
    </w:p>
    <w:p w14:paraId="1F9C950A" w14:textId="3033853C" w:rsidR="00FC5F72" w:rsidRPr="00013CDF" w:rsidRDefault="00801824" w:rsidP="00E676F1">
      <w:pPr>
        <w:keepNext/>
        <w:tabs>
          <w:tab w:val="left" w:pos="567"/>
        </w:tabs>
        <w:rPr>
          <w:color w:val="000000" w:themeColor="text1"/>
          <w:u w:val="single"/>
        </w:rPr>
      </w:pPr>
      <w:r>
        <w:rPr>
          <w:color w:val="000000" w:themeColor="text1"/>
          <w:u w:val="single"/>
        </w:rPr>
        <w:t xml:space="preserve"> </w:t>
      </w:r>
    </w:p>
    <w:p w14:paraId="64A6F428" w14:textId="49418DD0" w:rsidR="00555DEB" w:rsidRPr="00013CDF" w:rsidRDefault="00555DEB" w:rsidP="002873E2">
      <w:pPr>
        <w:tabs>
          <w:tab w:val="left" w:pos="567"/>
        </w:tabs>
        <w:rPr>
          <w:color w:val="000000" w:themeColor="text1"/>
        </w:rPr>
      </w:pPr>
      <w:r w:rsidRPr="00013CDF">
        <w:rPr>
          <w:color w:val="000000" w:themeColor="text1"/>
        </w:rPr>
        <w:t xml:space="preserve">Kiekvienoje tabletėje yra 10 mg </w:t>
      </w:r>
      <w:proofErr w:type="spellStart"/>
      <w:r w:rsidRPr="00013CDF">
        <w:rPr>
          <w:color w:val="000000" w:themeColor="text1"/>
        </w:rPr>
        <w:t>aripiprazolo</w:t>
      </w:r>
      <w:proofErr w:type="spellEnd"/>
      <w:r w:rsidR="00801824">
        <w:rPr>
          <w:color w:val="000000" w:themeColor="text1"/>
        </w:rPr>
        <w:t xml:space="preserve"> </w:t>
      </w:r>
      <w:r w:rsidR="00801824" w:rsidRPr="00801824">
        <w:rPr>
          <w:color w:val="000000" w:themeColor="text1"/>
        </w:rPr>
        <w:t>(</w:t>
      </w:r>
      <w:proofErr w:type="spellStart"/>
      <w:r w:rsidR="00801824" w:rsidRPr="00801824">
        <w:rPr>
          <w:i/>
          <w:iCs/>
          <w:color w:val="000000" w:themeColor="text1"/>
        </w:rPr>
        <w:t>aripiprazolum</w:t>
      </w:r>
      <w:proofErr w:type="spellEnd"/>
      <w:r w:rsidR="00801824" w:rsidRPr="00801824">
        <w:rPr>
          <w:color w:val="000000" w:themeColor="text1"/>
        </w:rPr>
        <w:t>)</w:t>
      </w:r>
      <w:r w:rsidRPr="00013CDF">
        <w:rPr>
          <w:color w:val="000000" w:themeColor="text1"/>
        </w:rPr>
        <w:t>.</w:t>
      </w:r>
    </w:p>
    <w:p w14:paraId="73F1922C" w14:textId="77777777" w:rsidR="00555DEB" w:rsidRPr="00013CDF" w:rsidRDefault="00555DEB" w:rsidP="002007CD">
      <w:pPr>
        <w:tabs>
          <w:tab w:val="left" w:pos="567"/>
        </w:tabs>
        <w:rPr>
          <w:color w:val="000000" w:themeColor="text1"/>
          <w:u w:val="single"/>
        </w:rPr>
      </w:pPr>
    </w:p>
    <w:p w14:paraId="769BE6DA" w14:textId="699D84B1" w:rsidR="00FC5F72" w:rsidRPr="00013CDF" w:rsidRDefault="00555DEB">
      <w:pPr>
        <w:tabs>
          <w:tab w:val="left" w:pos="567"/>
        </w:tabs>
        <w:rPr>
          <w:color w:val="000000" w:themeColor="text1"/>
        </w:rPr>
      </w:pPr>
      <w:r w:rsidRPr="00013CDF">
        <w:rPr>
          <w:color w:val="000000" w:themeColor="text1"/>
          <w:u w:val="single"/>
        </w:rPr>
        <w:t>Pagalbinė medžiaga, kurios poveikis žinomas</w:t>
      </w:r>
    </w:p>
    <w:p w14:paraId="13C3E165" w14:textId="77777777" w:rsidR="00FC5F72" w:rsidRPr="00013CDF" w:rsidRDefault="00FC5F72">
      <w:pPr>
        <w:tabs>
          <w:tab w:val="left" w:pos="567"/>
        </w:tabs>
        <w:rPr>
          <w:color w:val="000000" w:themeColor="text1"/>
        </w:rPr>
      </w:pPr>
    </w:p>
    <w:p w14:paraId="1581948D" w14:textId="076410DA" w:rsidR="00555DEB" w:rsidRPr="00013CDF" w:rsidRDefault="00FC5F72">
      <w:pPr>
        <w:tabs>
          <w:tab w:val="left" w:pos="567"/>
        </w:tabs>
        <w:rPr>
          <w:color w:val="000000" w:themeColor="text1"/>
        </w:rPr>
      </w:pPr>
      <w:r w:rsidRPr="00013CDF">
        <w:rPr>
          <w:color w:val="000000" w:themeColor="text1"/>
        </w:rPr>
        <w:t>K</w:t>
      </w:r>
      <w:r w:rsidR="00555DEB" w:rsidRPr="00013CDF">
        <w:rPr>
          <w:color w:val="000000" w:themeColor="text1"/>
        </w:rPr>
        <w:t>iekvienoje tabletėje yra 66 mg laktozės (</w:t>
      </w:r>
      <w:proofErr w:type="spellStart"/>
      <w:r w:rsidR="00555DEB" w:rsidRPr="00013CDF">
        <w:rPr>
          <w:color w:val="000000" w:themeColor="text1"/>
        </w:rPr>
        <w:t>monohidrato</w:t>
      </w:r>
      <w:proofErr w:type="spellEnd"/>
      <w:r w:rsidR="00555DEB" w:rsidRPr="00013CDF">
        <w:rPr>
          <w:color w:val="000000" w:themeColor="text1"/>
        </w:rPr>
        <w:t xml:space="preserve"> pavidalu)</w:t>
      </w:r>
      <w:r w:rsidR="002B03E1" w:rsidRPr="00013CDF">
        <w:rPr>
          <w:color w:val="000000" w:themeColor="text1"/>
        </w:rPr>
        <w:t>.</w:t>
      </w:r>
    </w:p>
    <w:p w14:paraId="272CB4B9" w14:textId="77777777" w:rsidR="00555DEB" w:rsidRPr="00013CDF" w:rsidRDefault="00555DEB">
      <w:pPr>
        <w:tabs>
          <w:tab w:val="left" w:pos="567"/>
        </w:tabs>
        <w:rPr>
          <w:color w:val="000000" w:themeColor="text1"/>
        </w:rPr>
      </w:pPr>
    </w:p>
    <w:p w14:paraId="791DEC54" w14:textId="1597D8E9" w:rsidR="00EE592A" w:rsidRPr="00013CDF" w:rsidRDefault="00555DEB" w:rsidP="00E676F1">
      <w:pPr>
        <w:keepNext/>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 15 mg tabletės</w:t>
      </w:r>
    </w:p>
    <w:p w14:paraId="7D691AFD" w14:textId="77777777" w:rsidR="00FC5F72" w:rsidRPr="00013CDF" w:rsidRDefault="00FC5F72" w:rsidP="00E676F1">
      <w:pPr>
        <w:keepNext/>
        <w:tabs>
          <w:tab w:val="left" w:pos="567"/>
        </w:tabs>
        <w:rPr>
          <w:color w:val="000000" w:themeColor="text1"/>
          <w:u w:val="single"/>
        </w:rPr>
      </w:pPr>
    </w:p>
    <w:p w14:paraId="0C004B87" w14:textId="7C8CB47B" w:rsidR="00555DEB" w:rsidRPr="00013CDF" w:rsidRDefault="00555DEB" w:rsidP="002873E2">
      <w:pPr>
        <w:tabs>
          <w:tab w:val="left" w:pos="567"/>
        </w:tabs>
        <w:rPr>
          <w:color w:val="000000" w:themeColor="text1"/>
        </w:rPr>
      </w:pPr>
      <w:r w:rsidRPr="00013CDF">
        <w:rPr>
          <w:color w:val="000000" w:themeColor="text1"/>
        </w:rPr>
        <w:t xml:space="preserve">Kiekvienoje tabletėje yra 15 mg </w:t>
      </w:r>
      <w:proofErr w:type="spellStart"/>
      <w:r w:rsidRPr="00013CDF">
        <w:rPr>
          <w:color w:val="000000" w:themeColor="text1"/>
        </w:rPr>
        <w:t>aripiprazolo</w:t>
      </w:r>
      <w:proofErr w:type="spellEnd"/>
      <w:r w:rsidR="00801824">
        <w:rPr>
          <w:color w:val="000000" w:themeColor="text1"/>
        </w:rPr>
        <w:t xml:space="preserve"> </w:t>
      </w:r>
      <w:r w:rsidR="00801824" w:rsidRPr="00801824">
        <w:rPr>
          <w:color w:val="000000" w:themeColor="text1"/>
        </w:rPr>
        <w:t>(</w:t>
      </w:r>
      <w:proofErr w:type="spellStart"/>
      <w:r w:rsidR="00801824" w:rsidRPr="00801824">
        <w:rPr>
          <w:i/>
          <w:iCs/>
          <w:color w:val="000000" w:themeColor="text1"/>
        </w:rPr>
        <w:t>aripiprazolum</w:t>
      </w:r>
      <w:proofErr w:type="spellEnd"/>
      <w:r w:rsidR="00801824" w:rsidRPr="00801824">
        <w:rPr>
          <w:color w:val="000000" w:themeColor="text1"/>
        </w:rPr>
        <w:t>)</w:t>
      </w:r>
      <w:r w:rsidRPr="00013CDF">
        <w:rPr>
          <w:color w:val="000000" w:themeColor="text1"/>
        </w:rPr>
        <w:t>.</w:t>
      </w:r>
    </w:p>
    <w:p w14:paraId="025E3B03" w14:textId="77777777" w:rsidR="00555DEB" w:rsidRPr="00013CDF" w:rsidRDefault="00555DEB" w:rsidP="002007CD">
      <w:pPr>
        <w:tabs>
          <w:tab w:val="left" w:pos="567"/>
        </w:tabs>
        <w:rPr>
          <w:color w:val="000000" w:themeColor="text1"/>
          <w:u w:val="single"/>
        </w:rPr>
      </w:pPr>
    </w:p>
    <w:p w14:paraId="7EADB12E" w14:textId="77777777" w:rsidR="00FC5F72" w:rsidRPr="00013CDF" w:rsidRDefault="00555DEB">
      <w:pPr>
        <w:tabs>
          <w:tab w:val="left" w:pos="567"/>
        </w:tabs>
        <w:rPr>
          <w:color w:val="000000" w:themeColor="text1"/>
        </w:rPr>
      </w:pPr>
      <w:r w:rsidRPr="00013CDF">
        <w:rPr>
          <w:color w:val="000000" w:themeColor="text1"/>
          <w:u w:val="single"/>
        </w:rPr>
        <w:t>Pagalbinė medžiaga, kurios poveikis žinomas</w:t>
      </w:r>
    </w:p>
    <w:p w14:paraId="2382F009" w14:textId="77777777" w:rsidR="00FC5F72" w:rsidRPr="00013CDF" w:rsidRDefault="00FC5F72">
      <w:pPr>
        <w:tabs>
          <w:tab w:val="left" w:pos="567"/>
        </w:tabs>
        <w:rPr>
          <w:color w:val="000000" w:themeColor="text1"/>
          <w:u w:val="single"/>
        </w:rPr>
      </w:pPr>
    </w:p>
    <w:p w14:paraId="740A81B5" w14:textId="1D4CE590" w:rsidR="00555DEB" w:rsidRPr="00013CDF" w:rsidRDefault="00FC5F72">
      <w:pPr>
        <w:tabs>
          <w:tab w:val="left" w:pos="567"/>
        </w:tabs>
        <w:rPr>
          <w:color w:val="000000" w:themeColor="text1"/>
        </w:rPr>
      </w:pPr>
      <w:r w:rsidRPr="00204A37">
        <w:rPr>
          <w:color w:val="000000" w:themeColor="text1"/>
        </w:rPr>
        <w:t>K</w:t>
      </w:r>
      <w:r w:rsidR="00555DEB" w:rsidRPr="00013CDF">
        <w:rPr>
          <w:color w:val="000000" w:themeColor="text1"/>
        </w:rPr>
        <w:t>iekvienoje tabletėje yra 99 mg laktozės (</w:t>
      </w:r>
      <w:proofErr w:type="spellStart"/>
      <w:r w:rsidR="00555DEB" w:rsidRPr="00013CDF">
        <w:rPr>
          <w:color w:val="000000" w:themeColor="text1"/>
        </w:rPr>
        <w:t>monohidrato</w:t>
      </w:r>
      <w:proofErr w:type="spellEnd"/>
      <w:r w:rsidR="00555DEB" w:rsidRPr="00013CDF">
        <w:rPr>
          <w:color w:val="000000" w:themeColor="text1"/>
        </w:rPr>
        <w:t xml:space="preserve"> pavidalu)</w:t>
      </w:r>
      <w:r w:rsidR="002B03E1" w:rsidRPr="00013CDF">
        <w:rPr>
          <w:color w:val="000000" w:themeColor="text1"/>
        </w:rPr>
        <w:t>.</w:t>
      </w:r>
    </w:p>
    <w:p w14:paraId="521EEF9F" w14:textId="77777777" w:rsidR="00555DEB" w:rsidRPr="00013CDF" w:rsidRDefault="00555DEB">
      <w:pPr>
        <w:tabs>
          <w:tab w:val="left" w:pos="567"/>
        </w:tabs>
        <w:rPr>
          <w:color w:val="000000" w:themeColor="text1"/>
        </w:rPr>
      </w:pPr>
    </w:p>
    <w:p w14:paraId="07DB82B4" w14:textId="229CD677" w:rsidR="00EE592A" w:rsidRPr="00013CDF" w:rsidRDefault="00555DEB" w:rsidP="00E676F1">
      <w:pPr>
        <w:keepNext/>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w:t>
      </w:r>
      <w:r w:rsidR="00A15452" w:rsidRPr="00013CDF">
        <w:rPr>
          <w:color w:val="000000" w:themeColor="text1"/>
          <w:u w:val="single"/>
        </w:rPr>
        <w:t xml:space="preserve"> 3</w:t>
      </w:r>
      <w:r w:rsidRPr="00013CDF">
        <w:rPr>
          <w:color w:val="000000" w:themeColor="text1"/>
          <w:u w:val="single"/>
        </w:rPr>
        <w:t>0 mg tabletės</w:t>
      </w:r>
    </w:p>
    <w:p w14:paraId="75DC5A56" w14:textId="77777777" w:rsidR="00FC5F72" w:rsidRPr="00013CDF" w:rsidRDefault="00FC5F72" w:rsidP="00E676F1">
      <w:pPr>
        <w:keepNext/>
        <w:tabs>
          <w:tab w:val="left" w:pos="567"/>
        </w:tabs>
        <w:rPr>
          <w:color w:val="000000" w:themeColor="text1"/>
          <w:u w:val="single"/>
        </w:rPr>
      </w:pPr>
    </w:p>
    <w:p w14:paraId="0B31E200" w14:textId="3C0F5D15" w:rsidR="00555DEB" w:rsidRPr="00013CDF" w:rsidRDefault="00555DEB" w:rsidP="002873E2">
      <w:pPr>
        <w:tabs>
          <w:tab w:val="left" w:pos="567"/>
        </w:tabs>
        <w:rPr>
          <w:color w:val="000000" w:themeColor="text1"/>
        </w:rPr>
      </w:pPr>
      <w:r w:rsidRPr="00013CDF">
        <w:rPr>
          <w:color w:val="000000" w:themeColor="text1"/>
        </w:rPr>
        <w:t xml:space="preserve">Kiekvienoje tabletėje </w:t>
      </w:r>
      <w:r w:rsidR="00A15452" w:rsidRPr="00013CDF">
        <w:rPr>
          <w:color w:val="000000" w:themeColor="text1"/>
        </w:rPr>
        <w:t>yra 3</w:t>
      </w:r>
      <w:r w:rsidRPr="00013CDF">
        <w:rPr>
          <w:color w:val="000000" w:themeColor="text1"/>
        </w:rPr>
        <w:t xml:space="preserve">0 mg </w:t>
      </w:r>
      <w:proofErr w:type="spellStart"/>
      <w:r w:rsidRPr="00013CDF">
        <w:rPr>
          <w:color w:val="000000" w:themeColor="text1"/>
        </w:rPr>
        <w:t>aripiprazolo</w:t>
      </w:r>
      <w:proofErr w:type="spellEnd"/>
      <w:r w:rsidR="00801824">
        <w:rPr>
          <w:color w:val="000000" w:themeColor="text1"/>
        </w:rPr>
        <w:t xml:space="preserve"> </w:t>
      </w:r>
      <w:r w:rsidR="00801824" w:rsidRPr="00801824">
        <w:rPr>
          <w:color w:val="000000" w:themeColor="text1"/>
        </w:rPr>
        <w:t>(</w:t>
      </w:r>
      <w:proofErr w:type="spellStart"/>
      <w:r w:rsidR="00801824" w:rsidRPr="00801824">
        <w:rPr>
          <w:i/>
          <w:iCs/>
          <w:color w:val="000000" w:themeColor="text1"/>
        </w:rPr>
        <w:t>aripiprazolum</w:t>
      </w:r>
      <w:proofErr w:type="spellEnd"/>
      <w:r w:rsidR="00801824" w:rsidRPr="00801824">
        <w:rPr>
          <w:color w:val="000000" w:themeColor="text1"/>
        </w:rPr>
        <w:t>)</w:t>
      </w:r>
      <w:r w:rsidRPr="00013CDF">
        <w:rPr>
          <w:color w:val="000000" w:themeColor="text1"/>
        </w:rPr>
        <w:t>.</w:t>
      </w:r>
    </w:p>
    <w:p w14:paraId="13B7CCBB" w14:textId="77777777" w:rsidR="00555DEB" w:rsidRPr="00013CDF" w:rsidRDefault="00555DEB" w:rsidP="002007CD">
      <w:pPr>
        <w:tabs>
          <w:tab w:val="left" w:pos="567"/>
        </w:tabs>
        <w:rPr>
          <w:color w:val="000000" w:themeColor="text1"/>
          <w:u w:val="single"/>
        </w:rPr>
      </w:pPr>
    </w:p>
    <w:p w14:paraId="26171158" w14:textId="77777777" w:rsidR="00FC5F72" w:rsidRPr="00013CDF" w:rsidRDefault="00555DEB">
      <w:pPr>
        <w:tabs>
          <w:tab w:val="left" w:pos="567"/>
        </w:tabs>
        <w:rPr>
          <w:color w:val="000000" w:themeColor="text1"/>
        </w:rPr>
      </w:pPr>
      <w:r w:rsidRPr="00013CDF">
        <w:rPr>
          <w:color w:val="000000" w:themeColor="text1"/>
          <w:u w:val="single"/>
        </w:rPr>
        <w:t>Pagalbinė medžiaga, kurios poveikis žinomas</w:t>
      </w:r>
    </w:p>
    <w:p w14:paraId="6B594624" w14:textId="77777777" w:rsidR="00FC5F72" w:rsidRPr="00013CDF" w:rsidRDefault="00FC5F72">
      <w:pPr>
        <w:tabs>
          <w:tab w:val="left" w:pos="567"/>
        </w:tabs>
        <w:rPr>
          <w:color w:val="000000" w:themeColor="text1"/>
          <w:u w:val="single"/>
        </w:rPr>
      </w:pPr>
    </w:p>
    <w:p w14:paraId="0D35D44A" w14:textId="7FBD61F5" w:rsidR="00555DEB" w:rsidRPr="00013CDF" w:rsidRDefault="00FC5F72">
      <w:pPr>
        <w:tabs>
          <w:tab w:val="left" w:pos="567"/>
        </w:tabs>
        <w:rPr>
          <w:color w:val="000000" w:themeColor="text1"/>
        </w:rPr>
      </w:pPr>
      <w:r w:rsidRPr="00204A37">
        <w:rPr>
          <w:color w:val="000000" w:themeColor="text1"/>
        </w:rPr>
        <w:t>K</w:t>
      </w:r>
      <w:r w:rsidR="00555DEB" w:rsidRPr="00013CDF">
        <w:rPr>
          <w:color w:val="000000" w:themeColor="text1"/>
        </w:rPr>
        <w:t>iekvienoje tabletėje yra 198 mg laktozės (</w:t>
      </w:r>
      <w:proofErr w:type="spellStart"/>
      <w:r w:rsidR="00555DEB" w:rsidRPr="00013CDF">
        <w:rPr>
          <w:color w:val="000000" w:themeColor="text1"/>
        </w:rPr>
        <w:t>monohidrato</w:t>
      </w:r>
      <w:proofErr w:type="spellEnd"/>
      <w:r w:rsidR="00555DEB" w:rsidRPr="00013CDF">
        <w:rPr>
          <w:color w:val="000000" w:themeColor="text1"/>
        </w:rPr>
        <w:t xml:space="preserve"> pavidalu)</w:t>
      </w:r>
      <w:r w:rsidR="002B03E1" w:rsidRPr="00013CDF">
        <w:rPr>
          <w:color w:val="000000" w:themeColor="text1"/>
        </w:rPr>
        <w:t>.</w:t>
      </w:r>
    </w:p>
    <w:p w14:paraId="651DD0C1" w14:textId="77777777" w:rsidR="00555DEB" w:rsidRPr="00013CDF" w:rsidRDefault="00555DEB">
      <w:pPr>
        <w:tabs>
          <w:tab w:val="left" w:pos="567"/>
        </w:tabs>
        <w:rPr>
          <w:color w:val="000000" w:themeColor="text1"/>
        </w:rPr>
      </w:pPr>
    </w:p>
    <w:p w14:paraId="43DE6CF5" w14:textId="77777777" w:rsidR="00DC1E3B" w:rsidRPr="00013CDF" w:rsidRDefault="00DC1E3B">
      <w:pPr>
        <w:tabs>
          <w:tab w:val="left" w:pos="567"/>
        </w:tabs>
        <w:rPr>
          <w:color w:val="000000" w:themeColor="text1"/>
        </w:rPr>
      </w:pPr>
      <w:r w:rsidRPr="00013CDF">
        <w:rPr>
          <w:color w:val="000000" w:themeColor="text1"/>
        </w:rPr>
        <w:t>Visos pagalbinės medžiagos išvardytos 6.1 skyriuje.</w:t>
      </w:r>
    </w:p>
    <w:p w14:paraId="4706BB9C" w14:textId="77777777" w:rsidR="00DC1E3B" w:rsidRPr="00013CDF" w:rsidRDefault="00DC1E3B">
      <w:pPr>
        <w:tabs>
          <w:tab w:val="left" w:pos="567"/>
        </w:tabs>
        <w:rPr>
          <w:color w:val="000000" w:themeColor="text1"/>
        </w:rPr>
      </w:pPr>
    </w:p>
    <w:p w14:paraId="685829E2" w14:textId="77777777" w:rsidR="00DC1E3B" w:rsidRPr="00013CDF" w:rsidRDefault="00DC1E3B">
      <w:pPr>
        <w:tabs>
          <w:tab w:val="left" w:pos="567"/>
        </w:tabs>
        <w:rPr>
          <w:color w:val="000000" w:themeColor="text1"/>
        </w:rPr>
      </w:pPr>
    </w:p>
    <w:p w14:paraId="194BB79E" w14:textId="77777777" w:rsidR="00EE592A" w:rsidRPr="00013CDF" w:rsidRDefault="00DC1E3B" w:rsidP="00E676F1">
      <w:pPr>
        <w:keepNext/>
        <w:tabs>
          <w:tab w:val="left" w:pos="567"/>
        </w:tabs>
        <w:rPr>
          <w:b/>
          <w:color w:val="000000" w:themeColor="text1"/>
        </w:rPr>
      </w:pPr>
      <w:r w:rsidRPr="00013CDF">
        <w:rPr>
          <w:b/>
          <w:color w:val="000000" w:themeColor="text1"/>
        </w:rPr>
        <w:t>3.</w:t>
      </w:r>
      <w:r w:rsidRPr="00013CDF">
        <w:rPr>
          <w:b/>
          <w:color w:val="000000" w:themeColor="text1"/>
        </w:rPr>
        <w:tab/>
        <w:t>FARMACINĖ FORMA</w:t>
      </w:r>
    </w:p>
    <w:p w14:paraId="08CFED30" w14:textId="77777777" w:rsidR="00EE592A" w:rsidRPr="00013CDF" w:rsidRDefault="00EE592A" w:rsidP="00E676F1">
      <w:pPr>
        <w:keepNext/>
        <w:tabs>
          <w:tab w:val="left" w:pos="567"/>
        </w:tabs>
        <w:rPr>
          <w:color w:val="000000" w:themeColor="text1"/>
        </w:rPr>
      </w:pPr>
    </w:p>
    <w:p w14:paraId="2BCAF42D" w14:textId="77777777" w:rsidR="00DC1E3B" w:rsidRPr="00013CDF" w:rsidRDefault="00DC1E3B" w:rsidP="002873E2">
      <w:pPr>
        <w:tabs>
          <w:tab w:val="left" w:pos="567"/>
        </w:tabs>
        <w:rPr>
          <w:color w:val="000000" w:themeColor="text1"/>
        </w:rPr>
      </w:pPr>
      <w:r w:rsidRPr="00013CDF">
        <w:rPr>
          <w:color w:val="000000" w:themeColor="text1"/>
        </w:rPr>
        <w:t>Tabletė</w:t>
      </w:r>
    </w:p>
    <w:p w14:paraId="24061C7E" w14:textId="77777777" w:rsidR="00555DEB" w:rsidRPr="00013CDF" w:rsidRDefault="00555DEB" w:rsidP="002007CD">
      <w:pPr>
        <w:tabs>
          <w:tab w:val="left" w:pos="567"/>
        </w:tabs>
        <w:rPr>
          <w:color w:val="000000" w:themeColor="text1"/>
        </w:rPr>
      </w:pPr>
    </w:p>
    <w:p w14:paraId="197FE5D1" w14:textId="170EA864" w:rsidR="00EE592A" w:rsidRPr="00013CDF" w:rsidRDefault="00555DEB" w:rsidP="00E676F1">
      <w:pPr>
        <w:keepNext/>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 5 mg tabletės</w:t>
      </w:r>
    </w:p>
    <w:p w14:paraId="285ECF1C" w14:textId="77777777" w:rsidR="00FC5F72" w:rsidRPr="00013CDF" w:rsidRDefault="00FC5F72" w:rsidP="00E676F1">
      <w:pPr>
        <w:keepNext/>
        <w:tabs>
          <w:tab w:val="left" w:pos="567"/>
        </w:tabs>
        <w:rPr>
          <w:color w:val="000000" w:themeColor="text1"/>
          <w:u w:val="single"/>
        </w:rPr>
      </w:pPr>
    </w:p>
    <w:p w14:paraId="5AA046CF" w14:textId="77777777" w:rsidR="007F7590" w:rsidRPr="00013CDF" w:rsidRDefault="00910722" w:rsidP="002873E2">
      <w:pPr>
        <w:tabs>
          <w:tab w:val="left" w:pos="567"/>
        </w:tabs>
        <w:rPr>
          <w:color w:val="000000" w:themeColor="text1"/>
        </w:rPr>
      </w:pPr>
      <w:r w:rsidRPr="00013CDF">
        <w:rPr>
          <w:color w:val="000000" w:themeColor="text1"/>
        </w:rPr>
        <w:t>B</w:t>
      </w:r>
      <w:r w:rsidR="007F7590" w:rsidRPr="00013CDF">
        <w:rPr>
          <w:color w:val="000000" w:themeColor="text1"/>
        </w:rPr>
        <w:t xml:space="preserve">altos arba beveik baltos spalvos, apvalios, plokščios, nuožulniais kraštais, </w:t>
      </w:r>
      <w:r w:rsidR="002A05C3" w:rsidRPr="00013CDF">
        <w:rPr>
          <w:color w:val="000000" w:themeColor="text1"/>
        </w:rPr>
        <w:t xml:space="preserve">nedengtos tabletės, kurių vienoje pusėje įrėžta „5“, kita pusė – lygi, </w:t>
      </w:r>
      <w:r w:rsidR="009F494E" w:rsidRPr="00013CDF">
        <w:rPr>
          <w:color w:val="000000" w:themeColor="text1"/>
        </w:rPr>
        <w:t xml:space="preserve">tabletė </w:t>
      </w:r>
      <w:r w:rsidR="002A05C3" w:rsidRPr="00013CDF">
        <w:rPr>
          <w:color w:val="000000" w:themeColor="text1"/>
        </w:rPr>
        <w:t>maždaug 6 mm skersmens.</w:t>
      </w:r>
    </w:p>
    <w:p w14:paraId="51C962C4" w14:textId="77777777" w:rsidR="00DC1E3B" w:rsidRPr="00013CDF" w:rsidRDefault="00DC1E3B" w:rsidP="002007CD">
      <w:pPr>
        <w:tabs>
          <w:tab w:val="left" w:pos="567"/>
        </w:tabs>
        <w:rPr>
          <w:color w:val="000000" w:themeColor="text1"/>
        </w:rPr>
      </w:pPr>
    </w:p>
    <w:p w14:paraId="35DEE4CD" w14:textId="583C2349" w:rsidR="00EE592A" w:rsidRPr="00013CDF" w:rsidRDefault="00555DEB" w:rsidP="00E676F1">
      <w:pPr>
        <w:keepNext/>
        <w:tabs>
          <w:tab w:val="left" w:pos="567"/>
        </w:tabs>
        <w:rPr>
          <w:color w:val="000000" w:themeColor="text1"/>
          <w:u w:val="single"/>
        </w:rPr>
      </w:pPr>
      <w:proofErr w:type="spellStart"/>
      <w:r w:rsidRPr="00013CDF">
        <w:rPr>
          <w:color w:val="000000" w:themeColor="text1"/>
          <w:u w:val="single"/>
        </w:rPr>
        <w:lastRenderedPageBreak/>
        <w:t>Aripiprazole</w:t>
      </w:r>
      <w:proofErr w:type="spellEnd"/>
      <w:r w:rsidRPr="00013CDF">
        <w:rPr>
          <w:color w:val="000000" w:themeColor="text1"/>
          <w:u w:val="single"/>
        </w:rPr>
        <w:t xml:space="preserve"> Zentiva</w:t>
      </w:r>
      <w:r w:rsidR="00151CAD" w:rsidRPr="00013CDF">
        <w:rPr>
          <w:color w:val="000000" w:themeColor="text1"/>
          <w:u w:val="single"/>
        </w:rPr>
        <w:t xml:space="preserve"> 10</w:t>
      </w:r>
      <w:r w:rsidRPr="00013CDF">
        <w:rPr>
          <w:color w:val="000000" w:themeColor="text1"/>
          <w:u w:val="single"/>
        </w:rPr>
        <w:t> mg tabletės</w:t>
      </w:r>
    </w:p>
    <w:p w14:paraId="1622979D" w14:textId="77777777" w:rsidR="00FC5F72" w:rsidRPr="00013CDF" w:rsidRDefault="00FC5F72" w:rsidP="00E676F1">
      <w:pPr>
        <w:keepNext/>
        <w:tabs>
          <w:tab w:val="left" w:pos="567"/>
        </w:tabs>
        <w:rPr>
          <w:color w:val="000000" w:themeColor="text1"/>
          <w:u w:val="single"/>
        </w:rPr>
      </w:pPr>
    </w:p>
    <w:p w14:paraId="42FC6005" w14:textId="77777777" w:rsidR="00151CAD" w:rsidRPr="00013CDF" w:rsidRDefault="00151CAD" w:rsidP="002873E2">
      <w:pPr>
        <w:tabs>
          <w:tab w:val="left" w:pos="567"/>
        </w:tabs>
        <w:rPr>
          <w:color w:val="000000" w:themeColor="text1"/>
        </w:rPr>
      </w:pPr>
      <w:r w:rsidRPr="00013CDF">
        <w:rPr>
          <w:color w:val="000000" w:themeColor="text1"/>
        </w:rPr>
        <w:t>Baltos arba beveik baltos spalvos, apvalios, nedengtos tabletės, kurių vienoje pusėje įrėžta „10“, kitoje pusėje – „SNAP TAB“ laužimo vagelė, tabletė maždaug 8 mm skersmens.</w:t>
      </w:r>
    </w:p>
    <w:p w14:paraId="66FC6798" w14:textId="77777777" w:rsidR="00151CAD" w:rsidRPr="00013CDF" w:rsidRDefault="00151CAD" w:rsidP="002007CD">
      <w:pPr>
        <w:tabs>
          <w:tab w:val="left" w:pos="567"/>
        </w:tabs>
        <w:rPr>
          <w:color w:val="000000" w:themeColor="text1"/>
        </w:rPr>
      </w:pPr>
      <w:r w:rsidRPr="00013CDF">
        <w:rPr>
          <w:color w:val="000000" w:themeColor="text1"/>
        </w:rPr>
        <w:t>Vagelė nėra skirta tabletei perlaužti.</w:t>
      </w:r>
    </w:p>
    <w:p w14:paraId="7C1F32DE" w14:textId="77777777" w:rsidR="00DC1E3B" w:rsidRPr="00013CDF" w:rsidRDefault="00DC1E3B">
      <w:pPr>
        <w:tabs>
          <w:tab w:val="left" w:pos="567"/>
        </w:tabs>
        <w:rPr>
          <w:color w:val="000000" w:themeColor="text1"/>
        </w:rPr>
      </w:pPr>
    </w:p>
    <w:p w14:paraId="53EF6A21" w14:textId="481F31AF" w:rsidR="00EE592A" w:rsidRPr="00013CDF" w:rsidRDefault="00151CAD" w:rsidP="00E676F1">
      <w:pPr>
        <w:keepNext/>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 15 mg tabletės</w:t>
      </w:r>
    </w:p>
    <w:p w14:paraId="6FC1E3A2" w14:textId="77777777" w:rsidR="00FC5F72" w:rsidRPr="00013CDF" w:rsidRDefault="00FC5F72" w:rsidP="00E676F1">
      <w:pPr>
        <w:keepNext/>
        <w:tabs>
          <w:tab w:val="left" w:pos="567"/>
        </w:tabs>
        <w:rPr>
          <w:color w:val="000000" w:themeColor="text1"/>
          <w:u w:val="single"/>
        </w:rPr>
      </w:pPr>
    </w:p>
    <w:p w14:paraId="22C75B04" w14:textId="77777777" w:rsidR="00151CAD" w:rsidRPr="00013CDF" w:rsidRDefault="00151CAD" w:rsidP="002873E2">
      <w:pPr>
        <w:tabs>
          <w:tab w:val="left" w:pos="567"/>
        </w:tabs>
        <w:rPr>
          <w:color w:val="000000" w:themeColor="text1"/>
        </w:rPr>
      </w:pPr>
      <w:r w:rsidRPr="00013CDF">
        <w:rPr>
          <w:color w:val="000000" w:themeColor="text1"/>
        </w:rPr>
        <w:t>Baltos arba beveik baltos spalvos, apvalios, plokščios, nuožulniais kraštais, nedengtos tabletės, kurių vienoje pusėje įrėžta „15“, kita pusė – lygi, tabletė maždaug 8,8 mm skersmens.</w:t>
      </w:r>
    </w:p>
    <w:p w14:paraId="54FB78ED" w14:textId="77777777" w:rsidR="00151CAD" w:rsidRPr="00013CDF" w:rsidRDefault="00151CAD" w:rsidP="002007CD">
      <w:pPr>
        <w:tabs>
          <w:tab w:val="left" w:pos="567"/>
        </w:tabs>
        <w:rPr>
          <w:color w:val="000000" w:themeColor="text1"/>
        </w:rPr>
      </w:pPr>
    </w:p>
    <w:p w14:paraId="4E5AF915" w14:textId="7C46AE9E" w:rsidR="00151CAD" w:rsidRPr="00013CDF" w:rsidRDefault="00151CAD">
      <w:pPr>
        <w:keepLines/>
        <w:tabs>
          <w:tab w:val="left" w:pos="567"/>
        </w:tabs>
        <w:rPr>
          <w:color w:val="000000" w:themeColor="text1"/>
          <w:u w:val="single"/>
        </w:rPr>
      </w:pPr>
      <w:proofErr w:type="spellStart"/>
      <w:r w:rsidRPr="00013CDF">
        <w:rPr>
          <w:color w:val="000000" w:themeColor="text1"/>
          <w:u w:val="single"/>
        </w:rPr>
        <w:t>Aripiprazole</w:t>
      </w:r>
      <w:proofErr w:type="spellEnd"/>
      <w:r w:rsidRPr="00013CDF">
        <w:rPr>
          <w:color w:val="000000" w:themeColor="text1"/>
          <w:u w:val="single"/>
        </w:rPr>
        <w:t xml:space="preserve"> Zentiva</w:t>
      </w:r>
      <w:r w:rsidR="00A15452" w:rsidRPr="00013CDF">
        <w:rPr>
          <w:color w:val="000000" w:themeColor="text1"/>
          <w:u w:val="single"/>
        </w:rPr>
        <w:t xml:space="preserve"> 3</w:t>
      </w:r>
      <w:r w:rsidRPr="00013CDF">
        <w:rPr>
          <w:color w:val="000000" w:themeColor="text1"/>
          <w:u w:val="single"/>
        </w:rPr>
        <w:t>0 mg tabletės</w:t>
      </w:r>
    </w:p>
    <w:p w14:paraId="3EA5CB79" w14:textId="77777777" w:rsidR="00FC5F72" w:rsidRPr="00013CDF" w:rsidRDefault="00FC5F72">
      <w:pPr>
        <w:keepLines/>
        <w:tabs>
          <w:tab w:val="left" w:pos="567"/>
        </w:tabs>
        <w:rPr>
          <w:color w:val="000000" w:themeColor="text1"/>
          <w:u w:val="single"/>
        </w:rPr>
      </w:pPr>
    </w:p>
    <w:p w14:paraId="1312846E" w14:textId="77777777" w:rsidR="00EE592A" w:rsidRPr="00013CDF" w:rsidRDefault="00151CAD" w:rsidP="00E676F1">
      <w:pPr>
        <w:tabs>
          <w:tab w:val="left" w:pos="567"/>
        </w:tabs>
        <w:rPr>
          <w:color w:val="000000" w:themeColor="text1"/>
        </w:rPr>
      </w:pPr>
      <w:r w:rsidRPr="00013CDF">
        <w:rPr>
          <w:color w:val="000000" w:themeColor="text1"/>
        </w:rPr>
        <w:t>Baltos arba beveik baltos spalvos, kapsulės formos, nedengtos tabletės, kurių vienoje pusėje įrėžta „30“, kitoje pusėje – „SNAP TAB“ laužimo vagelė, tabletės matmenys maždaug 15,5 x 8 mm.</w:t>
      </w:r>
    </w:p>
    <w:p w14:paraId="486F35B8" w14:textId="77777777" w:rsidR="00151CAD" w:rsidRPr="00013CDF" w:rsidRDefault="00151CAD" w:rsidP="002873E2">
      <w:pPr>
        <w:tabs>
          <w:tab w:val="left" w:pos="567"/>
        </w:tabs>
        <w:rPr>
          <w:color w:val="000000" w:themeColor="text1"/>
        </w:rPr>
      </w:pPr>
      <w:r w:rsidRPr="00013CDF">
        <w:rPr>
          <w:color w:val="000000" w:themeColor="text1"/>
        </w:rPr>
        <w:t>Vagelė nėra skirta tabletei perlaužti.</w:t>
      </w:r>
    </w:p>
    <w:p w14:paraId="6D6CB1CD" w14:textId="77777777" w:rsidR="00151CAD" w:rsidRPr="00013CDF" w:rsidRDefault="00151CAD" w:rsidP="002007CD">
      <w:pPr>
        <w:tabs>
          <w:tab w:val="left" w:pos="567"/>
        </w:tabs>
        <w:rPr>
          <w:color w:val="000000" w:themeColor="text1"/>
        </w:rPr>
      </w:pPr>
    </w:p>
    <w:p w14:paraId="7DEDFD21" w14:textId="77777777" w:rsidR="0042636B" w:rsidRPr="00013CDF" w:rsidRDefault="0042636B">
      <w:pPr>
        <w:tabs>
          <w:tab w:val="left" w:pos="567"/>
        </w:tabs>
        <w:rPr>
          <w:color w:val="000000" w:themeColor="text1"/>
        </w:rPr>
      </w:pPr>
    </w:p>
    <w:p w14:paraId="2E14DE57" w14:textId="77777777" w:rsidR="00EE592A" w:rsidRPr="00013CDF" w:rsidRDefault="00DC1E3B" w:rsidP="00E676F1">
      <w:pPr>
        <w:keepNext/>
        <w:tabs>
          <w:tab w:val="left" w:pos="567"/>
        </w:tabs>
        <w:rPr>
          <w:b/>
          <w:color w:val="000000" w:themeColor="text1"/>
        </w:rPr>
      </w:pPr>
      <w:r w:rsidRPr="00013CDF">
        <w:rPr>
          <w:b/>
          <w:color w:val="000000" w:themeColor="text1"/>
        </w:rPr>
        <w:t>4.</w:t>
      </w:r>
      <w:r w:rsidRPr="00013CDF">
        <w:rPr>
          <w:b/>
          <w:color w:val="000000" w:themeColor="text1"/>
        </w:rPr>
        <w:tab/>
        <w:t>KLINIKINĖ INFORMACIJA</w:t>
      </w:r>
    </w:p>
    <w:p w14:paraId="71A2731D" w14:textId="77777777" w:rsidR="00EE592A" w:rsidRPr="00013CDF" w:rsidRDefault="00EE592A" w:rsidP="00E676F1">
      <w:pPr>
        <w:keepNext/>
        <w:tabs>
          <w:tab w:val="left" w:pos="567"/>
        </w:tabs>
        <w:rPr>
          <w:color w:val="000000" w:themeColor="text1"/>
        </w:rPr>
      </w:pPr>
    </w:p>
    <w:p w14:paraId="002712A1" w14:textId="77777777" w:rsidR="00EE592A" w:rsidRPr="00013CDF" w:rsidRDefault="00DC1E3B" w:rsidP="00E676F1">
      <w:pPr>
        <w:keepNext/>
        <w:tabs>
          <w:tab w:val="left" w:pos="567"/>
        </w:tabs>
        <w:rPr>
          <w:b/>
          <w:color w:val="000000" w:themeColor="text1"/>
        </w:rPr>
      </w:pPr>
      <w:r w:rsidRPr="00013CDF">
        <w:rPr>
          <w:b/>
          <w:color w:val="000000" w:themeColor="text1"/>
        </w:rPr>
        <w:t>4.1</w:t>
      </w:r>
      <w:r w:rsidRPr="00013CDF">
        <w:rPr>
          <w:b/>
          <w:color w:val="000000" w:themeColor="text1"/>
        </w:rPr>
        <w:tab/>
        <w:t>Terapinės indikacijos</w:t>
      </w:r>
    </w:p>
    <w:p w14:paraId="76025DF6" w14:textId="77777777" w:rsidR="00EE592A" w:rsidRPr="00013CDF" w:rsidRDefault="00EE592A" w:rsidP="00E676F1">
      <w:pPr>
        <w:keepNext/>
        <w:tabs>
          <w:tab w:val="left" w:pos="567"/>
        </w:tabs>
        <w:rPr>
          <w:color w:val="000000" w:themeColor="text1"/>
        </w:rPr>
      </w:pPr>
    </w:p>
    <w:p w14:paraId="53DB9E67" w14:textId="363F735F" w:rsidR="00DC1E3B" w:rsidRPr="00013CDF" w:rsidRDefault="00B46BBC" w:rsidP="002873E2">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w:t>
      </w:r>
      <w:r w:rsidR="00DC1E3B" w:rsidRPr="00013CDF">
        <w:rPr>
          <w:color w:val="000000" w:themeColor="text1"/>
        </w:rPr>
        <w:t xml:space="preserve"> skirtas šizofrenijai </w:t>
      </w:r>
      <w:bookmarkStart w:id="1" w:name="OLE_LINK1"/>
      <w:bookmarkStart w:id="2" w:name="OLE_LINK2"/>
      <w:bookmarkStart w:id="3" w:name="OLE_LINK3"/>
      <w:bookmarkStart w:id="4" w:name="OLE_LINK4"/>
      <w:bookmarkStart w:id="5" w:name="OLE_LINK5"/>
      <w:r w:rsidR="00DC1E3B" w:rsidRPr="00013CDF">
        <w:rPr>
          <w:color w:val="000000" w:themeColor="text1"/>
        </w:rPr>
        <w:t>gydyti suaugus</w:t>
      </w:r>
      <w:r w:rsidR="00AF762B" w:rsidRPr="00013CDF">
        <w:rPr>
          <w:color w:val="000000" w:themeColor="text1"/>
        </w:rPr>
        <w:t>i</w:t>
      </w:r>
      <w:r w:rsidR="00854770" w:rsidRPr="00013CDF">
        <w:rPr>
          <w:color w:val="000000" w:themeColor="text1"/>
        </w:rPr>
        <w:t>e</w:t>
      </w:r>
      <w:r w:rsidR="00585D83">
        <w:rPr>
          <w:color w:val="000000" w:themeColor="text1"/>
        </w:rPr>
        <w:t>sie</w:t>
      </w:r>
      <w:r w:rsidR="00854770" w:rsidRPr="00013CDF">
        <w:rPr>
          <w:color w:val="000000" w:themeColor="text1"/>
        </w:rPr>
        <w:t>ms</w:t>
      </w:r>
      <w:r w:rsidR="00DC1E3B" w:rsidRPr="00013CDF">
        <w:rPr>
          <w:color w:val="000000" w:themeColor="text1"/>
        </w:rPr>
        <w:t xml:space="preserve"> bei 15 metų ir vyresni</w:t>
      </w:r>
      <w:r w:rsidR="00854770" w:rsidRPr="00013CDF">
        <w:rPr>
          <w:color w:val="000000" w:themeColor="text1"/>
        </w:rPr>
        <w:t>ems</w:t>
      </w:r>
      <w:r w:rsidR="00DC1E3B" w:rsidRPr="00013CDF">
        <w:rPr>
          <w:color w:val="000000" w:themeColor="text1"/>
        </w:rPr>
        <w:t xml:space="preserve"> paaugli</w:t>
      </w:r>
      <w:r w:rsidR="00854770" w:rsidRPr="00013CDF">
        <w:rPr>
          <w:color w:val="000000" w:themeColor="text1"/>
        </w:rPr>
        <w:t>ams</w:t>
      </w:r>
      <w:r w:rsidR="00DC1E3B" w:rsidRPr="00013CDF">
        <w:rPr>
          <w:color w:val="000000" w:themeColor="text1"/>
        </w:rPr>
        <w:t>.</w:t>
      </w:r>
    </w:p>
    <w:bookmarkEnd w:id="1"/>
    <w:bookmarkEnd w:id="2"/>
    <w:bookmarkEnd w:id="3"/>
    <w:bookmarkEnd w:id="4"/>
    <w:bookmarkEnd w:id="5"/>
    <w:p w14:paraId="2B58BD32" w14:textId="77777777" w:rsidR="00DC1E3B" w:rsidRPr="00013CDF" w:rsidRDefault="00DC1E3B" w:rsidP="002007CD">
      <w:pPr>
        <w:tabs>
          <w:tab w:val="left" w:pos="567"/>
        </w:tabs>
        <w:rPr>
          <w:color w:val="000000" w:themeColor="text1"/>
        </w:rPr>
      </w:pPr>
    </w:p>
    <w:p w14:paraId="065EF099" w14:textId="7BCFCFDA" w:rsidR="00DC1E3B" w:rsidRPr="00013CDF" w:rsidRDefault="00B46BBC" w:rsidP="00CC7BC3">
      <w:pPr>
        <w:tabs>
          <w:tab w:val="left" w:pos="567"/>
        </w:tabs>
        <w:rPr>
          <w:color w:val="000000" w:themeColor="text1"/>
        </w:rPr>
      </w:pPr>
      <w:bookmarkStart w:id="6" w:name="OLE_LINK14"/>
      <w:bookmarkStart w:id="7" w:name="OLE_LINK15"/>
      <w:bookmarkStart w:id="8" w:name="OLE_LINK16"/>
      <w:bookmarkStart w:id="9" w:name="OLE_LINK17"/>
      <w:proofErr w:type="spellStart"/>
      <w:r w:rsidRPr="00013CDF">
        <w:rPr>
          <w:color w:val="000000" w:themeColor="text1"/>
        </w:rPr>
        <w:t>Aripiprazole</w:t>
      </w:r>
      <w:proofErr w:type="spellEnd"/>
      <w:r w:rsidRPr="00013CDF">
        <w:rPr>
          <w:color w:val="000000" w:themeColor="text1"/>
        </w:rPr>
        <w:t xml:space="preserve"> Zentiva</w:t>
      </w:r>
      <w:r w:rsidR="00DC1E3B" w:rsidRPr="00013CDF">
        <w:rPr>
          <w:color w:val="000000" w:themeColor="text1"/>
        </w:rPr>
        <w:t xml:space="preserve"> skirtas vidutinio sunkumo arba sunk</w:t>
      </w:r>
      <w:r w:rsidR="00CC7BC3" w:rsidRPr="00013CDF">
        <w:rPr>
          <w:color w:val="000000" w:themeColor="text1"/>
        </w:rPr>
        <w:t>ių</w:t>
      </w:r>
      <w:r w:rsidR="00DC1E3B" w:rsidRPr="00013CDF">
        <w:rPr>
          <w:color w:val="000000" w:themeColor="text1"/>
        </w:rPr>
        <w:t xml:space="preserve"> I tipo </w:t>
      </w:r>
      <w:proofErr w:type="spellStart"/>
      <w:r w:rsidR="00DC1E3B" w:rsidRPr="00013CDF">
        <w:rPr>
          <w:color w:val="000000" w:themeColor="text1"/>
        </w:rPr>
        <w:t>bipolinio</w:t>
      </w:r>
      <w:proofErr w:type="spellEnd"/>
      <w:r w:rsidR="00DC1E3B" w:rsidRPr="00013CDF">
        <w:rPr>
          <w:color w:val="000000" w:themeColor="text1"/>
        </w:rPr>
        <w:t xml:space="preserve"> sutrikimo manijos epizod</w:t>
      </w:r>
      <w:r w:rsidR="00CC7BC3" w:rsidRPr="00013CDF">
        <w:rPr>
          <w:color w:val="000000" w:themeColor="text1"/>
        </w:rPr>
        <w:t>ų</w:t>
      </w:r>
      <w:r w:rsidR="00DC1E3B" w:rsidRPr="00013CDF">
        <w:rPr>
          <w:color w:val="000000" w:themeColor="text1"/>
        </w:rPr>
        <w:t xml:space="preserve"> gydy</w:t>
      </w:r>
      <w:r w:rsidR="00CC7BC3" w:rsidRPr="00013CDF">
        <w:rPr>
          <w:color w:val="000000" w:themeColor="text1"/>
        </w:rPr>
        <w:t>mui</w:t>
      </w:r>
      <w:r w:rsidR="00DC1E3B" w:rsidRPr="00013CDF">
        <w:rPr>
          <w:color w:val="000000" w:themeColor="text1"/>
        </w:rPr>
        <w:t xml:space="preserve"> ir naujo manijos epizodo profilaktikai </w:t>
      </w:r>
      <w:proofErr w:type="spellStart"/>
      <w:r w:rsidR="00DC1E3B" w:rsidRPr="00013CDF">
        <w:rPr>
          <w:color w:val="000000" w:themeColor="text1"/>
        </w:rPr>
        <w:t>suaugusie</w:t>
      </w:r>
      <w:r w:rsidR="0046587A" w:rsidRPr="00013CDF">
        <w:rPr>
          <w:color w:val="000000" w:themeColor="text1"/>
        </w:rPr>
        <w:t>iems</w:t>
      </w:r>
      <w:proofErr w:type="spellEnd"/>
      <w:r w:rsidR="00DC1E3B" w:rsidRPr="00013CDF">
        <w:rPr>
          <w:color w:val="000000" w:themeColor="text1"/>
        </w:rPr>
        <w:t>, kuriems daugiausia buvo pasireiškę manijos epizodų</w:t>
      </w:r>
      <w:r w:rsidR="00CC7BC3" w:rsidRPr="00013CDF">
        <w:rPr>
          <w:color w:val="000000" w:themeColor="text1"/>
        </w:rPr>
        <w:t>,</w:t>
      </w:r>
      <w:r w:rsidR="00013231" w:rsidRPr="00013CDF">
        <w:rPr>
          <w:color w:val="000000" w:themeColor="text1"/>
        </w:rPr>
        <w:t xml:space="preserve"> ir </w:t>
      </w:r>
      <w:r w:rsidR="00CC7BC3" w:rsidRPr="00013CDF">
        <w:rPr>
          <w:color w:val="000000" w:themeColor="text1"/>
        </w:rPr>
        <w:t>kai buvo veiksmingas</w:t>
      </w:r>
      <w:r w:rsidR="00013231" w:rsidRPr="00013CDF">
        <w:rPr>
          <w:color w:val="000000" w:themeColor="text1"/>
        </w:rPr>
        <w:t xml:space="preserve"> </w:t>
      </w:r>
      <w:r w:rsidR="00044748" w:rsidRPr="00013CDF">
        <w:rPr>
          <w:color w:val="000000" w:themeColor="text1"/>
        </w:rPr>
        <w:t xml:space="preserve">gydymas </w:t>
      </w:r>
      <w:proofErr w:type="spellStart"/>
      <w:r w:rsidR="00044748" w:rsidRPr="00013CDF">
        <w:rPr>
          <w:color w:val="000000" w:themeColor="text1"/>
        </w:rPr>
        <w:t>aripiprazolu</w:t>
      </w:r>
      <w:proofErr w:type="spellEnd"/>
      <w:r w:rsidR="007316DB" w:rsidRPr="00013CDF">
        <w:rPr>
          <w:color w:val="000000" w:themeColor="text1"/>
        </w:rPr>
        <w:t xml:space="preserve"> </w:t>
      </w:r>
      <w:r w:rsidR="00DC1E3B" w:rsidRPr="00013CDF">
        <w:rPr>
          <w:color w:val="000000" w:themeColor="text1"/>
        </w:rPr>
        <w:t>(žr. 5.1 skyrių).</w:t>
      </w:r>
    </w:p>
    <w:bookmarkEnd w:id="6"/>
    <w:bookmarkEnd w:id="7"/>
    <w:bookmarkEnd w:id="8"/>
    <w:bookmarkEnd w:id="9"/>
    <w:p w14:paraId="0340D15D" w14:textId="77777777" w:rsidR="00DC1E3B" w:rsidRPr="00013CDF" w:rsidRDefault="00DC1E3B">
      <w:pPr>
        <w:tabs>
          <w:tab w:val="left" w:pos="567"/>
        </w:tabs>
        <w:rPr>
          <w:color w:val="000000" w:themeColor="text1"/>
        </w:rPr>
      </w:pPr>
    </w:p>
    <w:p w14:paraId="68AC7D9A" w14:textId="4E26AD26" w:rsidR="00DC1E3B" w:rsidRPr="00013CDF" w:rsidRDefault="00B46BBC" w:rsidP="00044748">
      <w:pPr>
        <w:tabs>
          <w:tab w:val="left" w:pos="567"/>
        </w:tabs>
        <w:rPr>
          <w:color w:val="000000" w:themeColor="text1"/>
        </w:rPr>
      </w:pPr>
      <w:bookmarkStart w:id="10" w:name="OLE_LINK26"/>
      <w:bookmarkStart w:id="11" w:name="OLE_LINK27"/>
      <w:bookmarkStart w:id="12" w:name="OLE_LINK28"/>
      <w:bookmarkStart w:id="13" w:name="OLE_LINK29"/>
      <w:bookmarkStart w:id="14" w:name="OLE_LINK30"/>
      <w:bookmarkStart w:id="15" w:name="OLE_LINK31"/>
      <w:bookmarkStart w:id="16" w:name="OLE_LINK32"/>
      <w:bookmarkStart w:id="17" w:name="OLE_LINK33"/>
      <w:bookmarkStart w:id="18" w:name="OLE_LINK34"/>
      <w:proofErr w:type="spellStart"/>
      <w:r w:rsidRPr="00013CDF">
        <w:rPr>
          <w:color w:val="000000" w:themeColor="text1"/>
        </w:rPr>
        <w:t>Aripiprazole</w:t>
      </w:r>
      <w:proofErr w:type="spellEnd"/>
      <w:r w:rsidRPr="00013CDF">
        <w:rPr>
          <w:color w:val="000000" w:themeColor="text1"/>
        </w:rPr>
        <w:t xml:space="preserve"> Zentiva</w:t>
      </w:r>
      <w:r w:rsidR="00DC1E3B" w:rsidRPr="00013CDF">
        <w:rPr>
          <w:color w:val="000000" w:themeColor="text1"/>
        </w:rPr>
        <w:t xml:space="preserve"> skirtas vidutinio sunkumo arba sunk</w:t>
      </w:r>
      <w:r w:rsidR="00044748" w:rsidRPr="00013CDF">
        <w:rPr>
          <w:color w:val="000000" w:themeColor="text1"/>
        </w:rPr>
        <w:t>ių</w:t>
      </w:r>
      <w:r w:rsidR="00DC1E3B" w:rsidRPr="00013CDF">
        <w:rPr>
          <w:color w:val="000000" w:themeColor="text1"/>
        </w:rPr>
        <w:t xml:space="preserve"> I tipo </w:t>
      </w:r>
      <w:proofErr w:type="spellStart"/>
      <w:r w:rsidR="00DC1E3B" w:rsidRPr="00013CDF">
        <w:rPr>
          <w:color w:val="000000" w:themeColor="text1"/>
        </w:rPr>
        <w:t>bipolinio</w:t>
      </w:r>
      <w:proofErr w:type="spellEnd"/>
      <w:r w:rsidR="00DC1E3B" w:rsidRPr="00013CDF">
        <w:rPr>
          <w:color w:val="000000" w:themeColor="text1"/>
        </w:rPr>
        <w:t xml:space="preserve"> sutrikimo manijos epizod</w:t>
      </w:r>
      <w:r w:rsidR="00044748" w:rsidRPr="00013CDF">
        <w:rPr>
          <w:color w:val="000000" w:themeColor="text1"/>
        </w:rPr>
        <w:t>ų</w:t>
      </w:r>
      <w:r w:rsidR="00013231" w:rsidRPr="00013CDF">
        <w:rPr>
          <w:color w:val="000000" w:themeColor="text1"/>
        </w:rPr>
        <w:t xml:space="preserve"> </w:t>
      </w:r>
      <w:r w:rsidR="00044748" w:rsidRPr="00013CDF">
        <w:rPr>
          <w:color w:val="000000" w:themeColor="text1"/>
        </w:rPr>
        <w:t xml:space="preserve">ne ilgesnės kaip 12 savaičių trukmės gydymui 13 metų ir vyresniems paaugliams </w:t>
      </w:r>
      <w:r w:rsidR="00DC1E3B" w:rsidRPr="00013CDF">
        <w:rPr>
          <w:color w:val="000000" w:themeColor="text1"/>
        </w:rPr>
        <w:t>(žr. 5.1 skyrių).</w:t>
      </w:r>
    </w:p>
    <w:bookmarkEnd w:id="10"/>
    <w:bookmarkEnd w:id="11"/>
    <w:bookmarkEnd w:id="12"/>
    <w:bookmarkEnd w:id="13"/>
    <w:bookmarkEnd w:id="14"/>
    <w:bookmarkEnd w:id="15"/>
    <w:bookmarkEnd w:id="16"/>
    <w:bookmarkEnd w:id="17"/>
    <w:bookmarkEnd w:id="18"/>
    <w:p w14:paraId="3C5B6C37" w14:textId="77777777" w:rsidR="00DC1E3B" w:rsidRPr="00013CDF" w:rsidRDefault="00DC1E3B">
      <w:pPr>
        <w:tabs>
          <w:tab w:val="left" w:pos="567"/>
        </w:tabs>
        <w:rPr>
          <w:color w:val="000000" w:themeColor="text1"/>
        </w:rPr>
      </w:pPr>
    </w:p>
    <w:p w14:paraId="1A5360B6" w14:textId="77777777" w:rsidR="00EE592A" w:rsidRPr="00013CDF" w:rsidRDefault="00DC1E3B" w:rsidP="00E676F1">
      <w:pPr>
        <w:keepNext/>
        <w:tabs>
          <w:tab w:val="left" w:pos="567"/>
        </w:tabs>
        <w:rPr>
          <w:b/>
          <w:color w:val="000000" w:themeColor="text1"/>
        </w:rPr>
      </w:pPr>
      <w:r w:rsidRPr="00013CDF">
        <w:rPr>
          <w:b/>
          <w:color w:val="000000" w:themeColor="text1"/>
        </w:rPr>
        <w:t>4.2</w:t>
      </w:r>
      <w:r w:rsidRPr="00013CDF">
        <w:rPr>
          <w:b/>
          <w:color w:val="000000" w:themeColor="text1"/>
        </w:rPr>
        <w:tab/>
        <w:t>Dozavimas ir vartojimo metodas</w:t>
      </w:r>
    </w:p>
    <w:p w14:paraId="0BB1DAB8" w14:textId="77777777" w:rsidR="00EE592A" w:rsidRPr="00013CDF" w:rsidRDefault="00EE592A" w:rsidP="00E676F1">
      <w:pPr>
        <w:keepNext/>
        <w:tabs>
          <w:tab w:val="left" w:pos="567"/>
        </w:tabs>
        <w:rPr>
          <w:color w:val="000000" w:themeColor="text1"/>
        </w:rPr>
      </w:pPr>
    </w:p>
    <w:p w14:paraId="18A5D195" w14:textId="797BC655" w:rsidR="00EE592A" w:rsidRPr="00013CDF" w:rsidRDefault="00DC1E3B" w:rsidP="00E676F1">
      <w:pPr>
        <w:keepNext/>
        <w:tabs>
          <w:tab w:val="left" w:pos="567"/>
        </w:tabs>
        <w:rPr>
          <w:color w:val="000000" w:themeColor="text1"/>
          <w:u w:val="single"/>
        </w:rPr>
      </w:pPr>
      <w:bookmarkStart w:id="19" w:name="OLE_LINK23"/>
      <w:bookmarkStart w:id="20" w:name="OLE_LINK24"/>
      <w:bookmarkStart w:id="21" w:name="OLE_LINK25"/>
      <w:bookmarkStart w:id="22" w:name="OLE_LINK38"/>
      <w:bookmarkStart w:id="23" w:name="OLE_LINK39"/>
      <w:r w:rsidRPr="00013CDF">
        <w:rPr>
          <w:color w:val="000000" w:themeColor="text1"/>
          <w:u w:val="single"/>
        </w:rPr>
        <w:t>Dozavimas</w:t>
      </w:r>
    </w:p>
    <w:p w14:paraId="1C74A1DE" w14:textId="77777777" w:rsidR="00FC5F72" w:rsidRPr="00013CDF" w:rsidRDefault="00FC5F72" w:rsidP="00E676F1">
      <w:pPr>
        <w:keepNext/>
        <w:tabs>
          <w:tab w:val="left" w:pos="567"/>
        </w:tabs>
        <w:rPr>
          <w:color w:val="000000" w:themeColor="text1"/>
          <w:u w:val="single"/>
        </w:rPr>
      </w:pPr>
    </w:p>
    <w:p w14:paraId="5D7FBA53" w14:textId="3FE759F1" w:rsidR="00EE592A" w:rsidRPr="00013CDF" w:rsidRDefault="00DC1E3B" w:rsidP="00E676F1">
      <w:pPr>
        <w:keepNext/>
        <w:tabs>
          <w:tab w:val="left" w:pos="567"/>
        </w:tabs>
        <w:rPr>
          <w:i/>
          <w:color w:val="000000" w:themeColor="text1"/>
          <w:u w:val="single"/>
        </w:rPr>
      </w:pPr>
      <w:r w:rsidRPr="00013CDF">
        <w:rPr>
          <w:i/>
          <w:color w:val="000000" w:themeColor="text1"/>
          <w:u w:val="single"/>
        </w:rPr>
        <w:t>Suaugusie</w:t>
      </w:r>
      <w:r w:rsidR="00DF0100">
        <w:rPr>
          <w:i/>
          <w:color w:val="000000" w:themeColor="text1"/>
          <w:u w:val="single"/>
        </w:rPr>
        <w:t>ji</w:t>
      </w:r>
    </w:p>
    <w:p w14:paraId="619380CF" w14:textId="77777777" w:rsidR="00FC5F72" w:rsidRPr="00013CDF" w:rsidRDefault="00FC5F72" w:rsidP="00E676F1">
      <w:pPr>
        <w:keepNext/>
        <w:tabs>
          <w:tab w:val="left" w:pos="567"/>
        </w:tabs>
        <w:rPr>
          <w:i/>
          <w:color w:val="000000" w:themeColor="text1"/>
          <w:u w:val="single"/>
        </w:rPr>
      </w:pPr>
    </w:p>
    <w:p w14:paraId="3061E440" w14:textId="357CA4C0" w:rsidR="007A71D5" w:rsidRDefault="00DC1E3B" w:rsidP="00E676F1">
      <w:pPr>
        <w:keepNext/>
        <w:tabs>
          <w:tab w:val="left" w:pos="567"/>
        </w:tabs>
        <w:rPr>
          <w:i/>
          <w:color w:val="000000" w:themeColor="text1"/>
        </w:rPr>
      </w:pPr>
      <w:r w:rsidRPr="00013CDF">
        <w:rPr>
          <w:i/>
          <w:color w:val="000000" w:themeColor="text1"/>
        </w:rPr>
        <w:t>Šizofrenija</w:t>
      </w:r>
    </w:p>
    <w:p w14:paraId="53C653FC" w14:textId="398140A0" w:rsidR="00EE592A" w:rsidRPr="00013CDF" w:rsidRDefault="00DC1E3B" w:rsidP="00E676F1">
      <w:pPr>
        <w:keepNext/>
        <w:tabs>
          <w:tab w:val="left" w:pos="567"/>
        </w:tabs>
        <w:rPr>
          <w:color w:val="000000" w:themeColor="text1"/>
        </w:rPr>
      </w:pPr>
      <w:r w:rsidRPr="00013CDF">
        <w:rPr>
          <w:color w:val="000000" w:themeColor="text1"/>
        </w:rPr>
        <w:t xml:space="preserve">Rekomenduojama pradinė </w:t>
      </w:r>
      <w:proofErr w:type="spellStart"/>
      <w:r w:rsidR="00B46BBC" w:rsidRPr="00013CDF">
        <w:rPr>
          <w:color w:val="000000" w:themeColor="text1"/>
        </w:rPr>
        <w:t>Aripiprazole</w:t>
      </w:r>
      <w:proofErr w:type="spellEnd"/>
      <w:r w:rsidR="00B46BBC" w:rsidRPr="00013CDF">
        <w:rPr>
          <w:color w:val="000000" w:themeColor="text1"/>
        </w:rPr>
        <w:t xml:space="preserve"> Zentiva</w:t>
      </w:r>
      <w:r w:rsidRPr="00013CDF">
        <w:rPr>
          <w:color w:val="000000" w:themeColor="text1"/>
        </w:rPr>
        <w:t xml:space="preserve"> dozė yra 10</w:t>
      </w:r>
      <w:r w:rsidR="00E31AED" w:rsidRPr="00013CDF">
        <w:rPr>
          <w:color w:val="000000" w:themeColor="text1"/>
        </w:rPr>
        <w:t> mg</w:t>
      </w:r>
      <w:r w:rsidRPr="00013CDF">
        <w:rPr>
          <w:color w:val="000000" w:themeColor="text1"/>
        </w:rPr>
        <w:t xml:space="preserve"> arba 15</w:t>
      </w:r>
      <w:r w:rsidR="00433500" w:rsidRPr="00013CDF">
        <w:rPr>
          <w:color w:val="000000" w:themeColor="text1"/>
        </w:rPr>
        <w:t> mg</w:t>
      </w:r>
      <w:r w:rsidR="00044748" w:rsidRPr="00013CDF">
        <w:rPr>
          <w:color w:val="000000" w:themeColor="text1"/>
        </w:rPr>
        <w:t xml:space="preserve"> </w:t>
      </w:r>
      <w:r w:rsidR="00DF3FAB">
        <w:rPr>
          <w:color w:val="000000" w:themeColor="text1"/>
        </w:rPr>
        <w:t>vieną</w:t>
      </w:r>
      <w:r w:rsidR="00044748" w:rsidRPr="00013CDF">
        <w:rPr>
          <w:color w:val="000000" w:themeColor="text1"/>
        </w:rPr>
        <w:t xml:space="preserve"> kartą per parą</w:t>
      </w:r>
      <w:r w:rsidR="004B2769" w:rsidRPr="00013CDF">
        <w:rPr>
          <w:color w:val="000000" w:themeColor="text1"/>
        </w:rPr>
        <w:t xml:space="preserve">, </w:t>
      </w:r>
      <w:r w:rsidRPr="00013CDF">
        <w:rPr>
          <w:color w:val="000000" w:themeColor="text1"/>
        </w:rPr>
        <w:t>palaikomoji</w:t>
      </w:r>
      <w:r w:rsidR="00AF2BD7" w:rsidRPr="00013CDF">
        <w:rPr>
          <w:color w:val="000000" w:themeColor="text1"/>
        </w:rPr>
        <w:t xml:space="preserve"> – 1</w:t>
      </w:r>
      <w:r w:rsidRPr="00013CDF">
        <w:rPr>
          <w:color w:val="000000" w:themeColor="text1"/>
        </w:rPr>
        <w:t>5</w:t>
      </w:r>
      <w:r w:rsidR="00433500" w:rsidRPr="00013CDF">
        <w:rPr>
          <w:color w:val="000000" w:themeColor="text1"/>
        </w:rPr>
        <w:t> mg</w:t>
      </w:r>
      <w:r w:rsidR="00044748" w:rsidRPr="00013CDF">
        <w:rPr>
          <w:color w:val="000000" w:themeColor="text1"/>
        </w:rPr>
        <w:t xml:space="preserve"> </w:t>
      </w:r>
      <w:r w:rsidR="00DF3FAB">
        <w:rPr>
          <w:color w:val="000000" w:themeColor="text1"/>
        </w:rPr>
        <w:t>vieną</w:t>
      </w:r>
      <w:r w:rsidR="00044748" w:rsidRPr="00013CDF">
        <w:rPr>
          <w:color w:val="000000" w:themeColor="text1"/>
        </w:rPr>
        <w:t xml:space="preserve"> kartą per parą (nepriklausomai nuo valgio)</w:t>
      </w:r>
      <w:r w:rsidR="00D62167" w:rsidRPr="00013CDF">
        <w:rPr>
          <w:color w:val="000000" w:themeColor="text1"/>
        </w:rPr>
        <w:t>.</w:t>
      </w:r>
      <w:r w:rsidR="004B2769" w:rsidRPr="00013CDF">
        <w:rPr>
          <w:color w:val="000000" w:themeColor="text1"/>
        </w:rPr>
        <w:t xml:space="preserve"> </w:t>
      </w:r>
      <w:bookmarkEnd w:id="19"/>
      <w:bookmarkEnd w:id="20"/>
      <w:bookmarkEnd w:id="21"/>
      <w:proofErr w:type="spellStart"/>
      <w:r w:rsidR="00B46BBC" w:rsidRPr="00013CDF">
        <w:rPr>
          <w:color w:val="000000" w:themeColor="text1"/>
        </w:rPr>
        <w:t>Aripiprazole</w:t>
      </w:r>
      <w:proofErr w:type="spellEnd"/>
      <w:r w:rsidR="00B46BBC" w:rsidRPr="00013CDF">
        <w:rPr>
          <w:color w:val="000000" w:themeColor="text1"/>
        </w:rPr>
        <w:t xml:space="preserve"> Zentiva</w:t>
      </w:r>
      <w:r w:rsidRPr="00013CDF">
        <w:rPr>
          <w:color w:val="000000" w:themeColor="text1"/>
        </w:rPr>
        <w:t xml:space="preserve"> veiksmingų dozių </w:t>
      </w:r>
      <w:r w:rsidR="00D62167" w:rsidRPr="00013CDF">
        <w:rPr>
          <w:color w:val="000000" w:themeColor="text1"/>
        </w:rPr>
        <w:t>diapazonas</w:t>
      </w:r>
      <w:r w:rsidR="00FE5580" w:rsidRPr="00013CDF">
        <w:rPr>
          <w:color w:val="000000" w:themeColor="text1"/>
        </w:rPr>
        <w:t xml:space="preserve"> </w:t>
      </w:r>
      <w:r w:rsidRPr="00013CDF">
        <w:rPr>
          <w:color w:val="000000" w:themeColor="text1"/>
        </w:rPr>
        <w:t>–</w:t>
      </w:r>
      <w:r w:rsidR="00E31AED" w:rsidRPr="00013CDF">
        <w:rPr>
          <w:color w:val="000000" w:themeColor="text1"/>
        </w:rPr>
        <w:t xml:space="preserve"> nuo</w:t>
      </w:r>
      <w:r w:rsidRPr="00013CDF">
        <w:rPr>
          <w:color w:val="000000" w:themeColor="text1"/>
        </w:rPr>
        <w:t xml:space="preserve"> 1</w:t>
      </w:r>
      <w:r w:rsidR="00F72710" w:rsidRPr="00013CDF">
        <w:rPr>
          <w:color w:val="000000" w:themeColor="text1"/>
        </w:rPr>
        <w:t>0</w:t>
      </w:r>
      <w:r w:rsidR="00E31AED" w:rsidRPr="00013CDF">
        <w:rPr>
          <w:color w:val="000000" w:themeColor="text1"/>
        </w:rPr>
        <w:t> </w:t>
      </w:r>
      <w:r w:rsidR="00433500" w:rsidRPr="00013CDF">
        <w:rPr>
          <w:color w:val="000000" w:themeColor="text1"/>
        </w:rPr>
        <w:t>mg</w:t>
      </w:r>
      <w:r w:rsidRPr="00013CDF">
        <w:rPr>
          <w:color w:val="000000" w:themeColor="text1"/>
        </w:rPr>
        <w:t xml:space="preserve"> per parą</w:t>
      </w:r>
      <w:r w:rsidR="00E31AED" w:rsidRPr="00013CDF">
        <w:rPr>
          <w:color w:val="000000" w:themeColor="text1"/>
        </w:rPr>
        <w:t xml:space="preserve"> iki 30 mg per parą</w:t>
      </w:r>
      <w:r w:rsidR="00D62167" w:rsidRPr="00013CDF">
        <w:rPr>
          <w:color w:val="000000" w:themeColor="text1"/>
        </w:rPr>
        <w:t>. Geresnio</w:t>
      </w:r>
      <w:r w:rsidRPr="00013CDF">
        <w:rPr>
          <w:color w:val="000000" w:themeColor="text1"/>
        </w:rPr>
        <w:t xml:space="preserve"> šio vaistinio preparato veiksmingum</w:t>
      </w:r>
      <w:r w:rsidR="00D62167" w:rsidRPr="00013CDF">
        <w:rPr>
          <w:color w:val="000000" w:themeColor="text1"/>
        </w:rPr>
        <w:t>o viršijus 15</w:t>
      </w:r>
      <w:r w:rsidR="00013CDF">
        <w:rPr>
          <w:color w:val="000000" w:themeColor="text1"/>
        </w:rPr>
        <w:t> </w:t>
      </w:r>
      <w:r w:rsidR="00D62167" w:rsidRPr="00013CDF">
        <w:rPr>
          <w:color w:val="000000" w:themeColor="text1"/>
        </w:rPr>
        <w:t>mg nenustatyta</w:t>
      </w:r>
      <w:r w:rsidRPr="00013CDF">
        <w:rPr>
          <w:color w:val="000000" w:themeColor="text1"/>
        </w:rPr>
        <w:t xml:space="preserve">, tačiau kai kuriems pacientams gali būti naudinga </w:t>
      </w:r>
      <w:r w:rsidR="00D62167" w:rsidRPr="00013CDF">
        <w:rPr>
          <w:color w:val="000000" w:themeColor="text1"/>
        </w:rPr>
        <w:t xml:space="preserve">skirti </w:t>
      </w:r>
      <w:r w:rsidRPr="00013CDF">
        <w:rPr>
          <w:color w:val="000000" w:themeColor="text1"/>
        </w:rPr>
        <w:t>didesn</w:t>
      </w:r>
      <w:r w:rsidR="00D62167" w:rsidRPr="00013CDF">
        <w:rPr>
          <w:color w:val="000000" w:themeColor="text1"/>
        </w:rPr>
        <w:t>ę</w:t>
      </w:r>
      <w:r w:rsidRPr="00013CDF">
        <w:rPr>
          <w:color w:val="000000" w:themeColor="text1"/>
        </w:rPr>
        <w:t xml:space="preserve"> doz</w:t>
      </w:r>
      <w:r w:rsidR="00D62167" w:rsidRPr="00013CDF">
        <w:rPr>
          <w:color w:val="000000" w:themeColor="text1"/>
        </w:rPr>
        <w:t>ę</w:t>
      </w:r>
      <w:r w:rsidRPr="00013CDF">
        <w:rPr>
          <w:color w:val="000000" w:themeColor="text1"/>
        </w:rPr>
        <w:t xml:space="preserve">. Didžiausia paros dozė </w:t>
      </w:r>
      <w:r w:rsidR="00DF3FAB">
        <w:rPr>
          <w:color w:val="000000" w:themeColor="text1"/>
        </w:rPr>
        <w:t>neturi viršyti</w:t>
      </w:r>
      <w:r w:rsidR="004B2769" w:rsidRPr="00013CDF">
        <w:rPr>
          <w:color w:val="000000" w:themeColor="text1"/>
        </w:rPr>
        <w:t xml:space="preserve"> </w:t>
      </w:r>
      <w:r w:rsidRPr="00013CDF">
        <w:rPr>
          <w:color w:val="000000" w:themeColor="text1"/>
        </w:rPr>
        <w:t>30</w:t>
      </w:r>
      <w:r w:rsidR="00433500" w:rsidRPr="00013CDF">
        <w:rPr>
          <w:color w:val="000000" w:themeColor="text1"/>
        </w:rPr>
        <w:t> mg</w:t>
      </w:r>
      <w:r w:rsidRPr="00013CDF">
        <w:rPr>
          <w:color w:val="000000" w:themeColor="text1"/>
        </w:rPr>
        <w:t>.</w:t>
      </w:r>
    </w:p>
    <w:bookmarkEnd w:id="22"/>
    <w:bookmarkEnd w:id="23"/>
    <w:p w14:paraId="7A90CF06" w14:textId="77777777" w:rsidR="00DC1E3B" w:rsidRPr="00013CDF" w:rsidRDefault="00DC1E3B">
      <w:pPr>
        <w:tabs>
          <w:tab w:val="left" w:pos="567"/>
        </w:tabs>
        <w:rPr>
          <w:color w:val="000000" w:themeColor="text1"/>
        </w:rPr>
      </w:pPr>
    </w:p>
    <w:p w14:paraId="6894EEDC" w14:textId="77777777" w:rsidR="0001607E" w:rsidRDefault="00DC1E3B" w:rsidP="00E676F1">
      <w:pPr>
        <w:keepNext/>
        <w:tabs>
          <w:tab w:val="left" w:pos="567"/>
        </w:tabs>
        <w:rPr>
          <w:i/>
          <w:color w:val="000000" w:themeColor="text1"/>
        </w:rPr>
      </w:pPr>
      <w:bookmarkStart w:id="24" w:name="OLE_LINK42"/>
      <w:bookmarkStart w:id="25" w:name="OLE_LINK45"/>
      <w:bookmarkStart w:id="26" w:name="OLE_LINK46"/>
      <w:r w:rsidRPr="00013CDF">
        <w:rPr>
          <w:i/>
          <w:color w:val="000000" w:themeColor="text1"/>
        </w:rPr>
        <w:t xml:space="preserve">I tipo </w:t>
      </w:r>
      <w:proofErr w:type="spellStart"/>
      <w:r w:rsidRPr="00013CDF">
        <w:rPr>
          <w:i/>
          <w:color w:val="000000" w:themeColor="text1"/>
        </w:rPr>
        <w:t>bipolinio</w:t>
      </w:r>
      <w:proofErr w:type="spellEnd"/>
      <w:r w:rsidRPr="00013CDF">
        <w:rPr>
          <w:i/>
          <w:color w:val="000000" w:themeColor="text1"/>
        </w:rPr>
        <w:t xml:space="preserve"> sutrikimo manijos epizodai</w:t>
      </w:r>
    </w:p>
    <w:p w14:paraId="12679215" w14:textId="5392FF17" w:rsidR="00EE592A" w:rsidRPr="00013CDF" w:rsidRDefault="00010AEB" w:rsidP="00E676F1">
      <w:pPr>
        <w:keepNext/>
        <w:tabs>
          <w:tab w:val="left" w:pos="567"/>
        </w:tabs>
        <w:rPr>
          <w:color w:val="000000" w:themeColor="text1"/>
        </w:rPr>
      </w:pPr>
      <w:r w:rsidRPr="00013CDF">
        <w:rPr>
          <w:i/>
          <w:color w:val="000000" w:themeColor="text1"/>
        </w:rPr>
        <w:t xml:space="preserve"> </w:t>
      </w:r>
      <w:r w:rsidR="00DC1E3B" w:rsidRPr="00013CDF">
        <w:rPr>
          <w:color w:val="000000" w:themeColor="text1"/>
        </w:rPr>
        <w:t xml:space="preserve">Rekomenduojama pradinė </w:t>
      </w:r>
      <w:proofErr w:type="spellStart"/>
      <w:r w:rsidR="00B46BBC" w:rsidRPr="00013CDF">
        <w:rPr>
          <w:color w:val="000000" w:themeColor="text1"/>
        </w:rPr>
        <w:t>Aripiprazole</w:t>
      </w:r>
      <w:proofErr w:type="spellEnd"/>
      <w:r w:rsidR="00B46BBC" w:rsidRPr="00013CDF">
        <w:rPr>
          <w:color w:val="000000" w:themeColor="text1"/>
        </w:rPr>
        <w:t xml:space="preserve"> Zentiva</w:t>
      </w:r>
      <w:r w:rsidR="00DC1E3B" w:rsidRPr="00013CDF">
        <w:rPr>
          <w:color w:val="000000" w:themeColor="text1"/>
        </w:rPr>
        <w:t xml:space="preserve"> dozė yra 15</w:t>
      </w:r>
      <w:r w:rsidR="00433500" w:rsidRPr="00013CDF">
        <w:rPr>
          <w:color w:val="000000" w:themeColor="text1"/>
        </w:rPr>
        <w:t> mg</w:t>
      </w:r>
      <w:r w:rsidRPr="00013CDF">
        <w:rPr>
          <w:color w:val="000000" w:themeColor="text1"/>
        </w:rPr>
        <w:t>. Ji</w:t>
      </w:r>
      <w:r w:rsidR="000B1ED8" w:rsidRPr="00013CDF">
        <w:rPr>
          <w:color w:val="000000" w:themeColor="text1"/>
        </w:rPr>
        <w:t xml:space="preserve"> </w:t>
      </w:r>
      <w:r w:rsidRPr="00013CDF">
        <w:rPr>
          <w:color w:val="000000" w:themeColor="text1"/>
        </w:rPr>
        <w:t>geriama</w:t>
      </w:r>
      <w:r w:rsidR="004B2769" w:rsidRPr="00013CDF">
        <w:rPr>
          <w:color w:val="000000" w:themeColor="text1"/>
        </w:rPr>
        <w:t xml:space="preserve"> vieną </w:t>
      </w:r>
      <w:r w:rsidR="00DC1E3B" w:rsidRPr="00013CDF">
        <w:rPr>
          <w:color w:val="000000" w:themeColor="text1"/>
        </w:rPr>
        <w:t>kartą per parą</w:t>
      </w:r>
      <w:r w:rsidR="0033162B" w:rsidRPr="00013CDF">
        <w:rPr>
          <w:color w:val="000000" w:themeColor="text1"/>
        </w:rPr>
        <w:t xml:space="preserve"> (</w:t>
      </w:r>
      <w:r w:rsidRPr="00013CDF">
        <w:rPr>
          <w:color w:val="000000" w:themeColor="text1"/>
        </w:rPr>
        <w:t>nepriklausomai nuo</w:t>
      </w:r>
      <w:r w:rsidR="004B2769" w:rsidRPr="00013CDF">
        <w:rPr>
          <w:color w:val="000000" w:themeColor="text1"/>
        </w:rPr>
        <w:t xml:space="preserve"> valg</w:t>
      </w:r>
      <w:r w:rsidR="0033162B" w:rsidRPr="00013CDF">
        <w:rPr>
          <w:color w:val="000000" w:themeColor="text1"/>
        </w:rPr>
        <w:t>io)</w:t>
      </w:r>
      <w:r w:rsidR="00DC1E3B" w:rsidRPr="00013CDF">
        <w:rPr>
          <w:color w:val="000000" w:themeColor="text1"/>
        </w:rPr>
        <w:t xml:space="preserve"> tiek </w:t>
      </w:r>
      <w:proofErr w:type="spellStart"/>
      <w:r w:rsidR="00DC1E3B" w:rsidRPr="00013CDF">
        <w:rPr>
          <w:color w:val="000000" w:themeColor="text1"/>
        </w:rPr>
        <w:t>monoterapij</w:t>
      </w:r>
      <w:r w:rsidR="00B56B55" w:rsidRPr="00013CDF">
        <w:rPr>
          <w:color w:val="000000" w:themeColor="text1"/>
        </w:rPr>
        <w:t>ai</w:t>
      </w:r>
      <w:proofErr w:type="spellEnd"/>
      <w:r w:rsidR="00DC1E3B" w:rsidRPr="00013CDF">
        <w:rPr>
          <w:color w:val="000000" w:themeColor="text1"/>
        </w:rPr>
        <w:t>, tiek gydym</w:t>
      </w:r>
      <w:r w:rsidR="00882891" w:rsidRPr="00013CDF">
        <w:rPr>
          <w:color w:val="000000" w:themeColor="text1"/>
        </w:rPr>
        <w:t>ui</w:t>
      </w:r>
      <w:r w:rsidR="00DC1E3B" w:rsidRPr="00013CDF">
        <w:rPr>
          <w:color w:val="000000" w:themeColor="text1"/>
        </w:rPr>
        <w:t xml:space="preserve"> kartu su kitais vaistiniais preparatais (žr. 5.1</w:t>
      </w:r>
      <w:r w:rsidR="00A8568F" w:rsidRPr="00013CDF">
        <w:rPr>
          <w:color w:val="000000" w:themeColor="text1"/>
        </w:rPr>
        <w:t xml:space="preserve"> </w:t>
      </w:r>
      <w:r w:rsidR="00DC1E3B" w:rsidRPr="00013CDF">
        <w:rPr>
          <w:color w:val="000000" w:themeColor="text1"/>
        </w:rPr>
        <w:t xml:space="preserve">skyrių). Kai kuriems pacientams gali būti naudinga </w:t>
      </w:r>
      <w:r w:rsidR="00C151DE" w:rsidRPr="00013CDF">
        <w:rPr>
          <w:color w:val="000000" w:themeColor="text1"/>
        </w:rPr>
        <w:t>skirti didesnę dozę</w:t>
      </w:r>
      <w:r w:rsidR="00DC1E3B" w:rsidRPr="00013CDF">
        <w:rPr>
          <w:color w:val="000000" w:themeColor="text1"/>
        </w:rPr>
        <w:t xml:space="preserve">. Didžiausia paros dozė </w:t>
      </w:r>
      <w:r w:rsidR="00475C79">
        <w:rPr>
          <w:color w:val="000000" w:themeColor="text1"/>
        </w:rPr>
        <w:t>neturi viršyti</w:t>
      </w:r>
      <w:r w:rsidR="00B56B55" w:rsidRPr="00013CDF">
        <w:rPr>
          <w:color w:val="000000" w:themeColor="text1"/>
        </w:rPr>
        <w:t xml:space="preserve"> </w:t>
      </w:r>
      <w:r w:rsidR="00DC1E3B" w:rsidRPr="00013CDF">
        <w:rPr>
          <w:color w:val="000000" w:themeColor="text1"/>
        </w:rPr>
        <w:t>30</w:t>
      </w:r>
      <w:r w:rsidR="00433500" w:rsidRPr="00013CDF">
        <w:rPr>
          <w:color w:val="000000" w:themeColor="text1"/>
        </w:rPr>
        <w:t> mg</w:t>
      </w:r>
      <w:r w:rsidR="00DC1E3B" w:rsidRPr="00013CDF">
        <w:rPr>
          <w:color w:val="000000" w:themeColor="text1"/>
        </w:rPr>
        <w:t>.</w:t>
      </w:r>
    </w:p>
    <w:bookmarkEnd w:id="24"/>
    <w:bookmarkEnd w:id="25"/>
    <w:bookmarkEnd w:id="26"/>
    <w:p w14:paraId="2A5BE654" w14:textId="77777777" w:rsidR="00DC1E3B" w:rsidRPr="00013CDF" w:rsidRDefault="00DC1E3B" w:rsidP="002007CD">
      <w:pPr>
        <w:tabs>
          <w:tab w:val="left" w:pos="567"/>
        </w:tabs>
        <w:rPr>
          <w:color w:val="000000" w:themeColor="text1"/>
        </w:rPr>
      </w:pPr>
    </w:p>
    <w:p w14:paraId="68A08DB4" w14:textId="77777777" w:rsidR="0001607E" w:rsidRDefault="00FC659D" w:rsidP="00E676F1">
      <w:pPr>
        <w:keepNext/>
        <w:tabs>
          <w:tab w:val="left" w:pos="567"/>
        </w:tabs>
        <w:rPr>
          <w:color w:val="000000" w:themeColor="text1"/>
        </w:rPr>
      </w:pPr>
      <w:bookmarkStart w:id="27" w:name="OLE_LINK48"/>
      <w:bookmarkStart w:id="28" w:name="OLE_LINK49"/>
      <w:bookmarkStart w:id="29" w:name="OLE_LINK50"/>
      <w:r w:rsidRPr="00013CDF">
        <w:rPr>
          <w:i/>
          <w:color w:val="000000" w:themeColor="text1"/>
        </w:rPr>
        <w:t xml:space="preserve">I tipo </w:t>
      </w:r>
      <w:proofErr w:type="spellStart"/>
      <w:r w:rsidRPr="00013CDF">
        <w:rPr>
          <w:i/>
          <w:color w:val="000000" w:themeColor="text1"/>
        </w:rPr>
        <w:t>bipolinio</w:t>
      </w:r>
      <w:proofErr w:type="spellEnd"/>
      <w:r w:rsidRPr="00013CDF">
        <w:rPr>
          <w:i/>
          <w:color w:val="000000" w:themeColor="text1"/>
        </w:rPr>
        <w:t xml:space="preserve"> sutrikimo manijos</w:t>
      </w:r>
      <w:r w:rsidR="00DC1E3B" w:rsidRPr="00013CDF">
        <w:rPr>
          <w:i/>
          <w:color w:val="000000" w:themeColor="text1"/>
        </w:rPr>
        <w:t xml:space="preserve"> epizod</w:t>
      </w:r>
      <w:r w:rsidR="0097075A" w:rsidRPr="00013CDF">
        <w:rPr>
          <w:i/>
          <w:color w:val="000000" w:themeColor="text1"/>
        </w:rPr>
        <w:t>o</w:t>
      </w:r>
      <w:r w:rsidR="00DC1E3B" w:rsidRPr="00013CDF">
        <w:rPr>
          <w:i/>
          <w:color w:val="000000" w:themeColor="text1"/>
        </w:rPr>
        <w:t xml:space="preserve"> atkryčio profilaktika</w:t>
      </w:r>
      <w:r w:rsidR="00010AEB" w:rsidRPr="00013CDF">
        <w:rPr>
          <w:color w:val="000000" w:themeColor="text1"/>
        </w:rPr>
        <w:t xml:space="preserve"> </w:t>
      </w:r>
    </w:p>
    <w:p w14:paraId="6C9D955F" w14:textId="377041FE" w:rsidR="00EE592A" w:rsidRPr="00013CDF" w:rsidRDefault="00DC1E3B" w:rsidP="00E676F1">
      <w:pPr>
        <w:keepNext/>
        <w:tabs>
          <w:tab w:val="left" w:pos="567"/>
        </w:tabs>
        <w:rPr>
          <w:color w:val="000000" w:themeColor="text1"/>
        </w:rPr>
      </w:pPr>
      <w:r w:rsidRPr="00013CDF">
        <w:rPr>
          <w:color w:val="000000" w:themeColor="text1"/>
        </w:rPr>
        <w:t>Manijos epizod</w:t>
      </w:r>
      <w:r w:rsidR="00B57D53" w:rsidRPr="00013CDF">
        <w:rPr>
          <w:color w:val="000000" w:themeColor="text1"/>
        </w:rPr>
        <w:t>o</w:t>
      </w:r>
      <w:r w:rsidRPr="00013CDF">
        <w:rPr>
          <w:color w:val="000000" w:themeColor="text1"/>
        </w:rPr>
        <w:t xml:space="preserve"> atkryčio profilaktikai</w:t>
      </w:r>
      <w:r w:rsidR="00193FE8" w:rsidRPr="00013CDF">
        <w:rPr>
          <w:color w:val="000000" w:themeColor="text1"/>
        </w:rPr>
        <w:t>,</w:t>
      </w:r>
      <w:r w:rsidRPr="00013CDF">
        <w:rPr>
          <w:color w:val="000000" w:themeColor="text1"/>
        </w:rPr>
        <w:t xml:space="preserve"> </w:t>
      </w:r>
      <w:proofErr w:type="spellStart"/>
      <w:r w:rsidRPr="00013CDF">
        <w:rPr>
          <w:color w:val="000000" w:themeColor="text1"/>
        </w:rPr>
        <w:t>aripiprazolu</w:t>
      </w:r>
      <w:proofErr w:type="spellEnd"/>
      <w:r w:rsidRPr="00013CDF">
        <w:rPr>
          <w:color w:val="000000" w:themeColor="text1"/>
        </w:rPr>
        <w:t xml:space="preserve"> (vienu ar kartu su kitais vaistiniais preparatais) gydytiems pacientams reikia skirti vartoti tokią pačią dozę, kokia jie buvo gydomi. Paros dozės koregavimą (įskaitant jos mažinimą) reikia svarstyti, atsižvelgiant į paciento klinikinę būklę.</w:t>
      </w:r>
    </w:p>
    <w:bookmarkEnd w:id="27"/>
    <w:bookmarkEnd w:id="28"/>
    <w:bookmarkEnd w:id="29"/>
    <w:p w14:paraId="74783BD8" w14:textId="77777777" w:rsidR="00151CAD" w:rsidRPr="00013CDF" w:rsidRDefault="00151CAD" w:rsidP="002007CD">
      <w:pPr>
        <w:tabs>
          <w:tab w:val="left" w:pos="567"/>
        </w:tabs>
        <w:rPr>
          <w:color w:val="000000" w:themeColor="text1"/>
        </w:rPr>
      </w:pPr>
    </w:p>
    <w:p w14:paraId="439CC1AF" w14:textId="72C17211" w:rsidR="00EE592A" w:rsidRPr="00013CDF" w:rsidRDefault="00DC1E3B" w:rsidP="00C22172">
      <w:pPr>
        <w:keepNext/>
        <w:tabs>
          <w:tab w:val="left" w:pos="567"/>
        </w:tabs>
        <w:rPr>
          <w:i/>
          <w:color w:val="000000" w:themeColor="text1"/>
          <w:u w:val="single"/>
        </w:rPr>
      </w:pPr>
      <w:bookmarkStart w:id="30" w:name="OLE_LINK54"/>
      <w:bookmarkStart w:id="31" w:name="OLE_LINK55"/>
      <w:r w:rsidRPr="00013CDF">
        <w:rPr>
          <w:i/>
          <w:color w:val="000000" w:themeColor="text1"/>
          <w:u w:val="single"/>
        </w:rPr>
        <w:lastRenderedPageBreak/>
        <w:t>Vaikų populiacija</w:t>
      </w:r>
    </w:p>
    <w:p w14:paraId="0241F376" w14:textId="77777777" w:rsidR="00FC5F72" w:rsidRPr="00013CDF" w:rsidRDefault="00FC5F72" w:rsidP="00F467FA">
      <w:pPr>
        <w:keepNext/>
        <w:tabs>
          <w:tab w:val="left" w:pos="567"/>
        </w:tabs>
        <w:rPr>
          <w:i/>
          <w:color w:val="000000" w:themeColor="text1"/>
          <w:u w:val="single"/>
        </w:rPr>
      </w:pPr>
    </w:p>
    <w:p w14:paraId="6CBE2158" w14:textId="2D8E1A83" w:rsidR="00C22172" w:rsidRDefault="00DC1E3B" w:rsidP="009B39F3">
      <w:pPr>
        <w:keepNext/>
        <w:tabs>
          <w:tab w:val="left" w:pos="567"/>
        </w:tabs>
        <w:rPr>
          <w:i/>
          <w:color w:val="000000" w:themeColor="text1"/>
        </w:rPr>
      </w:pPr>
      <w:bookmarkStart w:id="32" w:name="OLE_LINK56"/>
      <w:bookmarkStart w:id="33" w:name="OLE_LINK57"/>
      <w:bookmarkStart w:id="34" w:name="OLE_LINK58"/>
      <w:bookmarkStart w:id="35" w:name="OLE_LINK70"/>
      <w:r w:rsidRPr="00013CDF">
        <w:rPr>
          <w:i/>
          <w:color w:val="000000" w:themeColor="text1"/>
        </w:rPr>
        <w:t xml:space="preserve">15 metų ir vyresnių paauglių </w:t>
      </w:r>
      <w:r w:rsidR="00C22172" w:rsidRPr="00013CDF">
        <w:rPr>
          <w:i/>
          <w:color w:val="000000" w:themeColor="text1"/>
        </w:rPr>
        <w:t>šizofrenija</w:t>
      </w:r>
    </w:p>
    <w:p w14:paraId="79D01236" w14:textId="5C294A62" w:rsidR="00013CDF" w:rsidRDefault="00DC1E3B" w:rsidP="00373753">
      <w:pPr>
        <w:tabs>
          <w:tab w:val="left" w:pos="567"/>
        </w:tabs>
        <w:rPr>
          <w:color w:val="000000" w:themeColor="text1"/>
        </w:rPr>
      </w:pPr>
      <w:r w:rsidRPr="00013CDF">
        <w:rPr>
          <w:color w:val="000000" w:themeColor="text1"/>
        </w:rPr>
        <w:t xml:space="preserve">Rekomenduojama </w:t>
      </w:r>
      <w:proofErr w:type="spellStart"/>
      <w:r w:rsidR="00B46BBC" w:rsidRPr="00013CDF">
        <w:rPr>
          <w:color w:val="000000" w:themeColor="text1"/>
        </w:rPr>
        <w:t>Aripiprazole</w:t>
      </w:r>
      <w:proofErr w:type="spellEnd"/>
      <w:r w:rsidR="00B46BBC" w:rsidRPr="00013CDF">
        <w:rPr>
          <w:color w:val="000000" w:themeColor="text1"/>
        </w:rPr>
        <w:t xml:space="preserve"> Zentiva</w:t>
      </w:r>
      <w:r w:rsidRPr="00013CDF">
        <w:rPr>
          <w:color w:val="000000" w:themeColor="text1"/>
        </w:rPr>
        <w:t xml:space="preserve"> dozė yra 10</w:t>
      </w:r>
      <w:r w:rsidR="00433500" w:rsidRPr="00013CDF">
        <w:rPr>
          <w:color w:val="000000" w:themeColor="text1"/>
        </w:rPr>
        <w:t> mg</w:t>
      </w:r>
      <w:r w:rsidR="00B57D53" w:rsidRPr="00013CDF">
        <w:rPr>
          <w:color w:val="000000" w:themeColor="text1"/>
        </w:rPr>
        <w:t xml:space="preserve"> </w:t>
      </w:r>
      <w:r w:rsidR="00475C79">
        <w:rPr>
          <w:color w:val="000000" w:themeColor="text1"/>
        </w:rPr>
        <w:t>vieną</w:t>
      </w:r>
      <w:r w:rsidR="00B57D53" w:rsidRPr="00013CDF">
        <w:rPr>
          <w:color w:val="000000" w:themeColor="text1"/>
        </w:rPr>
        <w:t xml:space="preserve"> kartą per parą </w:t>
      </w:r>
      <w:r w:rsidR="0033162B" w:rsidRPr="00013CDF">
        <w:rPr>
          <w:color w:val="000000" w:themeColor="text1"/>
        </w:rPr>
        <w:t xml:space="preserve">(nepriklausomai </w:t>
      </w:r>
      <w:r w:rsidR="00324B9D" w:rsidRPr="00013CDF">
        <w:rPr>
          <w:color w:val="000000" w:themeColor="text1"/>
        </w:rPr>
        <w:t>nuo</w:t>
      </w:r>
      <w:r w:rsidR="0033162B" w:rsidRPr="00013CDF">
        <w:rPr>
          <w:color w:val="000000" w:themeColor="text1"/>
        </w:rPr>
        <w:t xml:space="preserve"> valgio)</w:t>
      </w:r>
      <w:r w:rsidRPr="00013CDF">
        <w:rPr>
          <w:color w:val="000000" w:themeColor="text1"/>
        </w:rPr>
        <w:t>. Gydymą būtina pradėti 2</w:t>
      </w:r>
      <w:r w:rsidR="00B57D53" w:rsidRPr="00013CDF">
        <w:rPr>
          <w:color w:val="000000" w:themeColor="text1"/>
        </w:rPr>
        <w:t xml:space="preserve"> dienas</w:t>
      </w:r>
      <w:r w:rsidRPr="00013CDF">
        <w:rPr>
          <w:color w:val="000000" w:themeColor="text1"/>
        </w:rPr>
        <w:t xml:space="preserve"> </w:t>
      </w:r>
      <w:r w:rsidR="00B57D53" w:rsidRPr="00013CDF">
        <w:rPr>
          <w:color w:val="000000" w:themeColor="text1"/>
        </w:rPr>
        <w:t>skiriant 2</w:t>
      </w:r>
      <w:r w:rsidR="004740D4">
        <w:rPr>
          <w:color w:val="000000" w:themeColor="text1"/>
        </w:rPr>
        <w:t> </w:t>
      </w:r>
      <w:r w:rsidR="00B57D53" w:rsidRPr="00013CDF">
        <w:rPr>
          <w:color w:val="000000" w:themeColor="text1"/>
        </w:rPr>
        <w:t xml:space="preserve">mg </w:t>
      </w:r>
      <w:r w:rsidRPr="00013CDF">
        <w:rPr>
          <w:color w:val="000000" w:themeColor="text1"/>
        </w:rPr>
        <w:t xml:space="preserve">(vartojant </w:t>
      </w:r>
      <w:r w:rsidR="003D5B57" w:rsidRPr="00013CDF">
        <w:rPr>
          <w:color w:val="000000" w:themeColor="text1"/>
        </w:rPr>
        <w:t xml:space="preserve">atitinkamą vaistinį preparatą, kurio sudėtyje yra </w:t>
      </w:r>
      <w:proofErr w:type="spellStart"/>
      <w:r w:rsidR="00533F66" w:rsidRPr="00013CDF">
        <w:rPr>
          <w:color w:val="000000" w:themeColor="text1"/>
        </w:rPr>
        <w:t>aripiprazolo</w:t>
      </w:r>
      <w:proofErr w:type="spellEnd"/>
      <w:r w:rsidR="003D5B57" w:rsidRPr="00013CDF">
        <w:rPr>
          <w:color w:val="000000" w:themeColor="text1"/>
        </w:rPr>
        <w:t>)</w:t>
      </w:r>
      <w:r w:rsidRPr="00013CDF">
        <w:rPr>
          <w:color w:val="000000" w:themeColor="text1"/>
        </w:rPr>
        <w:t xml:space="preserve">, </w:t>
      </w:r>
      <w:r w:rsidR="00475C79">
        <w:rPr>
          <w:color w:val="000000" w:themeColor="text1"/>
        </w:rPr>
        <w:t>paskui dar</w:t>
      </w:r>
      <w:r w:rsidR="00B57D53" w:rsidRPr="00013CDF">
        <w:rPr>
          <w:color w:val="000000" w:themeColor="text1"/>
        </w:rPr>
        <w:t xml:space="preserve"> </w:t>
      </w:r>
      <w:r w:rsidRPr="00013CDF">
        <w:rPr>
          <w:color w:val="000000" w:themeColor="text1"/>
        </w:rPr>
        <w:t xml:space="preserve">2 </w:t>
      </w:r>
      <w:r w:rsidR="00B57D53" w:rsidRPr="00013CDF">
        <w:rPr>
          <w:color w:val="000000" w:themeColor="text1"/>
        </w:rPr>
        <w:t xml:space="preserve">dienas </w:t>
      </w:r>
      <w:r w:rsidR="00533F66" w:rsidRPr="00013CDF">
        <w:rPr>
          <w:color w:val="000000" w:themeColor="text1"/>
        </w:rPr>
        <w:t>didi</w:t>
      </w:r>
      <w:r w:rsidR="00B57D53" w:rsidRPr="00013CDF">
        <w:rPr>
          <w:color w:val="000000" w:themeColor="text1"/>
        </w:rPr>
        <w:t>nti</w:t>
      </w:r>
      <w:r w:rsidR="00533F66" w:rsidRPr="00013CDF">
        <w:rPr>
          <w:color w:val="000000" w:themeColor="text1"/>
        </w:rPr>
        <w:t xml:space="preserve"> </w:t>
      </w:r>
      <w:r w:rsidRPr="00013CDF">
        <w:rPr>
          <w:color w:val="000000" w:themeColor="text1"/>
        </w:rPr>
        <w:t>iki 5</w:t>
      </w:r>
      <w:r w:rsidR="00433500" w:rsidRPr="00013CDF">
        <w:rPr>
          <w:color w:val="000000" w:themeColor="text1"/>
        </w:rPr>
        <w:t> mg</w:t>
      </w:r>
      <w:r w:rsidRPr="00013CDF">
        <w:rPr>
          <w:color w:val="000000" w:themeColor="text1"/>
        </w:rPr>
        <w:t xml:space="preserve">, </w:t>
      </w:r>
      <w:r w:rsidR="0001607E">
        <w:rPr>
          <w:color w:val="000000" w:themeColor="text1"/>
        </w:rPr>
        <w:t>kad būtų pasiekta</w:t>
      </w:r>
      <w:r w:rsidR="00B57D53" w:rsidRPr="00013CDF">
        <w:rPr>
          <w:color w:val="000000" w:themeColor="text1"/>
        </w:rPr>
        <w:t xml:space="preserve"> </w:t>
      </w:r>
      <w:r w:rsidR="00970794" w:rsidRPr="00013CDF">
        <w:rPr>
          <w:color w:val="000000" w:themeColor="text1"/>
        </w:rPr>
        <w:t>rekomenduojam</w:t>
      </w:r>
      <w:r w:rsidR="00B57D53" w:rsidRPr="00013CDF">
        <w:rPr>
          <w:color w:val="000000" w:themeColor="text1"/>
        </w:rPr>
        <w:t>oji</w:t>
      </w:r>
      <w:r w:rsidR="00970794" w:rsidRPr="00013CDF">
        <w:rPr>
          <w:color w:val="000000" w:themeColor="text1"/>
        </w:rPr>
        <w:t xml:space="preserve"> 10 mg paros dozė. </w:t>
      </w:r>
      <w:r w:rsidR="00B57D53" w:rsidRPr="00013CDF">
        <w:rPr>
          <w:color w:val="000000" w:themeColor="text1"/>
        </w:rPr>
        <w:t>Esan</w:t>
      </w:r>
      <w:r w:rsidR="00026DC9" w:rsidRPr="00013CDF">
        <w:rPr>
          <w:color w:val="000000" w:themeColor="text1"/>
        </w:rPr>
        <w:t>t</w:t>
      </w:r>
      <w:r w:rsidR="00B57D53" w:rsidRPr="00013CDF">
        <w:rPr>
          <w:color w:val="000000" w:themeColor="text1"/>
        </w:rPr>
        <w:t xml:space="preserve"> reikalui</w:t>
      </w:r>
      <w:r w:rsidR="00533F66" w:rsidRPr="00013CDF">
        <w:rPr>
          <w:color w:val="000000" w:themeColor="text1"/>
        </w:rPr>
        <w:t>,</w:t>
      </w:r>
      <w:r w:rsidRPr="00013CDF">
        <w:rPr>
          <w:color w:val="000000" w:themeColor="text1"/>
        </w:rPr>
        <w:t xml:space="preserve"> ši dozė toliau didinama po 5</w:t>
      </w:r>
      <w:r w:rsidR="00433500" w:rsidRPr="00013CDF">
        <w:rPr>
          <w:color w:val="000000" w:themeColor="text1"/>
        </w:rPr>
        <w:t> mg</w:t>
      </w:r>
      <w:r w:rsidRPr="00013CDF">
        <w:rPr>
          <w:color w:val="000000" w:themeColor="text1"/>
        </w:rPr>
        <w:t xml:space="preserve">, neviršijant </w:t>
      </w:r>
      <w:r w:rsidR="00533F66" w:rsidRPr="00013CDF">
        <w:rPr>
          <w:color w:val="000000" w:themeColor="text1"/>
        </w:rPr>
        <w:t xml:space="preserve">didžiausios </w:t>
      </w:r>
      <w:r w:rsidRPr="00013CDF">
        <w:rPr>
          <w:color w:val="000000" w:themeColor="text1"/>
        </w:rPr>
        <w:t>30</w:t>
      </w:r>
      <w:r w:rsidR="00433500" w:rsidRPr="00013CDF">
        <w:rPr>
          <w:color w:val="000000" w:themeColor="text1"/>
        </w:rPr>
        <w:t> mg</w:t>
      </w:r>
      <w:r w:rsidRPr="00013CDF">
        <w:rPr>
          <w:color w:val="000000" w:themeColor="text1"/>
        </w:rPr>
        <w:t xml:space="preserve"> paros dozės (žr. 5.1 skyrių).</w:t>
      </w:r>
      <w:bookmarkEnd w:id="30"/>
      <w:bookmarkEnd w:id="31"/>
    </w:p>
    <w:p w14:paraId="43B6BDB9" w14:textId="77777777" w:rsidR="00013CDF" w:rsidRDefault="00013CDF" w:rsidP="00026DC9">
      <w:pPr>
        <w:tabs>
          <w:tab w:val="left" w:pos="567"/>
        </w:tabs>
        <w:rPr>
          <w:color w:val="000000" w:themeColor="text1"/>
        </w:rPr>
      </w:pPr>
    </w:p>
    <w:p w14:paraId="0D735221" w14:textId="4EF199E5" w:rsidR="004740D4" w:rsidRDefault="00B46BBC" w:rsidP="00026DC9">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w:t>
      </w:r>
      <w:r w:rsidR="00DC1E3B" w:rsidRPr="00013CDF">
        <w:rPr>
          <w:color w:val="000000" w:themeColor="text1"/>
        </w:rPr>
        <w:t xml:space="preserve"> veiksmingų dozių </w:t>
      </w:r>
      <w:r w:rsidR="00026DC9" w:rsidRPr="00013CDF">
        <w:rPr>
          <w:color w:val="000000" w:themeColor="text1"/>
        </w:rPr>
        <w:t>diapazonas</w:t>
      </w:r>
      <w:r w:rsidR="00FE5580" w:rsidRPr="00013CDF">
        <w:rPr>
          <w:color w:val="000000" w:themeColor="text1"/>
        </w:rPr>
        <w:t xml:space="preserve"> </w:t>
      </w:r>
      <w:r w:rsidR="00DC1E3B" w:rsidRPr="00013CDF">
        <w:rPr>
          <w:color w:val="000000" w:themeColor="text1"/>
        </w:rPr>
        <w:t xml:space="preserve">yra </w:t>
      </w:r>
      <w:r w:rsidR="00C22AD2" w:rsidRPr="00013CDF">
        <w:rPr>
          <w:color w:val="000000" w:themeColor="text1"/>
        </w:rPr>
        <w:t xml:space="preserve">nuo </w:t>
      </w:r>
      <w:r w:rsidR="00DC1E3B" w:rsidRPr="00013CDF">
        <w:rPr>
          <w:color w:val="000000" w:themeColor="text1"/>
        </w:rPr>
        <w:t>1</w:t>
      </w:r>
      <w:r w:rsidR="00F72710" w:rsidRPr="00013CDF">
        <w:rPr>
          <w:color w:val="000000" w:themeColor="text1"/>
        </w:rPr>
        <w:t>0</w:t>
      </w:r>
      <w:r w:rsidR="00C22AD2" w:rsidRPr="00013CDF">
        <w:rPr>
          <w:color w:val="000000" w:themeColor="text1"/>
        </w:rPr>
        <w:t xml:space="preserve"> mg per parą iki </w:t>
      </w:r>
      <w:r w:rsidR="00F72710" w:rsidRPr="00013CDF">
        <w:rPr>
          <w:color w:val="000000" w:themeColor="text1"/>
        </w:rPr>
        <w:t>3</w:t>
      </w:r>
      <w:r w:rsidR="00DC1E3B" w:rsidRPr="00013CDF">
        <w:rPr>
          <w:color w:val="000000" w:themeColor="text1"/>
        </w:rPr>
        <w:t>0</w:t>
      </w:r>
      <w:r w:rsidR="00433500" w:rsidRPr="00013CDF">
        <w:rPr>
          <w:color w:val="000000" w:themeColor="text1"/>
        </w:rPr>
        <w:t> mg</w:t>
      </w:r>
      <w:r w:rsidR="00DC1E3B" w:rsidRPr="00013CDF">
        <w:rPr>
          <w:color w:val="000000" w:themeColor="text1"/>
        </w:rPr>
        <w:t xml:space="preserve"> per parą. </w:t>
      </w:r>
      <w:r w:rsidR="00026DC9" w:rsidRPr="00013CDF">
        <w:rPr>
          <w:color w:val="000000" w:themeColor="text1"/>
        </w:rPr>
        <w:t>Geresnio</w:t>
      </w:r>
      <w:r w:rsidR="00BD791F" w:rsidRPr="00013CDF">
        <w:rPr>
          <w:color w:val="000000" w:themeColor="text1"/>
        </w:rPr>
        <w:t xml:space="preserve"> </w:t>
      </w:r>
      <w:r w:rsidR="00DC1E3B" w:rsidRPr="00013CDF">
        <w:rPr>
          <w:color w:val="000000" w:themeColor="text1"/>
        </w:rPr>
        <w:t>veiksmingum</w:t>
      </w:r>
      <w:r w:rsidR="00026DC9" w:rsidRPr="00013CDF">
        <w:rPr>
          <w:color w:val="000000" w:themeColor="text1"/>
        </w:rPr>
        <w:t>o</w:t>
      </w:r>
      <w:r w:rsidR="00DC1E3B" w:rsidRPr="00013CDF">
        <w:rPr>
          <w:color w:val="000000" w:themeColor="text1"/>
        </w:rPr>
        <w:t xml:space="preserve"> </w:t>
      </w:r>
      <w:r w:rsidR="00026DC9" w:rsidRPr="00013CDF">
        <w:rPr>
          <w:color w:val="000000" w:themeColor="text1"/>
        </w:rPr>
        <w:t xml:space="preserve">viršijus </w:t>
      </w:r>
      <w:r w:rsidR="00DC1E3B" w:rsidRPr="00013CDF">
        <w:rPr>
          <w:color w:val="000000" w:themeColor="text1"/>
        </w:rPr>
        <w:t>10</w:t>
      </w:r>
      <w:r w:rsidR="00433500" w:rsidRPr="00013CDF">
        <w:rPr>
          <w:color w:val="000000" w:themeColor="text1"/>
        </w:rPr>
        <w:t> mg</w:t>
      </w:r>
      <w:r w:rsidR="00DC1E3B" w:rsidRPr="00013CDF">
        <w:rPr>
          <w:color w:val="000000" w:themeColor="text1"/>
        </w:rPr>
        <w:t xml:space="preserve"> paros dozę nenustatyta, tačiau kai kuriems pacientams gali būti naudinga vartoti didesnę dozę</w:t>
      </w:r>
      <w:r w:rsidR="004740D4" w:rsidRPr="00013CDF">
        <w:rPr>
          <w:color w:val="000000" w:themeColor="text1"/>
        </w:rPr>
        <w:t>.</w:t>
      </w:r>
    </w:p>
    <w:p w14:paraId="71DB65BA" w14:textId="77777777" w:rsidR="004740D4" w:rsidRDefault="004740D4" w:rsidP="00026DC9">
      <w:pPr>
        <w:tabs>
          <w:tab w:val="left" w:pos="567"/>
        </w:tabs>
        <w:rPr>
          <w:color w:val="000000" w:themeColor="text1"/>
        </w:rPr>
      </w:pPr>
    </w:p>
    <w:p w14:paraId="49D25B95" w14:textId="1C227B28" w:rsidR="00DC1E3B" w:rsidRPr="00013CDF" w:rsidRDefault="00DC1E3B" w:rsidP="00026DC9">
      <w:pPr>
        <w:tabs>
          <w:tab w:val="left" w:pos="567"/>
        </w:tabs>
        <w:rPr>
          <w:color w:val="000000" w:themeColor="text1"/>
        </w:rPr>
      </w:pPr>
      <w:r w:rsidRPr="00013CDF">
        <w:rPr>
          <w:color w:val="000000" w:themeColor="text1"/>
        </w:rPr>
        <w:t xml:space="preserve">Jaunesniems kaip 15 metų pacientams, sergantiems šizofrenija, </w:t>
      </w:r>
      <w:proofErr w:type="spellStart"/>
      <w:r w:rsidR="00B46BBC" w:rsidRPr="00013CDF">
        <w:rPr>
          <w:color w:val="000000" w:themeColor="text1"/>
        </w:rPr>
        <w:t>Aripiprazole</w:t>
      </w:r>
      <w:proofErr w:type="spellEnd"/>
      <w:r w:rsidR="00B46BBC" w:rsidRPr="00013CDF">
        <w:rPr>
          <w:color w:val="000000" w:themeColor="text1"/>
        </w:rPr>
        <w:t xml:space="preserve"> Zentiva</w:t>
      </w:r>
      <w:r w:rsidRPr="00013CDF">
        <w:rPr>
          <w:color w:val="000000" w:themeColor="text1"/>
        </w:rPr>
        <w:t xml:space="preserve"> vartoti nerekomenduojama, kadangi nepakanka saugumo ir veiksmingumo duomenų (žr. 4.8 ir 5.1 skyrius).</w:t>
      </w:r>
    </w:p>
    <w:bookmarkEnd w:id="32"/>
    <w:bookmarkEnd w:id="33"/>
    <w:bookmarkEnd w:id="34"/>
    <w:bookmarkEnd w:id="35"/>
    <w:p w14:paraId="26103A92" w14:textId="77777777" w:rsidR="00DC1E3B" w:rsidRPr="00013CDF" w:rsidRDefault="00DC1E3B">
      <w:pPr>
        <w:tabs>
          <w:tab w:val="left" w:pos="567"/>
        </w:tabs>
        <w:rPr>
          <w:color w:val="000000" w:themeColor="text1"/>
        </w:rPr>
      </w:pPr>
    </w:p>
    <w:p w14:paraId="04534C41" w14:textId="77777777" w:rsidR="00373753" w:rsidRDefault="00DC1E3B" w:rsidP="00E676F1">
      <w:pPr>
        <w:keepNext/>
        <w:tabs>
          <w:tab w:val="left" w:pos="567"/>
        </w:tabs>
        <w:rPr>
          <w:color w:val="000000" w:themeColor="text1"/>
        </w:rPr>
      </w:pPr>
      <w:bookmarkStart w:id="36" w:name="OLE_LINK61"/>
      <w:bookmarkStart w:id="37" w:name="OLE_LINK62"/>
      <w:bookmarkStart w:id="38" w:name="OLE_LINK63"/>
      <w:r w:rsidRPr="00013CDF">
        <w:rPr>
          <w:i/>
          <w:color w:val="000000" w:themeColor="text1"/>
        </w:rPr>
        <w:t xml:space="preserve">13 metų ir vyresnių paauglių I tipo </w:t>
      </w:r>
      <w:proofErr w:type="spellStart"/>
      <w:r w:rsidRPr="00013CDF">
        <w:rPr>
          <w:i/>
          <w:color w:val="000000" w:themeColor="text1"/>
        </w:rPr>
        <w:t>bipolinio</w:t>
      </w:r>
      <w:proofErr w:type="spellEnd"/>
      <w:r w:rsidRPr="00013CDF">
        <w:rPr>
          <w:i/>
          <w:color w:val="000000" w:themeColor="text1"/>
        </w:rPr>
        <w:t xml:space="preserve"> sutrikimo manijos epizodai</w:t>
      </w:r>
      <w:r w:rsidR="00026DC9" w:rsidRPr="00013CDF">
        <w:rPr>
          <w:color w:val="000000" w:themeColor="text1"/>
        </w:rPr>
        <w:t xml:space="preserve"> </w:t>
      </w:r>
    </w:p>
    <w:p w14:paraId="325FD7FF" w14:textId="292AE6E4" w:rsidR="004740D4" w:rsidRDefault="00DC1E3B" w:rsidP="00E676F1">
      <w:pPr>
        <w:keepNext/>
        <w:tabs>
          <w:tab w:val="left" w:pos="567"/>
        </w:tabs>
        <w:rPr>
          <w:color w:val="000000" w:themeColor="text1"/>
        </w:rPr>
      </w:pPr>
      <w:r w:rsidRPr="00013CDF">
        <w:rPr>
          <w:color w:val="000000" w:themeColor="text1"/>
        </w:rPr>
        <w:t xml:space="preserve">Rekomenduojama </w:t>
      </w:r>
      <w:proofErr w:type="spellStart"/>
      <w:r w:rsidR="00B46BBC" w:rsidRPr="00013CDF">
        <w:rPr>
          <w:color w:val="000000" w:themeColor="text1"/>
        </w:rPr>
        <w:t>Aripiprazole</w:t>
      </w:r>
      <w:proofErr w:type="spellEnd"/>
      <w:r w:rsidR="00B46BBC" w:rsidRPr="00013CDF">
        <w:rPr>
          <w:color w:val="000000" w:themeColor="text1"/>
        </w:rPr>
        <w:t xml:space="preserve"> Zentiva</w:t>
      </w:r>
      <w:r w:rsidR="00E10815" w:rsidRPr="00013CDF">
        <w:rPr>
          <w:color w:val="000000" w:themeColor="text1"/>
        </w:rPr>
        <w:t xml:space="preserve"> </w:t>
      </w:r>
      <w:r w:rsidRPr="00013CDF">
        <w:rPr>
          <w:color w:val="000000" w:themeColor="text1"/>
        </w:rPr>
        <w:t>dozė – 10</w:t>
      </w:r>
      <w:r w:rsidR="00433500" w:rsidRPr="00013CDF">
        <w:rPr>
          <w:color w:val="000000" w:themeColor="text1"/>
        </w:rPr>
        <w:t> mg</w:t>
      </w:r>
      <w:r w:rsidR="00026DC9" w:rsidRPr="00013CDF">
        <w:rPr>
          <w:color w:val="000000" w:themeColor="text1"/>
        </w:rPr>
        <w:t xml:space="preserve"> </w:t>
      </w:r>
      <w:r w:rsidR="0001607E">
        <w:rPr>
          <w:color w:val="000000" w:themeColor="text1"/>
        </w:rPr>
        <w:t>vieną</w:t>
      </w:r>
      <w:r w:rsidR="00026DC9" w:rsidRPr="00013CDF">
        <w:rPr>
          <w:color w:val="000000" w:themeColor="text1"/>
        </w:rPr>
        <w:t xml:space="preserve"> kartą per parą (nepriklausomai nuo valgio). </w:t>
      </w:r>
      <w:r w:rsidR="0073058E" w:rsidRPr="00013CDF">
        <w:rPr>
          <w:color w:val="000000" w:themeColor="text1"/>
        </w:rPr>
        <w:t xml:space="preserve">Pirmąsias 2 gydymo dienas skiriama </w:t>
      </w:r>
      <w:r w:rsidRPr="00013CDF">
        <w:rPr>
          <w:color w:val="000000" w:themeColor="text1"/>
        </w:rPr>
        <w:t>po</w:t>
      </w:r>
      <w:r w:rsidR="00E10815" w:rsidRPr="00013CDF">
        <w:rPr>
          <w:color w:val="000000" w:themeColor="text1"/>
        </w:rPr>
        <w:t xml:space="preserve"> </w:t>
      </w:r>
      <w:r w:rsidRPr="00013CDF">
        <w:rPr>
          <w:color w:val="000000" w:themeColor="text1"/>
        </w:rPr>
        <w:t>2</w:t>
      </w:r>
      <w:r w:rsidR="00433500" w:rsidRPr="00013CDF">
        <w:rPr>
          <w:color w:val="000000" w:themeColor="text1"/>
        </w:rPr>
        <w:t> mg</w:t>
      </w:r>
      <w:r w:rsidRPr="00013CDF">
        <w:rPr>
          <w:color w:val="000000" w:themeColor="text1"/>
        </w:rPr>
        <w:t xml:space="preserve"> (</w:t>
      </w:r>
      <w:r w:rsidR="003D5B57" w:rsidRPr="00013CDF">
        <w:rPr>
          <w:color w:val="000000" w:themeColor="text1"/>
        </w:rPr>
        <w:t xml:space="preserve">vartojant atitinkamą vaistinį preparatą, kurio sudėtyje yra </w:t>
      </w:r>
      <w:proofErr w:type="spellStart"/>
      <w:r w:rsidR="003D5B57" w:rsidRPr="00013CDF">
        <w:rPr>
          <w:color w:val="000000" w:themeColor="text1"/>
        </w:rPr>
        <w:t>aripiprazolo</w:t>
      </w:r>
      <w:proofErr w:type="spellEnd"/>
      <w:r w:rsidRPr="00013CDF">
        <w:rPr>
          <w:color w:val="000000" w:themeColor="text1"/>
        </w:rPr>
        <w:t xml:space="preserve">), </w:t>
      </w:r>
      <w:r w:rsidR="0073058E" w:rsidRPr="00013CDF">
        <w:rPr>
          <w:color w:val="000000" w:themeColor="text1"/>
        </w:rPr>
        <w:t>paskui</w:t>
      </w:r>
      <w:r w:rsidR="00061B76" w:rsidRPr="00013CDF">
        <w:rPr>
          <w:color w:val="000000" w:themeColor="text1"/>
        </w:rPr>
        <w:t xml:space="preserve"> </w:t>
      </w:r>
      <w:r w:rsidR="0001607E">
        <w:rPr>
          <w:color w:val="000000" w:themeColor="text1"/>
        </w:rPr>
        <w:t xml:space="preserve">dar </w:t>
      </w:r>
      <w:r w:rsidR="00061B76" w:rsidRPr="00013CDF">
        <w:rPr>
          <w:color w:val="000000" w:themeColor="text1"/>
        </w:rPr>
        <w:t xml:space="preserve">2 </w:t>
      </w:r>
      <w:r w:rsidR="0073058E" w:rsidRPr="00013CDF">
        <w:rPr>
          <w:color w:val="000000" w:themeColor="text1"/>
        </w:rPr>
        <w:t>dienas</w:t>
      </w:r>
      <w:r w:rsidR="00061B76" w:rsidRPr="00013CDF">
        <w:rPr>
          <w:color w:val="000000" w:themeColor="text1"/>
        </w:rPr>
        <w:t xml:space="preserve"> </w:t>
      </w:r>
      <w:r w:rsidR="0073058E" w:rsidRPr="00013CDF">
        <w:rPr>
          <w:color w:val="000000" w:themeColor="text1"/>
        </w:rPr>
        <w:t>– po 5</w:t>
      </w:r>
      <w:r w:rsidR="004740D4">
        <w:rPr>
          <w:color w:val="000000" w:themeColor="text1"/>
        </w:rPr>
        <w:t> </w:t>
      </w:r>
      <w:r w:rsidR="00026263" w:rsidRPr="00013CDF">
        <w:rPr>
          <w:color w:val="000000" w:themeColor="text1"/>
        </w:rPr>
        <w:t>mg</w:t>
      </w:r>
      <w:r w:rsidR="00026263" w:rsidRPr="00013CDF">
        <w:t xml:space="preserve">, </w:t>
      </w:r>
      <w:r w:rsidR="0001607E">
        <w:rPr>
          <w:color w:val="000000" w:themeColor="text1"/>
        </w:rPr>
        <w:t>kad būtų pasiekta</w:t>
      </w:r>
      <w:r w:rsidR="00026263" w:rsidRPr="00013CDF">
        <w:rPr>
          <w:color w:val="000000" w:themeColor="text1"/>
        </w:rPr>
        <w:t xml:space="preserve"> rekomenduojamoji 10 mg paros dozė</w:t>
      </w:r>
      <w:r w:rsidR="004740D4" w:rsidRPr="00013CDF">
        <w:rPr>
          <w:color w:val="000000" w:themeColor="text1"/>
        </w:rPr>
        <w:t>.</w:t>
      </w:r>
    </w:p>
    <w:p w14:paraId="4588C136" w14:textId="77777777" w:rsidR="004740D4" w:rsidRDefault="004740D4" w:rsidP="00E676F1">
      <w:pPr>
        <w:keepNext/>
        <w:tabs>
          <w:tab w:val="left" w:pos="567"/>
        </w:tabs>
        <w:rPr>
          <w:color w:val="000000" w:themeColor="text1"/>
        </w:rPr>
      </w:pPr>
    </w:p>
    <w:p w14:paraId="28AB5DB4" w14:textId="599A3D35" w:rsidR="004740D4" w:rsidRDefault="00DC1E3B" w:rsidP="00E676F1">
      <w:pPr>
        <w:keepNext/>
        <w:tabs>
          <w:tab w:val="left" w:pos="567"/>
        </w:tabs>
        <w:rPr>
          <w:color w:val="000000" w:themeColor="text1"/>
        </w:rPr>
      </w:pPr>
      <w:r w:rsidRPr="00013CDF">
        <w:rPr>
          <w:color w:val="000000" w:themeColor="text1"/>
        </w:rPr>
        <w:t>Gydymo trukmė turi būti kiek įmanoma trumpesnė</w:t>
      </w:r>
      <w:r w:rsidR="00373753">
        <w:rPr>
          <w:color w:val="000000" w:themeColor="text1"/>
        </w:rPr>
        <w:t>,</w:t>
      </w:r>
      <w:r w:rsidRPr="00013CDF">
        <w:rPr>
          <w:color w:val="000000" w:themeColor="text1"/>
        </w:rPr>
        <w:t xml:space="preserve"> būtina simptomams</w:t>
      </w:r>
      <w:r w:rsidR="0073058E" w:rsidRPr="00013CDF">
        <w:rPr>
          <w:color w:val="000000" w:themeColor="text1"/>
        </w:rPr>
        <w:t xml:space="preserve"> sureguliuoti</w:t>
      </w:r>
      <w:r w:rsidR="00373753">
        <w:rPr>
          <w:color w:val="000000" w:themeColor="text1"/>
        </w:rPr>
        <w:t>,</w:t>
      </w:r>
      <w:r w:rsidR="00970794" w:rsidRPr="00013CDF">
        <w:rPr>
          <w:color w:val="000000" w:themeColor="text1"/>
        </w:rPr>
        <w:t xml:space="preserve"> </w:t>
      </w:r>
      <w:r w:rsidRPr="00013CDF">
        <w:rPr>
          <w:color w:val="000000" w:themeColor="text1"/>
        </w:rPr>
        <w:t>ir negali viršyti</w:t>
      </w:r>
      <w:r w:rsidR="00E10815" w:rsidRPr="00013CDF">
        <w:rPr>
          <w:color w:val="000000" w:themeColor="text1"/>
        </w:rPr>
        <w:t xml:space="preserve"> </w:t>
      </w:r>
      <w:r w:rsidRPr="00013CDF">
        <w:rPr>
          <w:color w:val="000000" w:themeColor="text1"/>
        </w:rPr>
        <w:t>12 savaičių.</w:t>
      </w:r>
      <w:r w:rsidR="0073058E" w:rsidRPr="00013CDF">
        <w:rPr>
          <w:color w:val="000000" w:themeColor="text1"/>
        </w:rPr>
        <w:t xml:space="preserve"> Geresnio</w:t>
      </w:r>
      <w:r w:rsidR="00BD791F" w:rsidRPr="00013CDF">
        <w:rPr>
          <w:color w:val="000000" w:themeColor="text1"/>
        </w:rPr>
        <w:t xml:space="preserve"> </w:t>
      </w:r>
      <w:r w:rsidRPr="00013CDF">
        <w:rPr>
          <w:color w:val="000000" w:themeColor="text1"/>
        </w:rPr>
        <w:t>veiksmingum</w:t>
      </w:r>
      <w:r w:rsidR="0073058E" w:rsidRPr="00013CDF">
        <w:rPr>
          <w:color w:val="000000" w:themeColor="text1"/>
        </w:rPr>
        <w:t>o</w:t>
      </w:r>
      <w:r w:rsidRPr="00013CDF">
        <w:rPr>
          <w:color w:val="000000" w:themeColor="text1"/>
        </w:rPr>
        <w:t xml:space="preserve"> </w:t>
      </w:r>
      <w:r w:rsidR="009E0F4B" w:rsidRPr="00013CDF">
        <w:rPr>
          <w:color w:val="000000" w:themeColor="text1"/>
        </w:rPr>
        <w:t>v</w:t>
      </w:r>
      <w:r w:rsidR="0073058E" w:rsidRPr="00013CDF">
        <w:rPr>
          <w:color w:val="000000" w:themeColor="text1"/>
        </w:rPr>
        <w:t>iršijus</w:t>
      </w:r>
      <w:r w:rsidR="009E0F4B" w:rsidRPr="00013CDF">
        <w:rPr>
          <w:color w:val="000000" w:themeColor="text1"/>
        </w:rPr>
        <w:t xml:space="preserve"> </w:t>
      </w:r>
      <w:r w:rsidRPr="00013CDF">
        <w:rPr>
          <w:color w:val="000000" w:themeColor="text1"/>
        </w:rPr>
        <w:t>10</w:t>
      </w:r>
      <w:r w:rsidR="00433500" w:rsidRPr="00013CDF">
        <w:rPr>
          <w:color w:val="000000" w:themeColor="text1"/>
        </w:rPr>
        <w:t> mg</w:t>
      </w:r>
      <w:r w:rsidRPr="00013CDF">
        <w:rPr>
          <w:color w:val="000000" w:themeColor="text1"/>
        </w:rPr>
        <w:t xml:space="preserve"> paros dozę nenustatyta, o vartojant 30</w:t>
      </w:r>
      <w:r w:rsidR="00433500" w:rsidRPr="00013CDF">
        <w:rPr>
          <w:color w:val="000000" w:themeColor="text1"/>
        </w:rPr>
        <w:t> mg</w:t>
      </w:r>
      <w:r w:rsidRPr="00013CDF">
        <w:rPr>
          <w:color w:val="000000" w:themeColor="text1"/>
        </w:rPr>
        <w:t xml:space="preserve"> per parą gerokai dažniau </w:t>
      </w:r>
      <w:r w:rsidR="0073058E" w:rsidRPr="00013CDF">
        <w:rPr>
          <w:color w:val="000000" w:themeColor="text1"/>
        </w:rPr>
        <w:t>pasireiškia</w:t>
      </w:r>
      <w:r w:rsidR="00BD791F" w:rsidRPr="00013CDF">
        <w:rPr>
          <w:color w:val="000000" w:themeColor="text1"/>
        </w:rPr>
        <w:t xml:space="preserve"> </w:t>
      </w:r>
      <w:r w:rsidRPr="00013CDF">
        <w:rPr>
          <w:color w:val="000000" w:themeColor="text1"/>
        </w:rPr>
        <w:t xml:space="preserve">reikšmingų nepageidaujamų </w:t>
      </w:r>
      <w:r w:rsidR="00F74B07" w:rsidRPr="00013CDF">
        <w:rPr>
          <w:color w:val="000000" w:themeColor="text1"/>
        </w:rPr>
        <w:t>reakcijų</w:t>
      </w:r>
      <w:r w:rsidR="00373753">
        <w:rPr>
          <w:color w:val="000000" w:themeColor="text1"/>
        </w:rPr>
        <w:t>, įskaitant</w:t>
      </w:r>
      <w:r w:rsidR="0073058E" w:rsidRPr="00013CDF">
        <w:rPr>
          <w:color w:val="000000" w:themeColor="text1"/>
        </w:rPr>
        <w:t xml:space="preserve"> </w:t>
      </w:r>
      <w:r w:rsidR="00970794" w:rsidRPr="00013CDF">
        <w:rPr>
          <w:color w:val="000000" w:themeColor="text1"/>
        </w:rPr>
        <w:t xml:space="preserve">su </w:t>
      </w:r>
      <w:proofErr w:type="spellStart"/>
      <w:r w:rsidRPr="00013CDF">
        <w:rPr>
          <w:color w:val="000000" w:themeColor="text1"/>
        </w:rPr>
        <w:t>ekstrapiramidin</w:t>
      </w:r>
      <w:r w:rsidR="0073058E" w:rsidRPr="00013CDF">
        <w:rPr>
          <w:color w:val="000000" w:themeColor="text1"/>
        </w:rPr>
        <w:t>e</w:t>
      </w:r>
      <w:proofErr w:type="spellEnd"/>
      <w:r w:rsidR="00970794" w:rsidRPr="00013CDF">
        <w:rPr>
          <w:color w:val="000000" w:themeColor="text1"/>
        </w:rPr>
        <w:t xml:space="preserve"> s</w:t>
      </w:r>
      <w:r w:rsidR="0073058E" w:rsidRPr="00013CDF">
        <w:rPr>
          <w:color w:val="000000" w:themeColor="text1"/>
        </w:rPr>
        <w:t xml:space="preserve">istema </w:t>
      </w:r>
      <w:r w:rsidR="00373753">
        <w:rPr>
          <w:color w:val="000000" w:themeColor="text1"/>
        </w:rPr>
        <w:t>susijusius reiškinius, mieguistumą, nuovargį</w:t>
      </w:r>
      <w:r w:rsidRPr="00013CDF">
        <w:rPr>
          <w:color w:val="000000" w:themeColor="text1"/>
        </w:rPr>
        <w:t xml:space="preserve"> ir </w:t>
      </w:r>
      <w:r w:rsidR="00882891" w:rsidRPr="00013CDF">
        <w:rPr>
          <w:color w:val="000000" w:themeColor="text1"/>
        </w:rPr>
        <w:t>svorio didėjim</w:t>
      </w:r>
      <w:r w:rsidR="00373753">
        <w:rPr>
          <w:color w:val="000000" w:themeColor="text1"/>
        </w:rPr>
        <w:t>ą</w:t>
      </w:r>
      <w:r w:rsidRPr="00013CDF">
        <w:rPr>
          <w:color w:val="000000" w:themeColor="text1"/>
        </w:rPr>
        <w:t xml:space="preserve"> (žr. 4.8 skyrių). Dėl to didesnes kaip</w:t>
      </w:r>
      <w:r w:rsidR="00E10815" w:rsidRPr="00013CDF">
        <w:rPr>
          <w:color w:val="000000" w:themeColor="text1"/>
        </w:rPr>
        <w:t xml:space="preserve"> </w:t>
      </w:r>
      <w:r w:rsidRPr="00013CDF">
        <w:rPr>
          <w:color w:val="000000" w:themeColor="text1"/>
        </w:rPr>
        <w:t>10</w:t>
      </w:r>
      <w:r w:rsidR="00433500" w:rsidRPr="00013CDF">
        <w:rPr>
          <w:color w:val="000000" w:themeColor="text1"/>
        </w:rPr>
        <w:t> mg</w:t>
      </w:r>
      <w:r w:rsidRPr="00013CDF">
        <w:rPr>
          <w:color w:val="000000" w:themeColor="text1"/>
        </w:rPr>
        <w:t xml:space="preserve"> paros dozes reikia vartoti tik išimtiniais atvejais,</w:t>
      </w:r>
      <w:r w:rsidR="0073058E" w:rsidRPr="00013CDF">
        <w:rPr>
          <w:color w:val="000000" w:themeColor="text1"/>
        </w:rPr>
        <w:t xml:space="preserve"> kruopščiai</w:t>
      </w:r>
      <w:r w:rsidR="00970794" w:rsidRPr="00013CDF">
        <w:rPr>
          <w:color w:val="000000" w:themeColor="text1"/>
        </w:rPr>
        <w:t xml:space="preserve"> </w:t>
      </w:r>
      <w:r w:rsidRPr="00013CDF">
        <w:rPr>
          <w:color w:val="000000" w:themeColor="text1"/>
        </w:rPr>
        <w:t>stebint klinikinę būklę</w:t>
      </w:r>
      <w:r w:rsidR="00E10815" w:rsidRPr="00013CDF">
        <w:rPr>
          <w:color w:val="000000" w:themeColor="text1"/>
        </w:rPr>
        <w:t xml:space="preserve"> </w:t>
      </w:r>
      <w:r w:rsidRPr="00013CDF">
        <w:rPr>
          <w:color w:val="000000" w:themeColor="text1"/>
        </w:rPr>
        <w:t>(žr. 4.4, 4.8 ir 5.1 skyrius</w:t>
      </w:r>
      <w:r w:rsidR="004740D4" w:rsidRPr="00013CDF">
        <w:rPr>
          <w:color w:val="000000" w:themeColor="text1"/>
        </w:rPr>
        <w:t>).</w:t>
      </w:r>
    </w:p>
    <w:p w14:paraId="3376BEC0" w14:textId="77777777" w:rsidR="004740D4" w:rsidRDefault="004740D4" w:rsidP="00E676F1">
      <w:pPr>
        <w:keepNext/>
        <w:tabs>
          <w:tab w:val="left" w:pos="567"/>
        </w:tabs>
        <w:rPr>
          <w:color w:val="000000" w:themeColor="text1"/>
        </w:rPr>
      </w:pPr>
    </w:p>
    <w:p w14:paraId="7F327785" w14:textId="5136841A" w:rsidR="00EE592A" w:rsidRPr="00013CDF" w:rsidRDefault="00DC1E3B" w:rsidP="00E676F1">
      <w:pPr>
        <w:keepNext/>
        <w:tabs>
          <w:tab w:val="left" w:pos="567"/>
        </w:tabs>
        <w:rPr>
          <w:color w:val="000000" w:themeColor="text1"/>
        </w:rPr>
      </w:pPr>
      <w:r w:rsidRPr="00013CDF">
        <w:rPr>
          <w:color w:val="000000" w:themeColor="text1"/>
        </w:rPr>
        <w:t xml:space="preserve">Jaunesniems pacientams su </w:t>
      </w:r>
      <w:proofErr w:type="spellStart"/>
      <w:r w:rsidRPr="00013CDF">
        <w:rPr>
          <w:color w:val="000000" w:themeColor="text1"/>
        </w:rPr>
        <w:t>aripiprazol</w:t>
      </w:r>
      <w:r w:rsidR="00A26FE8" w:rsidRPr="00013CDF">
        <w:rPr>
          <w:color w:val="000000" w:themeColor="text1"/>
        </w:rPr>
        <w:t>u</w:t>
      </w:r>
      <w:proofErr w:type="spellEnd"/>
      <w:r w:rsidRPr="00013CDF">
        <w:rPr>
          <w:color w:val="000000" w:themeColor="text1"/>
        </w:rPr>
        <w:t xml:space="preserve"> susijusių nepageidaujamų reiškinių rizika yra didesnė. Dėl </w:t>
      </w:r>
      <w:r w:rsidR="009E0F4B" w:rsidRPr="00013CDF">
        <w:rPr>
          <w:color w:val="000000" w:themeColor="text1"/>
        </w:rPr>
        <w:t>to</w:t>
      </w:r>
      <w:r w:rsidR="00A26FE8" w:rsidRPr="00013CDF">
        <w:rPr>
          <w:color w:val="000000" w:themeColor="text1"/>
        </w:rPr>
        <w:t xml:space="preserve"> pacientams ik</w:t>
      </w:r>
      <w:r w:rsidR="009E0F4B" w:rsidRPr="00013CDF">
        <w:rPr>
          <w:color w:val="000000" w:themeColor="text1"/>
        </w:rPr>
        <w:t>i</w:t>
      </w:r>
      <w:r w:rsidR="00BD791F" w:rsidRPr="00013CDF">
        <w:rPr>
          <w:color w:val="000000" w:themeColor="text1"/>
        </w:rPr>
        <w:t xml:space="preserve"> 13 metų </w:t>
      </w:r>
      <w:r w:rsidR="00A26FE8" w:rsidRPr="00013CDF">
        <w:rPr>
          <w:color w:val="000000" w:themeColor="text1"/>
        </w:rPr>
        <w:t>amžiaus</w:t>
      </w:r>
      <w:r w:rsidRPr="00013CDF">
        <w:rPr>
          <w:color w:val="000000" w:themeColor="text1"/>
        </w:rPr>
        <w:t xml:space="preserve"> </w:t>
      </w:r>
      <w:proofErr w:type="spellStart"/>
      <w:r w:rsidR="00B46BBC" w:rsidRPr="00013CDF">
        <w:rPr>
          <w:color w:val="000000" w:themeColor="text1"/>
        </w:rPr>
        <w:t>Aripiprazole</w:t>
      </w:r>
      <w:proofErr w:type="spellEnd"/>
      <w:r w:rsidR="00B46BBC" w:rsidRPr="00013CDF">
        <w:rPr>
          <w:color w:val="000000" w:themeColor="text1"/>
        </w:rPr>
        <w:t xml:space="preserve"> Zentiva</w:t>
      </w:r>
      <w:r w:rsidRPr="00013CDF">
        <w:rPr>
          <w:color w:val="000000" w:themeColor="text1"/>
        </w:rPr>
        <w:t xml:space="preserve"> vartoti nerekomenduojama (žr. 4.8 ir</w:t>
      </w:r>
      <w:r w:rsidR="00E10815" w:rsidRPr="00013CDF">
        <w:rPr>
          <w:color w:val="000000" w:themeColor="text1"/>
        </w:rPr>
        <w:t xml:space="preserve"> </w:t>
      </w:r>
      <w:r w:rsidRPr="00013CDF">
        <w:rPr>
          <w:color w:val="000000" w:themeColor="text1"/>
        </w:rPr>
        <w:t>5.1 skyrius).</w:t>
      </w:r>
    </w:p>
    <w:bookmarkEnd w:id="36"/>
    <w:bookmarkEnd w:id="37"/>
    <w:bookmarkEnd w:id="38"/>
    <w:p w14:paraId="4E201836" w14:textId="77777777" w:rsidR="00DC1E3B" w:rsidRPr="00013CDF" w:rsidRDefault="00DC1E3B">
      <w:pPr>
        <w:tabs>
          <w:tab w:val="left" w:pos="567"/>
        </w:tabs>
        <w:rPr>
          <w:color w:val="000000" w:themeColor="text1"/>
        </w:rPr>
      </w:pPr>
    </w:p>
    <w:p w14:paraId="151D77E9" w14:textId="77777777" w:rsidR="00373753" w:rsidRDefault="00DC1E3B" w:rsidP="00E676F1">
      <w:pPr>
        <w:keepNext/>
        <w:tabs>
          <w:tab w:val="left" w:pos="567"/>
        </w:tabs>
        <w:rPr>
          <w:i/>
          <w:color w:val="000000" w:themeColor="text1"/>
        </w:rPr>
      </w:pPr>
      <w:bookmarkStart w:id="39" w:name="OLE_LINK67"/>
      <w:bookmarkStart w:id="40" w:name="OLE_LINK68"/>
      <w:bookmarkStart w:id="41" w:name="OLE_LINK69"/>
      <w:r w:rsidRPr="00013CDF">
        <w:rPr>
          <w:i/>
          <w:color w:val="000000" w:themeColor="text1"/>
        </w:rPr>
        <w:t>Su autizmo sutrikimu susijęs irzlumas</w:t>
      </w:r>
      <w:r w:rsidR="00A26FE8" w:rsidRPr="00013CDF">
        <w:rPr>
          <w:i/>
          <w:color w:val="000000" w:themeColor="text1"/>
        </w:rPr>
        <w:t xml:space="preserve"> </w:t>
      </w:r>
    </w:p>
    <w:p w14:paraId="7D6DCA8E" w14:textId="23B2957C" w:rsidR="00EE592A" w:rsidRPr="00013CDF" w:rsidRDefault="00B46BBC" w:rsidP="00E676F1">
      <w:pPr>
        <w:keepNext/>
        <w:tabs>
          <w:tab w:val="left" w:pos="567"/>
        </w:tabs>
        <w:rPr>
          <w:color w:val="000000" w:themeColor="text1"/>
        </w:rPr>
      </w:pPr>
      <w:proofErr w:type="spellStart"/>
      <w:r w:rsidRPr="00013CDF">
        <w:rPr>
          <w:color w:val="000000" w:themeColor="text1"/>
        </w:rPr>
        <w:t>Aripiprazol</w:t>
      </w:r>
      <w:r w:rsidR="00E222C3" w:rsidRPr="00013CDF">
        <w:rPr>
          <w:color w:val="000000" w:themeColor="text1"/>
        </w:rPr>
        <w:t>o</w:t>
      </w:r>
      <w:proofErr w:type="spellEnd"/>
      <w:r w:rsidR="00E222C3" w:rsidRPr="00013CDF">
        <w:rPr>
          <w:color w:val="000000" w:themeColor="text1"/>
        </w:rPr>
        <w:t xml:space="preserve"> </w:t>
      </w:r>
      <w:r w:rsidR="00DC1E3B" w:rsidRPr="00013CDF">
        <w:rPr>
          <w:color w:val="000000" w:themeColor="text1"/>
        </w:rPr>
        <w:t>saugumas ir veiksmingumas vaikams ir paaugliams iki 18 metų dar ne</w:t>
      </w:r>
      <w:r w:rsidR="00A26FE8" w:rsidRPr="00013CDF">
        <w:rPr>
          <w:color w:val="000000" w:themeColor="text1"/>
        </w:rPr>
        <w:t>nustatytas</w:t>
      </w:r>
      <w:r w:rsidR="00DC1E3B" w:rsidRPr="00013CDF">
        <w:rPr>
          <w:color w:val="000000" w:themeColor="text1"/>
        </w:rPr>
        <w:t>. Turimi duomenys pateikiami 5.1 skyriuje, tačiau dozavimo rekomendacijų pateikti negalima.</w:t>
      </w:r>
    </w:p>
    <w:bookmarkEnd w:id="39"/>
    <w:bookmarkEnd w:id="40"/>
    <w:bookmarkEnd w:id="41"/>
    <w:p w14:paraId="7800945B" w14:textId="77777777" w:rsidR="00DC1E3B" w:rsidRPr="00013CDF" w:rsidRDefault="00DC1E3B" w:rsidP="002007CD">
      <w:pPr>
        <w:tabs>
          <w:tab w:val="left" w:pos="567"/>
        </w:tabs>
        <w:rPr>
          <w:color w:val="000000" w:themeColor="text1"/>
        </w:rPr>
      </w:pPr>
    </w:p>
    <w:p w14:paraId="2E9DC018" w14:textId="77777777" w:rsidR="00373753" w:rsidRDefault="00DC1E3B" w:rsidP="00E676F1">
      <w:pPr>
        <w:keepNext/>
        <w:tabs>
          <w:tab w:val="left" w:pos="567"/>
        </w:tabs>
        <w:rPr>
          <w:color w:val="000000" w:themeColor="text1"/>
        </w:rPr>
      </w:pPr>
      <w:bookmarkStart w:id="42" w:name="OLE_LINK74"/>
      <w:bookmarkStart w:id="43" w:name="OLE_LINK75"/>
      <w:bookmarkStart w:id="44" w:name="OLE_LINK76"/>
      <w:r w:rsidRPr="00013CDF">
        <w:rPr>
          <w:i/>
          <w:color w:val="000000" w:themeColor="text1"/>
        </w:rPr>
        <w:t xml:space="preserve">Tikai, susiję su </w:t>
      </w:r>
      <w:proofErr w:type="spellStart"/>
      <w:r w:rsidRPr="00013CDF">
        <w:rPr>
          <w:i/>
          <w:color w:val="000000" w:themeColor="text1"/>
        </w:rPr>
        <w:t>Tourette</w:t>
      </w:r>
      <w:proofErr w:type="spellEnd"/>
      <w:r w:rsidRPr="00013CDF">
        <w:rPr>
          <w:i/>
          <w:color w:val="000000" w:themeColor="text1"/>
        </w:rPr>
        <w:t xml:space="preserve"> sutrikimu</w:t>
      </w:r>
      <w:r w:rsidR="00162404" w:rsidRPr="00013CDF">
        <w:rPr>
          <w:color w:val="000000" w:themeColor="text1"/>
        </w:rPr>
        <w:t xml:space="preserve"> </w:t>
      </w:r>
    </w:p>
    <w:p w14:paraId="78C291B0" w14:textId="268DF286" w:rsidR="00EE592A" w:rsidRPr="00013CDF" w:rsidRDefault="00B46BBC" w:rsidP="00E676F1">
      <w:pPr>
        <w:keepNext/>
        <w:tabs>
          <w:tab w:val="left" w:pos="567"/>
        </w:tabs>
        <w:rPr>
          <w:color w:val="000000" w:themeColor="text1"/>
        </w:rPr>
      </w:pPr>
      <w:proofErr w:type="spellStart"/>
      <w:r w:rsidRPr="00013CDF">
        <w:rPr>
          <w:color w:val="000000" w:themeColor="text1"/>
        </w:rPr>
        <w:t>Aripiprazol</w:t>
      </w:r>
      <w:r w:rsidR="00E222C3" w:rsidRPr="00013CDF">
        <w:rPr>
          <w:color w:val="000000" w:themeColor="text1"/>
        </w:rPr>
        <w:t>o</w:t>
      </w:r>
      <w:proofErr w:type="spellEnd"/>
      <w:r w:rsidR="00DC1E3B" w:rsidRPr="00013CDF">
        <w:rPr>
          <w:color w:val="000000" w:themeColor="text1"/>
        </w:rPr>
        <w:t xml:space="preserve"> saugumas ir veiksmingumas vaikams ir paaugliams nuo 6 iki 18 metų dar neištirti. Turimi duomenys pateikiami 5.1 skyriuje, tačiau dozavimo rekomendacijų pateikti negalima.</w:t>
      </w:r>
    </w:p>
    <w:bookmarkEnd w:id="42"/>
    <w:bookmarkEnd w:id="43"/>
    <w:bookmarkEnd w:id="44"/>
    <w:p w14:paraId="5B5C0C50" w14:textId="77777777" w:rsidR="00F74B07" w:rsidRPr="00013CDF" w:rsidRDefault="00F74B07" w:rsidP="002007CD">
      <w:pPr>
        <w:tabs>
          <w:tab w:val="left" w:pos="567"/>
        </w:tabs>
        <w:rPr>
          <w:i/>
          <w:iCs/>
          <w:color w:val="000000" w:themeColor="text1"/>
          <w:u w:val="single"/>
        </w:rPr>
      </w:pPr>
    </w:p>
    <w:p w14:paraId="7551512B" w14:textId="17E123CC" w:rsidR="00EE592A" w:rsidRPr="00013CDF" w:rsidRDefault="00F74B07" w:rsidP="00E676F1">
      <w:pPr>
        <w:keepNext/>
        <w:tabs>
          <w:tab w:val="left" w:pos="567"/>
        </w:tabs>
        <w:rPr>
          <w:iCs/>
          <w:color w:val="000000" w:themeColor="text1"/>
          <w:u w:val="single"/>
        </w:rPr>
      </w:pPr>
      <w:r w:rsidRPr="00013CDF">
        <w:rPr>
          <w:iCs/>
          <w:color w:val="000000" w:themeColor="text1"/>
          <w:u w:val="single"/>
        </w:rPr>
        <w:t>Ypatingos populiacijos</w:t>
      </w:r>
    </w:p>
    <w:p w14:paraId="332713E4" w14:textId="77777777" w:rsidR="00FC5F72" w:rsidRPr="00013CDF" w:rsidRDefault="00FC5F72" w:rsidP="00E676F1">
      <w:pPr>
        <w:keepNext/>
        <w:tabs>
          <w:tab w:val="left" w:pos="567"/>
        </w:tabs>
        <w:rPr>
          <w:iCs/>
          <w:color w:val="000000" w:themeColor="text1"/>
          <w:u w:val="single"/>
        </w:rPr>
      </w:pPr>
    </w:p>
    <w:p w14:paraId="4BA3E557" w14:textId="2E9D812C" w:rsidR="00EE592A" w:rsidRPr="009B39F3" w:rsidRDefault="00151CAD" w:rsidP="00E676F1">
      <w:pPr>
        <w:keepNext/>
        <w:tabs>
          <w:tab w:val="left" w:pos="567"/>
        </w:tabs>
        <w:rPr>
          <w:i/>
          <w:color w:val="000000" w:themeColor="text1"/>
        </w:rPr>
      </w:pPr>
      <w:r w:rsidRPr="009B39F3">
        <w:rPr>
          <w:i/>
          <w:color w:val="000000" w:themeColor="text1"/>
        </w:rPr>
        <w:t xml:space="preserve">Kepenų </w:t>
      </w:r>
      <w:r w:rsidR="00F6141E" w:rsidRPr="009B39F3">
        <w:rPr>
          <w:i/>
          <w:color w:val="000000" w:themeColor="text1"/>
        </w:rPr>
        <w:t>nepakankamumas</w:t>
      </w:r>
    </w:p>
    <w:p w14:paraId="69A22B38" w14:textId="4A31B98E" w:rsidR="00DC1E3B" w:rsidRPr="00013CDF" w:rsidRDefault="00F6141E" w:rsidP="002873E2">
      <w:pPr>
        <w:tabs>
          <w:tab w:val="left" w:pos="567"/>
        </w:tabs>
        <w:rPr>
          <w:color w:val="000000" w:themeColor="text1"/>
        </w:rPr>
      </w:pPr>
      <w:r w:rsidRPr="00013CDF">
        <w:rPr>
          <w:color w:val="000000" w:themeColor="text1"/>
        </w:rPr>
        <w:t>Pacientams, sergantiems lengvo ar vidutinio laipsnio kepenų nepakankamumu</w:t>
      </w:r>
      <w:r w:rsidRPr="00013CDF">
        <w:t>, šio vaistinio preparato</w:t>
      </w:r>
      <w:r w:rsidRPr="00013CDF">
        <w:rPr>
          <w:color w:val="000000" w:themeColor="text1"/>
        </w:rPr>
        <w:t xml:space="preserve"> dozės koreguoti nereikia. </w:t>
      </w:r>
      <w:r w:rsidRPr="00013CDF">
        <w:t xml:space="preserve">Dozavimui rekomenduoti sunkiu kepenų nepakankamumu sergantiems </w:t>
      </w:r>
      <w:r w:rsidRPr="00013CDF">
        <w:rPr>
          <w:color w:val="000000" w:themeColor="text1"/>
        </w:rPr>
        <w:t xml:space="preserve">pacientams turimų duomenų nepakanka. </w:t>
      </w:r>
      <w:r w:rsidRPr="00013CDF">
        <w:t>Jiems dozė parenkama ypač atidžiai, o didžiausia paros dozė (30 mg) skiriama atsargiai (žr. 5.2 skyrių).</w:t>
      </w:r>
    </w:p>
    <w:p w14:paraId="0D6103C6" w14:textId="77777777" w:rsidR="00DC1E3B" w:rsidRPr="00013CDF" w:rsidRDefault="00DC1E3B" w:rsidP="002007CD">
      <w:pPr>
        <w:tabs>
          <w:tab w:val="left" w:pos="567"/>
        </w:tabs>
        <w:rPr>
          <w:color w:val="000000" w:themeColor="text1"/>
        </w:rPr>
      </w:pPr>
    </w:p>
    <w:p w14:paraId="5DDA8324" w14:textId="05FF9A27" w:rsidR="00EE592A" w:rsidRPr="009B39F3" w:rsidRDefault="00151CAD" w:rsidP="00E676F1">
      <w:pPr>
        <w:keepNext/>
        <w:rPr>
          <w:rFonts w:eastAsia="MS Mincho"/>
          <w:iCs/>
          <w:color w:val="000000" w:themeColor="text1"/>
        </w:rPr>
      </w:pPr>
      <w:r w:rsidRPr="009B39F3">
        <w:rPr>
          <w:rFonts w:eastAsia="MS Mincho"/>
          <w:i/>
          <w:iCs/>
          <w:color w:val="000000" w:themeColor="text1"/>
        </w:rPr>
        <w:t xml:space="preserve">Inkstų </w:t>
      </w:r>
      <w:r w:rsidR="00F6141E" w:rsidRPr="009B39F3">
        <w:rPr>
          <w:rFonts w:eastAsia="MS Mincho"/>
          <w:i/>
          <w:iCs/>
          <w:color w:val="000000" w:themeColor="text1"/>
        </w:rPr>
        <w:t>nepakankamumas</w:t>
      </w:r>
    </w:p>
    <w:p w14:paraId="22E5EF78" w14:textId="0E15A1A4" w:rsidR="00DC1E3B" w:rsidRPr="00013CDF" w:rsidRDefault="00F6141E" w:rsidP="002873E2">
      <w:pPr>
        <w:tabs>
          <w:tab w:val="left" w:pos="567"/>
        </w:tabs>
        <w:rPr>
          <w:color w:val="000000" w:themeColor="text1"/>
        </w:rPr>
      </w:pPr>
      <w:r w:rsidRPr="00013CDF">
        <w:t>Pacientams, sergantiems inkstų nepakankamumu, dozės koreguoti nereikia</w:t>
      </w:r>
      <w:r w:rsidR="00095E1F" w:rsidRPr="00013CDF">
        <w:t>.</w:t>
      </w:r>
    </w:p>
    <w:p w14:paraId="6A209DF1" w14:textId="77777777" w:rsidR="00DC1E3B" w:rsidRPr="00013CDF" w:rsidRDefault="00DC1E3B" w:rsidP="002007CD">
      <w:pPr>
        <w:tabs>
          <w:tab w:val="left" w:pos="567"/>
        </w:tabs>
        <w:rPr>
          <w:color w:val="000000" w:themeColor="text1"/>
        </w:rPr>
      </w:pPr>
    </w:p>
    <w:p w14:paraId="00580E1B" w14:textId="77777777" w:rsidR="00EE592A" w:rsidRPr="009B39F3" w:rsidRDefault="003D5B57" w:rsidP="00E676F1">
      <w:pPr>
        <w:keepNext/>
        <w:tabs>
          <w:tab w:val="left" w:pos="567"/>
        </w:tabs>
        <w:rPr>
          <w:i/>
          <w:color w:val="000000" w:themeColor="text1"/>
        </w:rPr>
      </w:pPr>
      <w:r w:rsidRPr="009B39F3">
        <w:rPr>
          <w:i/>
          <w:color w:val="000000" w:themeColor="text1"/>
        </w:rPr>
        <w:t>Senyvi pacienta</w:t>
      </w:r>
      <w:r w:rsidR="00151CAD" w:rsidRPr="009B39F3">
        <w:rPr>
          <w:i/>
          <w:color w:val="000000" w:themeColor="text1"/>
        </w:rPr>
        <w:t>i</w:t>
      </w:r>
    </w:p>
    <w:p w14:paraId="4D21D655" w14:textId="0243A5AE" w:rsidR="00DC1E3B" w:rsidRPr="00013CDF" w:rsidRDefault="00B46BBC" w:rsidP="002873E2">
      <w:pPr>
        <w:tabs>
          <w:tab w:val="left" w:pos="567"/>
        </w:tabs>
        <w:rPr>
          <w:color w:val="000000" w:themeColor="text1"/>
        </w:rPr>
      </w:pPr>
      <w:proofErr w:type="spellStart"/>
      <w:r w:rsidRPr="00013CDF">
        <w:rPr>
          <w:color w:val="000000" w:themeColor="text1"/>
        </w:rPr>
        <w:t>Aripiprazol</w:t>
      </w:r>
      <w:r w:rsidR="00CE5451" w:rsidRPr="00013CDF">
        <w:rPr>
          <w:color w:val="000000" w:themeColor="text1"/>
        </w:rPr>
        <w:t>o</w:t>
      </w:r>
      <w:proofErr w:type="spellEnd"/>
      <w:r w:rsidR="00CE5451" w:rsidRPr="00013CDF">
        <w:rPr>
          <w:color w:val="000000" w:themeColor="text1"/>
        </w:rPr>
        <w:t xml:space="preserve"> </w:t>
      </w:r>
      <w:r w:rsidR="00F74B07" w:rsidRPr="00013CDF">
        <w:rPr>
          <w:color w:val="000000" w:themeColor="text1"/>
        </w:rPr>
        <w:t xml:space="preserve">saugumas ir </w:t>
      </w:r>
      <w:r w:rsidR="00DC1E3B" w:rsidRPr="00013CDF">
        <w:rPr>
          <w:color w:val="000000" w:themeColor="text1"/>
        </w:rPr>
        <w:t xml:space="preserve">veiksmingumas 65 metų ir vyresnių pacientų šizofrenijai </w:t>
      </w:r>
      <w:r w:rsidR="00F74B07" w:rsidRPr="00013CDF">
        <w:rPr>
          <w:color w:val="000000" w:themeColor="text1"/>
        </w:rPr>
        <w:t>arba manijos epizodams esant</w:t>
      </w:r>
      <w:r w:rsidR="00DC1E3B" w:rsidRPr="00013CDF">
        <w:rPr>
          <w:color w:val="000000" w:themeColor="text1"/>
        </w:rPr>
        <w:t xml:space="preserve"> I tipo </w:t>
      </w:r>
      <w:proofErr w:type="spellStart"/>
      <w:r w:rsidR="00DC1E3B" w:rsidRPr="00013CDF">
        <w:rPr>
          <w:color w:val="000000" w:themeColor="text1"/>
        </w:rPr>
        <w:t>bipoliniam</w:t>
      </w:r>
      <w:proofErr w:type="spellEnd"/>
      <w:r w:rsidR="00DC1E3B" w:rsidRPr="00013CDF">
        <w:rPr>
          <w:color w:val="000000" w:themeColor="text1"/>
        </w:rPr>
        <w:t xml:space="preserve"> sutrikimui</w:t>
      </w:r>
      <w:r w:rsidR="00BB4ABE" w:rsidRPr="00013CDF">
        <w:rPr>
          <w:color w:val="000000" w:themeColor="text1"/>
        </w:rPr>
        <w:t xml:space="preserve"> </w:t>
      </w:r>
      <w:r w:rsidR="00DC1E3B" w:rsidRPr="00013CDF">
        <w:rPr>
          <w:color w:val="000000" w:themeColor="text1"/>
        </w:rPr>
        <w:t>gydyti neištirt</w:t>
      </w:r>
      <w:r w:rsidR="00F74B07" w:rsidRPr="00013CDF">
        <w:rPr>
          <w:color w:val="000000" w:themeColor="text1"/>
        </w:rPr>
        <w:t>i</w:t>
      </w:r>
      <w:r w:rsidR="00DC1E3B" w:rsidRPr="00013CDF">
        <w:rPr>
          <w:color w:val="000000" w:themeColor="text1"/>
        </w:rPr>
        <w:t xml:space="preserve">. </w:t>
      </w:r>
      <w:r w:rsidR="00D15BA8" w:rsidRPr="00013CDF">
        <w:t>Šių pacientų jautrumas vaistiniams preparatams yra didesnis, todėl, atsižvelgiant į klinikinę situaciją, jiems gali būti tikslinga skirti mažesnę pradinę dozę (žr. 4.4 skyrių).</w:t>
      </w:r>
    </w:p>
    <w:p w14:paraId="26286162" w14:textId="77777777" w:rsidR="00DC1E3B" w:rsidRPr="00013CDF" w:rsidRDefault="00DC1E3B" w:rsidP="002007CD">
      <w:pPr>
        <w:tabs>
          <w:tab w:val="left" w:pos="567"/>
        </w:tabs>
        <w:rPr>
          <w:color w:val="000000" w:themeColor="text1"/>
        </w:rPr>
      </w:pPr>
    </w:p>
    <w:p w14:paraId="762CC10B" w14:textId="77777777" w:rsidR="00EE592A" w:rsidRPr="009B39F3" w:rsidRDefault="00DC1E3B" w:rsidP="00E676F1">
      <w:pPr>
        <w:keepNext/>
        <w:tabs>
          <w:tab w:val="left" w:pos="567"/>
        </w:tabs>
        <w:rPr>
          <w:i/>
          <w:color w:val="000000" w:themeColor="text1"/>
        </w:rPr>
      </w:pPr>
      <w:r w:rsidRPr="009B39F3">
        <w:rPr>
          <w:i/>
          <w:color w:val="000000" w:themeColor="text1"/>
        </w:rPr>
        <w:t>Lytis</w:t>
      </w:r>
    </w:p>
    <w:p w14:paraId="2DF6B809" w14:textId="77777777" w:rsidR="00DC1E3B" w:rsidRPr="00013CDF" w:rsidRDefault="00DC1E3B" w:rsidP="002873E2">
      <w:pPr>
        <w:tabs>
          <w:tab w:val="left" w:pos="567"/>
        </w:tabs>
        <w:rPr>
          <w:color w:val="000000" w:themeColor="text1"/>
        </w:rPr>
      </w:pPr>
      <w:r w:rsidRPr="00013CDF">
        <w:rPr>
          <w:color w:val="000000" w:themeColor="text1"/>
        </w:rPr>
        <w:t>Moterims dozės koreguoti nereikia (tinka tokia pati kaip vyrams) (žr. 5.2 skyrių).</w:t>
      </w:r>
    </w:p>
    <w:p w14:paraId="6CFF009E" w14:textId="77777777" w:rsidR="00DC1E3B" w:rsidRPr="00013CDF" w:rsidRDefault="00DC1E3B" w:rsidP="002007CD">
      <w:pPr>
        <w:tabs>
          <w:tab w:val="left" w:pos="567"/>
        </w:tabs>
        <w:rPr>
          <w:color w:val="000000" w:themeColor="text1"/>
        </w:rPr>
      </w:pPr>
    </w:p>
    <w:p w14:paraId="0DC794F4" w14:textId="77777777" w:rsidR="00EE592A" w:rsidRPr="009B39F3" w:rsidRDefault="00DC1E3B" w:rsidP="00E676F1">
      <w:pPr>
        <w:keepNext/>
        <w:tabs>
          <w:tab w:val="left" w:pos="567"/>
        </w:tabs>
        <w:rPr>
          <w:i/>
          <w:color w:val="000000" w:themeColor="text1"/>
        </w:rPr>
      </w:pPr>
      <w:r w:rsidRPr="009B39F3">
        <w:rPr>
          <w:i/>
          <w:color w:val="000000" w:themeColor="text1"/>
        </w:rPr>
        <w:t>Rūkymas</w:t>
      </w:r>
    </w:p>
    <w:p w14:paraId="3CAA0951" w14:textId="107AAB3C" w:rsidR="00DC1E3B" w:rsidRPr="00013CDF" w:rsidRDefault="00DC1E3B" w:rsidP="002873E2">
      <w:pPr>
        <w:tabs>
          <w:tab w:val="left" w:pos="567"/>
        </w:tabs>
        <w:rPr>
          <w:color w:val="000000" w:themeColor="text1"/>
        </w:rPr>
      </w:pPr>
      <w:r w:rsidRPr="00013CDF">
        <w:rPr>
          <w:color w:val="000000" w:themeColor="text1"/>
        </w:rPr>
        <w:t xml:space="preserve">Atsižvelgiant į </w:t>
      </w:r>
      <w:proofErr w:type="spellStart"/>
      <w:r w:rsidRPr="00013CDF">
        <w:rPr>
          <w:color w:val="000000" w:themeColor="text1"/>
        </w:rPr>
        <w:t>aripiprazolo</w:t>
      </w:r>
      <w:proofErr w:type="spellEnd"/>
      <w:r w:rsidRPr="00013CDF">
        <w:rPr>
          <w:color w:val="000000" w:themeColor="text1"/>
        </w:rPr>
        <w:t xml:space="preserve"> metabolizmo būdus, </w:t>
      </w:r>
      <w:r w:rsidR="00EB78AB">
        <w:t>rūkantiesiems</w:t>
      </w:r>
      <w:r w:rsidR="00745D5D" w:rsidRPr="00013CDF">
        <w:t xml:space="preserve"> </w:t>
      </w:r>
      <w:r w:rsidRPr="00013CDF">
        <w:rPr>
          <w:color w:val="000000" w:themeColor="text1"/>
        </w:rPr>
        <w:t>šio vaistinio preparato dozės koreguoti</w:t>
      </w:r>
      <w:r w:rsidR="00AC787D" w:rsidRPr="00013CDF">
        <w:rPr>
          <w:color w:val="000000" w:themeColor="text1"/>
        </w:rPr>
        <w:t xml:space="preserve"> </w:t>
      </w:r>
      <w:r w:rsidRPr="00013CDF">
        <w:rPr>
          <w:color w:val="000000" w:themeColor="text1"/>
        </w:rPr>
        <w:t>nereikia (žr. 4.5 skyrių).</w:t>
      </w:r>
    </w:p>
    <w:p w14:paraId="62343680" w14:textId="77777777" w:rsidR="00DC1E3B" w:rsidRPr="00013CDF" w:rsidRDefault="00DC1E3B" w:rsidP="002007CD">
      <w:pPr>
        <w:tabs>
          <w:tab w:val="left" w:pos="567"/>
        </w:tabs>
        <w:rPr>
          <w:color w:val="000000" w:themeColor="text1"/>
        </w:rPr>
      </w:pPr>
    </w:p>
    <w:p w14:paraId="081BB0AF" w14:textId="77777777" w:rsidR="00DC1E3B" w:rsidRPr="009B39F3" w:rsidRDefault="00DC1E3B">
      <w:pPr>
        <w:keepNext/>
        <w:keepLines/>
        <w:tabs>
          <w:tab w:val="left" w:pos="567"/>
        </w:tabs>
        <w:rPr>
          <w:i/>
          <w:color w:val="000000" w:themeColor="text1"/>
        </w:rPr>
      </w:pPr>
      <w:r w:rsidRPr="009B39F3">
        <w:rPr>
          <w:i/>
          <w:color w:val="000000" w:themeColor="text1"/>
        </w:rPr>
        <w:t>Dozės koregavimas dėl sąveikos</w:t>
      </w:r>
    </w:p>
    <w:p w14:paraId="2955D76F" w14:textId="3A7A92C0" w:rsidR="00DC1E3B" w:rsidRPr="00013CDF" w:rsidRDefault="00DC1E3B" w:rsidP="002873E2">
      <w:pPr>
        <w:tabs>
          <w:tab w:val="left" w:pos="567"/>
        </w:tabs>
        <w:rPr>
          <w:color w:val="000000" w:themeColor="text1"/>
        </w:rPr>
      </w:pPr>
      <w:r w:rsidRPr="00013CDF">
        <w:rPr>
          <w:color w:val="000000" w:themeColor="text1"/>
        </w:rPr>
        <w:t xml:space="preserve">Kartu vartojant </w:t>
      </w:r>
      <w:r w:rsidR="00745D5D" w:rsidRPr="00013CDF">
        <w:rPr>
          <w:color w:val="000000" w:themeColor="text1"/>
        </w:rPr>
        <w:t xml:space="preserve">preparatus, kurie stipriai slopina </w:t>
      </w:r>
      <w:r w:rsidRPr="00013CDF">
        <w:rPr>
          <w:color w:val="000000" w:themeColor="text1"/>
        </w:rPr>
        <w:t xml:space="preserve">CYP3A4 arba CYP2D6, </w:t>
      </w:r>
      <w:proofErr w:type="spellStart"/>
      <w:r w:rsidRPr="00013CDF">
        <w:rPr>
          <w:color w:val="000000" w:themeColor="text1"/>
        </w:rPr>
        <w:t>aripiprazolo</w:t>
      </w:r>
      <w:proofErr w:type="spellEnd"/>
      <w:r w:rsidRPr="00013CDF">
        <w:rPr>
          <w:color w:val="000000" w:themeColor="text1"/>
        </w:rPr>
        <w:t xml:space="preserve"> dozę reikia</w:t>
      </w:r>
      <w:r w:rsidR="00BB4ABE" w:rsidRPr="00013CDF">
        <w:rPr>
          <w:color w:val="000000" w:themeColor="text1"/>
        </w:rPr>
        <w:t xml:space="preserve"> </w:t>
      </w:r>
      <w:r w:rsidRPr="00013CDF">
        <w:rPr>
          <w:color w:val="000000" w:themeColor="text1"/>
        </w:rPr>
        <w:t xml:space="preserve">sumažinti. CYP3A4 arba CYP2D6 inhibitorių vartojimą nutraukus, </w:t>
      </w:r>
      <w:r w:rsidR="00EB78AB">
        <w:rPr>
          <w:color w:val="000000" w:themeColor="text1"/>
        </w:rPr>
        <w:t xml:space="preserve">kai taikyta sudėtinė terapija, </w:t>
      </w:r>
      <w:proofErr w:type="spellStart"/>
      <w:r w:rsidRPr="00013CDF">
        <w:rPr>
          <w:color w:val="000000" w:themeColor="text1"/>
        </w:rPr>
        <w:t>aripiprazolo</w:t>
      </w:r>
      <w:proofErr w:type="spellEnd"/>
      <w:r w:rsidRPr="00013CDF">
        <w:rPr>
          <w:color w:val="000000" w:themeColor="text1"/>
        </w:rPr>
        <w:t xml:space="preserve"> dozę reikia padidinti</w:t>
      </w:r>
      <w:r w:rsidR="00AC787D" w:rsidRPr="00013CDF">
        <w:rPr>
          <w:color w:val="000000" w:themeColor="text1"/>
        </w:rPr>
        <w:t xml:space="preserve"> </w:t>
      </w:r>
      <w:r w:rsidRPr="00013CDF">
        <w:rPr>
          <w:color w:val="000000" w:themeColor="text1"/>
        </w:rPr>
        <w:t>(žr. 4.5 skyrių).</w:t>
      </w:r>
    </w:p>
    <w:p w14:paraId="5D367718" w14:textId="77777777" w:rsidR="00EE592A" w:rsidRPr="00013CDF" w:rsidRDefault="00EE592A" w:rsidP="00E676F1">
      <w:pPr>
        <w:tabs>
          <w:tab w:val="left" w:pos="567"/>
        </w:tabs>
        <w:rPr>
          <w:color w:val="000000" w:themeColor="text1"/>
        </w:rPr>
      </w:pPr>
    </w:p>
    <w:p w14:paraId="0D83AF49" w14:textId="4D07D418" w:rsidR="00DC1E3B" w:rsidRPr="00013CDF" w:rsidRDefault="00FD224D" w:rsidP="002873E2">
      <w:pPr>
        <w:tabs>
          <w:tab w:val="left" w:pos="567"/>
        </w:tabs>
        <w:rPr>
          <w:color w:val="000000" w:themeColor="text1"/>
        </w:rPr>
      </w:pPr>
      <w:r w:rsidRPr="00013CDF">
        <w:rPr>
          <w:color w:val="000000" w:themeColor="text1"/>
        </w:rPr>
        <w:t xml:space="preserve">Kartu vartojant preparatus, kurie stipriai indukuoja CYP3A4, </w:t>
      </w:r>
      <w:proofErr w:type="spellStart"/>
      <w:r w:rsidRPr="00013CDF">
        <w:rPr>
          <w:color w:val="000000" w:themeColor="text1"/>
        </w:rPr>
        <w:t>aripiprazolo</w:t>
      </w:r>
      <w:proofErr w:type="spellEnd"/>
      <w:r w:rsidRPr="00013CDF">
        <w:rPr>
          <w:color w:val="000000" w:themeColor="text1"/>
        </w:rPr>
        <w:t xml:space="preserve"> dozę reikia padidinti.</w:t>
      </w:r>
      <w:r w:rsidR="00DC1E3B" w:rsidRPr="00013CDF">
        <w:rPr>
          <w:color w:val="000000" w:themeColor="text1"/>
        </w:rPr>
        <w:t xml:space="preserve"> CYP3A4 </w:t>
      </w:r>
      <w:proofErr w:type="spellStart"/>
      <w:r w:rsidR="00DC1E3B" w:rsidRPr="00013CDF">
        <w:rPr>
          <w:color w:val="000000" w:themeColor="text1"/>
        </w:rPr>
        <w:t>induktorių</w:t>
      </w:r>
      <w:proofErr w:type="spellEnd"/>
      <w:r w:rsidR="00DC1E3B" w:rsidRPr="00013CDF">
        <w:rPr>
          <w:color w:val="000000" w:themeColor="text1"/>
        </w:rPr>
        <w:t xml:space="preserve"> vartojimą nutraukus, </w:t>
      </w:r>
      <w:r w:rsidR="00EB78AB">
        <w:rPr>
          <w:color w:val="000000" w:themeColor="text1"/>
        </w:rPr>
        <w:t xml:space="preserve">kai taikyta sudėtinė terapija, </w:t>
      </w:r>
      <w:proofErr w:type="spellStart"/>
      <w:r w:rsidR="00DC1E3B" w:rsidRPr="00013CDF">
        <w:rPr>
          <w:color w:val="000000" w:themeColor="text1"/>
        </w:rPr>
        <w:t>aripiprazolo</w:t>
      </w:r>
      <w:proofErr w:type="spellEnd"/>
      <w:r w:rsidR="00DC1E3B" w:rsidRPr="00013CDF">
        <w:rPr>
          <w:color w:val="000000" w:themeColor="text1"/>
        </w:rPr>
        <w:t xml:space="preserve"> dozę reikia sumažinti iki rekomenduojamos</w:t>
      </w:r>
      <w:r w:rsidR="00AC787D" w:rsidRPr="00013CDF">
        <w:rPr>
          <w:color w:val="000000" w:themeColor="text1"/>
        </w:rPr>
        <w:t xml:space="preserve"> </w:t>
      </w:r>
      <w:r w:rsidR="00DC1E3B" w:rsidRPr="00013CDF">
        <w:rPr>
          <w:color w:val="000000" w:themeColor="text1"/>
        </w:rPr>
        <w:t>(žr. 4.5 skyrių).</w:t>
      </w:r>
    </w:p>
    <w:p w14:paraId="0FE835A6" w14:textId="77777777" w:rsidR="00DC1E3B" w:rsidRPr="00013CDF" w:rsidRDefault="00DC1E3B" w:rsidP="002873E2">
      <w:pPr>
        <w:tabs>
          <w:tab w:val="left" w:pos="567"/>
        </w:tabs>
        <w:rPr>
          <w:color w:val="000000" w:themeColor="text1"/>
        </w:rPr>
      </w:pPr>
    </w:p>
    <w:p w14:paraId="5A5EE8A3" w14:textId="049CC998" w:rsidR="00EE592A" w:rsidRPr="00013CDF" w:rsidRDefault="00DC1E3B" w:rsidP="00E676F1">
      <w:pPr>
        <w:keepNext/>
        <w:tabs>
          <w:tab w:val="left" w:pos="567"/>
        </w:tabs>
        <w:rPr>
          <w:color w:val="000000" w:themeColor="text1"/>
          <w:u w:val="single"/>
        </w:rPr>
      </w:pPr>
      <w:r w:rsidRPr="00013CDF">
        <w:rPr>
          <w:color w:val="000000" w:themeColor="text1"/>
          <w:u w:val="single"/>
        </w:rPr>
        <w:t>Vartojimo metodas</w:t>
      </w:r>
    </w:p>
    <w:p w14:paraId="0DEE82EB" w14:textId="77777777" w:rsidR="00FC5F72" w:rsidRPr="00013CDF" w:rsidRDefault="00FC5F72" w:rsidP="00E676F1">
      <w:pPr>
        <w:keepNext/>
        <w:tabs>
          <w:tab w:val="left" w:pos="567"/>
        </w:tabs>
        <w:rPr>
          <w:color w:val="000000" w:themeColor="text1"/>
          <w:u w:val="single"/>
        </w:rPr>
      </w:pPr>
    </w:p>
    <w:p w14:paraId="060F8C10" w14:textId="77777777" w:rsidR="00DC1E3B" w:rsidRPr="00013CDF" w:rsidRDefault="00B46BBC" w:rsidP="002873E2">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w:t>
      </w:r>
      <w:r w:rsidR="00DC1E3B" w:rsidRPr="00013CDF">
        <w:rPr>
          <w:color w:val="000000" w:themeColor="text1"/>
        </w:rPr>
        <w:t xml:space="preserve"> </w:t>
      </w:r>
      <w:r w:rsidR="00151CAD" w:rsidRPr="00013CDF">
        <w:rPr>
          <w:color w:val="000000" w:themeColor="text1"/>
        </w:rPr>
        <w:t>yra skirtas</w:t>
      </w:r>
      <w:r w:rsidR="004C585A" w:rsidRPr="00013CDF">
        <w:rPr>
          <w:color w:val="000000" w:themeColor="text1"/>
        </w:rPr>
        <w:t xml:space="preserve"> </w:t>
      </w:r>
      <w:r w:rsidR="00DC1E3B" w:rsidRPr="00013CDF">
        <w:rPr>
          <w:color w:val="000000" w:themeColor="text1"/>
        </w:rPr>
        <w:t>vartoti per burną.</w:t>
      </w:r>
    </w:p>
    <w:p w14:paraId="1D7CE2EF" w14:textId="77777777" w:rsidR="00DC1E3B" w:rsidRPr="00013CDF" w:rsidRDefault="00DC1E3B" w:rsidP="002007CD">
      <w:pPr>
        <w:tabs>
          <w:tab w:val="left" w:pos="567"/>
        </w:tabs>
        <w:rPr>
          <w:color w:val="000000" w:themeColor="text1"/>
        </w:rPr>
      </w:pPr>
    </w:p>
    <w:p w14:paraId="5B1AA93D" w14:textId="01C25DB7" w:rsidR="0051252B" w:rsidRPr="00013CDF" w:rsidRDefault="0051252B">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burnoje disperguojamas tabletes galima vartoti vietoje </w:t>
      </w:r>
      <w:proofErr w:type="spellStart"/>
      <w:r w:rsidRPr="00013CDF">
        <w:rPr>
          <w:color w:val="000000" w:themeColor="text1"/>
        </w:rPr>
        <w:t>Aripiprazole</w:t>
      </w:r>
      <w:proofErr w:type="spellEnd"/>
      <w:r w:rsidRPr="00013CDF">
        <w:rPr>
          <w:color w:val="000000" w:themeColor="text1"/>
        </w:rPr>
        <w:t xml:space="preserve"> Zentiva tablečių pacientams, kuriems sunku nuryti (žr. 5.2 skyrių).</w:t>
      </w:r>
    </w:p>
    <w:p w14:paraId="28DB6EC4" w14:textId="77777777" w:rsidR="00E924E2" w:rsidRPr="00013CDF" w:rsidRDefault="00E924E2">
      <w:pPr>
        <w:tabs>
          <w:tab w:val="left" w:pos="567"/>
        </w:tabs>
        <w:rPr>
          <w:color w:val="000000" w:themeColor="text1"/>
        </w:rPr>
      </w:pPr>
    </w:p>
    <w:p w14:paraId="0535145F" w14:textId="77777777" w:rsidR="00EE592A" w:rsidRPr="00013CDF" w:rsidRDefault="00DC1E3B" w:rsidP="00E676F1">
      <w:pPr>
        <w:keepNext/>
        <w:tabs>
          <w:tab w:val="left" w:pos="567"/>
        </w:tabs>
        <w:rPr>
          <w:b/>
          <w:color w:val="000000" w:themeColor="text1"/>
        </w:rPr>
      </w:pPr>
      <w:r w:rsidRPr="00013CDF">
        <w:rPr>
          <w:b/>
          <w:color w:val="000000" w:themeColor="text1"/>
        </w:rPr>
        <w:t>4.3</w:t>
      </w:r>
      <w:r w:rsidRPr="00013CDF">
        <w:rPr>
          <w:b/>
          <w:color w:val="000000" w:themeColor="text1"/>
        </w:rPr>
        <w:tab/>
        <w:t>Kontraindikacijos</w:t>
      </w:r>
    </w:p>
    <w:p w14:paraId="605B38B5" w14:textId="77777777" w:rsidR="00EE592A" w:rsidRPr="00013CDF" w:rsidRDefault="00EE592A" w:rsidP="00E676F1">
      <w:pPr>
        <w:keepNext/>
        <w:tabs>
          <w:tab w:val="left" w:pos="567"/>
        </w:tabs>
        <w:rPr>
          <w:color w:val="000000" w:themeColor="text1"/>
        </w:rPr>
      </w:pPr>
    </w:p>
    <w:p w14:paraId="269B5A70" w14:textId="77777777" w:rsidR="00DC1E3B" w:rsidRPr="00013CDF" w:rsidRDefault="00DC1E3B" w:rsidP="002873E2">
      <w:pPr>
        <w:tabs>
          <w:tab w:val="left" w:pos="567"/>
        </w:tabs>
        <w:rPr>
          <w:color w:val="000000" w:themeColor="text1"/>
        </w:rPr>
      </w:pPr>
      <w:r w:rsidRPr="00013CDF">
        <w:rPr>
          <w:color w:val="000000" w:themeColor="text1"/>
        </w:rPr>
        <w:t>Padidėjęs jautrumas veikliajai arba bet kuriai 6.1 skyriuje nurodytai pagalbinei medžiagai.</w:t>
      </w:r>
    </w:p>
    <w:p w14:paraId="30E936A2" w14:textId="77777777" w:rsidR="00DC1E3B" w:rsidRPr="00013CDF" w:rsidRDefault="00DC1E3B" w:rsidP="002007CD">
      <w:pPr>
        <w:tabs>
          <w:tab w:val="left" w:pos="567"/>
        </w:tabs>
        <w:rPr>
          <w:color w:val="000000" w:themeColor="text1"/>
        </w:rPr>
      </w:pPr>
    </w:p>
    <w:p w14:paraId="7DE1A450" w14:textId="77777777" w:rsidR="00EE592A" w:rsidRPr="00013CDF" w:rsidRDefault="00DC1E3B" w:rsidP="00E676F1">
      <w:pPr>
        <w:keepNext/>
        <w:tabs>
          <w:tab w:val="left" w:pos="567"/>
        </w:tabs>
        <w:rPr>
          <w:b/>
          <w:color w:val="000000" w:themeColor="text1"/>
        </w:rPr>
      </w:pPr>
      <w:r w:rsidRPr="00013CDF">
        <w:rPr>
          <w:b/>
          <w:color w:val="000000" w:themeColor="text1"/>
        </w:rPr>
        <w:t>4.4</w:t>
      </w:r>
      <w:r w:rsidRPr="00013CDF">
        <w:rPr>
          <w:b/>
          <w:color w:val="000000" w:themeColor="text1"/>
        </w:rPr>
        <w:tab/>
        <w:t>Specialūs įspėjimai ir atsargumo priemonės</w:t>
      </w:r>
    </w:p>
    <w:p w14:paraId="54698B7F" w14:textId="77777777" w:rsidR="00EE592A" w:rsidRPr="00013CDF" w:rsidRDefault="00EE592A" w:rsidP="00E676F1">
      <w:pPr>
        <w:keepNext/>
        <w:tabs>
          <w:tab w:val="left" w:pos="1920"/>
        </w:tabs>
        <w:rPr>
          <w:color w:val="000000" w:themeColor="text1"/>
        </w:rPr>
      </w:pPr>
    </w:p>
    <w:p w14:paraId="178AB56D" w14:textId="40607882" w:rsidR="00DC1E3B" w:rsidRPr="00013CDF" w:rsidRDefault="00E158FB" w:rsidP="002007CD">
      <w:pPr>
        <w:tabs>
          <w:tab w:val="left" w:pos="567"/>
        </w:tabs>
        <w:rPr>
          <w:color w:val="000000" w:themeColor="text1"/>
        </w:rPr>
      </w:pPr>
      <w:r w:rsidRPr="00013CDF">
        <w:t>Kol pagerės nuo psichozės gydomo paciento klinikinė būklė, gali praeiti nuo kelių dienų iki kelių savaičių, kurių metu pacient</w:t>
      </w:r>
      <w:r w:rsidR="00EB78AB">
        <w:t>us</w:t>
      </w:r>
      <w:r w:rsidRPr="00013CDF">
        <w:t xml:space="preserve"> reikia atidžiai stebėti.</w:t>
      </w:r>
    </w:p>
    <w:p w14:paraId="3F5EE63F" w14:textId="77777777" w:rsidR="00DC1E3B" w:rsidRPr="00013CDF" w:rsidRDefault="00DC1E3B">
      <w:pPr>
        <w:tabs>
          <w:tab w:val="left" w:pos="567"/>
        </w:tabs>
        <w:rPr>
          <w:color w:val="000000" w:themeColor="text1"/>
        </w:rPr>
      </w:pPr>
    </w:p>
    <w:p w14:paraId="36B3DBF3" w14:textId="12213BC7" w:rsidR="00EE592A" w:rsidRPr="00013CDF" w:rsidRDefault="009D51FE" w:rsidP="00E676F1">
      <w:pPr>
        <w:keepNext/>
        <w:tabs>
          <w:tab w:val="left" w:pos="567"/>
        </w:tabs>
        <w:rPr>
          <w:color w:val="000000" w:themeColor="text1"/>
          <w:u w:val="single"/>
        </w:rPr>
      </w:pPr>
      <w:r w:rsidRPr="00013CDF">
        <w:rPr>
          <w:color w:val="000000" w:themeColor="text1"/>
          <w:u w:val="single"/>
        </w:rPr>
        <w:t>Polinkis į savižudybę</w:t>
      </w:r>
    </w:p>
    <w:p w14:paraId="1FFF02EF" w14:textId="77777777" w:rsidR="00FC5F72" w:rsidRPr="00013CDF" w:rsidRDefault="00FC5F72" w:rsidP="00E676F1">
      <w:pPr>
        <w:keepNext/>
        <w:tabs>
          <w:tab w:val="left" w:pos="567"/>
        </w:tabs>
        <w:rPr>
          <w:color w:val="000000" w:themeColor="text1"/>
          <w:u w:val="single"/>
        </w:rPr>
      </w:pPr>
    </w:p>
    <w:p w14:paraId="2D09C3AF" w14:textId="0F4C478E" w:rsidR="00F72710" w:rsidRPr="00013CDF" w:rsidRDefault="00DC1E3B" w:rsidP="002873E2">
      <w:pPr>
        <w:tabs>
          <w:tab w:val="left" w:pos="567"/>
        </w:tabs>
        <w:rPr>
          <w:color w:val="000000" w:themeColor="text1"/>
        </w:rPr>
      </w:pPr>
      <w:r w:rsidRPr="00013CDF">
        <w:rPr>
          <w:color w:val="000000" w:themeColor="text1"/>
        </w:rPr>
        <w:t xml:space="preserve">Psichikos ligomis ir nuotaikos sutrikimais sergantiems pacientams yra būdingas </w:t>
      </w:r>
      <w:proofErr w:type="spellStart"/>
      <w:r w:rsidR="001371CA" w:rsidRPr="00013CDF">
        <w:rPr>
          <w:color w:val="000000" w:themeColor="text1"/>
        </w:rPr>
        <w:t>suicidinis</w:t>
      </w:r>
      <w:proofErr w:type="spellEnd"/>
      <w:r w:rsidR="00AC7015" w:rsidRPr="00013CDF">
        <w:rPr>
          <w:color w:val="000000" w:themeColor="text1"/>
        </w:rPr>
        <w:t xml:space="preserve"> </w:t>
      </w:r>
      <w:r w:rsidRPr="00013CDF">
        <w:rPr>
          <w:color w:val="000000" w:themeColor="text1"/>
        </w:rPr>
        <w:t xml:space="preserve">elgesys. Kai kuriais atvejais gauta pranešimų apie anksti pasireiškusį tokį elgesį pradėjus </w:t>
      </w:r>
      <w:r w:rsidR="00E158FB" w:rsidRPr="00013CDF">
        <w:rPr>
          <w:color w:val="000000" w:themeColor="text1"/>
        </w:rPr>
        <w:t>ar</w:t>
      </w:r>
      <w:r w:rsidRPr="00013CDF">
        <w:rPr>
          <w:color w:val="000000" w:themeColor="text1"/>
        </w:rPr>
        <w:t xml:space="preserve"> pakeitus gydymą </w:t>
      </w:r>
      <w:r w:rsidR="0042428D" w:rsidRPr="00013CDF">
        <w:rPr>
          <w:color w:val="000000" w:themeColor="text1"/>
        </w:rPr>
        <w:t>nuo psichozės</w:t>
      </w:r>
      <w:r w:rsidRPr="00013CDF">
        <w:rPr>
          <w:color w:val="000000" w:themeColor="text1"/>
        </w:rPr>
        <w:t xml:space="preserve">, įskaitant gydymą </w:t>
      </w:r>
      <w:proofErr w:type="spellStart"/>
      <w:r w:rsidRPr="00013CDF">
        <w:rPr>
          <w:color w:val="000000" w:themeColor="text1"/>
        </w:rPr>
        <w:t>aripiprazolu</w:t>
      </w:r>
      <w:proofErr w:type="spellEnd"/>
      <w:r w:rsidRPr="00013CDF">
        <w:rPr>
          <w:color w:val="000000" w:themeColor="text1"/>
        </w:rPr>
        <w:t xml:space="preserve"> (žr. 4.8</w:t>
      </w:r>
      <w:r w:rsidR="009D51FE" w:rsidRPr="00013CDF">
        <w:rPr>
          <w:color w:val="000000" w:themeColor="text1"/>
        </w:rPr>
        <w:t xml:space="preserve"> </w:t>
      </w:r>
      <w:r w:rsidRPr="00013CDF">
        <w:rPr>
          <w:color w:val="000000" w:themeColor="text1"/>
        </w:rPr>
        <w:t xml:space="preserve">skyrių). Gydant </w:t>
      </w:r>
      <w:proofErr w:type="spellStart"/>
      <w:r w:rsidR="00F74B07" w:rsidRPr="00013CDF">
        <w:rPr>
          <w:color w:val="000000" w:themeColor="text1"/>
        </w:rPr>
        <w:t>antipsichotikais</w:t>
      </w:r>
      <w:proofErr w:type="spellEnd"/>
      <w:r w:rsidR="00F74B07" w:rsidRPr="00013CDF">
        <w:rPr>
          <w:color w:val="000000" w:themeColor="text1"/>
        </w:rPr>
        <w:t xml:space="preserve"> </w:t>
      </w:r>
      <w:r w:rsidRPr="00013CDF">
        <w:rPr>
          <w:color w:val="000000" w:themeColor="text1"/>
        </w:rPr>
        <w:t>reikia atidžiai stebėti didelės rizikos pacientus.</w:t>
      </w:r>
    </w:p>
    <w:p w14:paraId="6AA4D236" w14:textId="77777777" w:rsidR="00F74B07" w:rsidRPr="00013CDF" w:rsidRDefault="00F74B07" w:rsidP="002007CD">
      <w:pPr>
        <w:tabs>
          <w:tab w:val="left" w:pos="567"/>
        </w:tabs>
        <w:rPr>
          <w:color w:val="000000" w:themeColor="text1"/>
          <w:u w:val="single"/>
        </w:rPr>
      </w:pPr>
    </w:p>
    <w:p w14:paraId="50213FF4" w14:textId="152042CC" w:rsidR="00EE592A" w:rsidRPr="00013CDF" w:rsidRDefault="00902D48" w:rsidP="00E676F1">
      <w:pPr>
        <w:keepNext/>
        <w:tabs>
          <w:tab w:val="left" w:pos="567"/>
        </w:tabs>
        <w:rPr>
          <w:color w:val="000000" w:themeColor="text1"/>
          <w:u w:val="single"/>
        </w:rPr>
      </w:pPr>
      <w:r w:rsidRPr="00013CDF">
        <w:rPr>
          <w:color w:val="000000" w:themeColor="text1"/>
          <w:u w:val="single"/>
        </w:rPr>
        <w:t>Širdies ir kraujagyslių sutrikimai</w:t>
      </w:r>
    </w:p>
    <w:p w14:paraId="11AF59E3" w14:textId="77777777" w:rsidR="00FC5F72" w:rsidRPr="00013CDF" w:rsidRDefault="00FC5F72" w:rsidP="00E676F1">
      <w:pPr>
        <w:keepNext/>
        <w:tabs>
          <w:tab w:val="left" w:pos="567"/>
        </w:tabs>
        <w:rPr>
          <w:color w:val="000000" w:themeColor="text1"/>
          <w:u w:val="single"/>
        </w:rPr>
      </w:pPr>
    </w:p>
    <w:p w14:paraId="269F416B" w14:textId="0BF0F750" w:rsidR="00DC1E3B" w:rsidRPr="00013CDF" w:rsidRDefault="00DC1E3B" w:rsidP="002873E2">
      <w:pPr>
        <w:tabs>
          <w:tab w:val="left" w:pos="567"/>
        </w:tabs>
        <w:rPr>
          <w:color w:val="000000" w:themeColor="text1"/>
        </w:rPr>
      </w:pPr>
      <w:proofErr w:type="spellStart"/>
      <w:r w:rsidRPr="00013CDF">
        <w:rPr>
          <w:color w:val="000000" w:themeColor="text1"/>
        </w:rPr>
        <w:t>Aripiprazolo</w:t>
      </w:r>
      <w:proofErr w:type="spellEnd"/>
      <w:r w:rsidRPr="00013CDF">
        <w:rPr>
          <w:color w:val="000000" w:themeColor="text1"/>
        </w:rPr>
        <w:t xml:space="preserve"> reikia skirti atsargiai pacientams, kurie serga širdies ir kraujagyslių liga (anksčiau buvęs miokardo infarktas</w:t>
      </w:r>
      <w:r w:rsidR="00156540" w:rsidRPr="00013CDF">
        <w:rPr>
          <w:color w:val="000000" w:themeColor="text1"/>
        </w:rPr>
        <w:t>,</w:t>
      </w:r>
      <w:r w:rsidRPr="00013CDF">
        <w:rPr>
          <w:color w:val="000000" w:themeColor="text1"/>
        </w:rPr>
        <w:t xml:space="preserve"> išeminė širdies liga, širdies nepakankamumas arba sutrikęs širdies laidumas), galvos smegenų kraujotakos </w:t>
      </w:r>
      <w:r w:rsidR="00156540" w:rsidRPr="00013CDF">
        <w:rPr>
          <w:color w:val="000000" w:themeColor="text1"/>
        </w:rPr>
        <w:t>sutrikimu</w:t>
      </w:r>
      <w:r w:rsidRPr="00013CDF">
        <w:rPr>
          <w:color w:val="000000" w:themeColor="text1"/>
        </w:rPr>
        <w:t>, taip pat esant būklėms, kurių metu pacient</w:t>
      </w:r>
      <w:r w:rsidR="00AD4CD9">
        <w:rPr>
          <w:color w:val="000000" w:themeColor="text1"/>
        </w:rPr>
        <w:t>ams</w:t>
      </w:r>
      <w:r w:rsidRPr="00013CDF">
        <w:rPr>
          <w:color w:val="000000" w:themeColor="text1"/>
        </w:rPr>
        <w:t xml:space="preserve"> gali vystytis </w:t>
      </w:r>
      <w:proofErr w:type="spellStart"/>
      <w:r w:rsidRPr="00013CDF">
        <w:rPr>
          <w:color w:val="000000" w:themeColor="text1"/>
        </w:rPr>
        <w:t>hipotenzija</w:t>
      </w:r>
      <w:proofErr w:type="spellEnd"/>
      <w:r w:rsidRPr="00013CDF">
        <w:rPr>
          <w:color w:val="000000" w:themeColor="text1"/>
        </w:rPr>
        <w:t xml:space="preserve"> (pvz., dehidratacija, </w:t>
      </w:r>
      <w:proofErr w:type="spellStart"/>
      <w:r w:rsidRPr="00013CDF">
        <w:rPr>
          <w:color w:val="000000" w:themeColor="text1"/>
        </w:rPr>
        <w:t>hipovolemija</w:t>
      </w:r>
      <w:proofErr w:type="spellEnd"/>
      <w:r w:rsidR="00156540" w:rsidRPr="00013CDF">
        <w:rPr>
          <w:color w:val="000000" w:themeColor="text1"/>
        </w:rPr>
        <w:t>,</w:t>
      </w:r>
      <w:r w:rsidRPr="00013CDF">
        <w:rPr>
          <w:color w:val="000000" w:themeColor="text1"/>
        </w:rPr>
        <w:t xml:space="preserve"> gydymas vaistiniais preparatai</w:t>
      </w:r>
      <w:r w:rsidR="005A08C9" w:rsidRPr="00013CDF">
        <w:rPr>
          <w:color w:val="000000" w:themeColor="text1"/>
        </w:rPr>
        <w:t>s</w:t>
      </w:r>
      <w:r w:rsidR="00156540" w:rsidRPr="00013CDF">
        <w:rPr>
          <w:color w:val="000000" w:themeColor="text1"/>
        </w:rPr>
        <w:t xml:space="preserve"> </w:t>
      </w:r>
      <w:r w:rsidR="00156540" w:rsidRPr="00013CDF">
        <w:t>nuo hipertenzijos</w:t>
      </w:r>
      <w:r w:rsidRPr="00013CDF">
        <w:rPr>
          <w:color w:val="000000" w:themeColor="text1"/>
        </w:rPr>
        <w:t>) arba hipertenzija</w:t>
      </w:r>
      <w:r w:rsidR="00C0697B" w:rsidRPr="00013CDF">
        <w:rPr>
          <w:color w:val="000000" w:themeColor="text1"/>
        </w:rPr>
        <w:t xml:space="preserve"> </w:t>
      </w:r>
      <w:r w:rsidR="00156540" w:rsidRPr="00013CDF">
        <w:rPr>
          <w:color w:val="000000" w:themeColor="text1"/>
        </w:rPr>
        <w:t>(</w:t>
      </w:r>
      <w:r w:rsidRPr="00013CDF">
        <w:rPr>
          <w:color w:val="000000" w:themeColor="text1"/>
        </w:rPr>
        <w:t xml:space="preserve">įskaitant </w:t>
      </w:r>
      <w:r w:rsidR="00AD4CD9">
        <w:rPr>
          <w:color w:val="000000" w:themeColor="text1"/>
        </w:rPr>
        <w:t>greitai progresuojančią</w:t>
      </w:r>
      <w:r w:rsidR="00C0697B" w:rsidRPr="00013CDF">
        <w:rPr>
          <w:color w:val="000000" w:themeColor="text1"/>
        </w:rPr>
        <w:t xml:space="preserve"> </w:t>
      </w:r>
      <w:r w:rsidR="00F95D95" w:rsidRPr="00013CDF">
        <w:rPr>
          <w:color w:val="000000" w:themeColor="text1"/>
        </w:rPr>
        <w:t>arba</w:t>
      </w:r>
      <w:r w:rsidRPr="00013CDF">
        <w:rPr>
          <w:color w:val="000000" w:themeColor="text1"/>
        </w:rPr>
        <w:t xml:space="preserve"> piktybinę</w:t>
      </w:r>
      <w:r w:rsidR="00156540" w:rsidRPr="00013CDF">
        <w:rPr>
          <w:color w:val="000000" w:themeColor="text1"/>
        </w:rPr>
        <w:t>)</w:t>
      </w:r>
      <w:r w:rsidR="00AD4CD9">
        <w:rPr>
          <w:color w:val="000000" w:themeColor="text1"/>
        </w:rPr>
        <w:t>.</w:t>
      </w:r>
    </w:p>
    <w:p w14:paraId="469D6E2D" w14:textId="77777777" w:rsidR="00DC1E3B" w:rsidRPr="00013CDF" w:rsidRDefault="00DC1E3B" w:rsidP="002007CD">
      <w:pPr>
        <w:tabs>
          <w:tab w:val="left" w:pos="567"/>
        </w:tabs>
        <w:rPr>
          <w:color w:val="000000" w:themeColor="text1"/>
        </w:rPr>
      </w:pPr>
    </w:p>
    <w:p w14:paraId="2098990E" w14:textId="0E3CD107" w:rsidR="00DC1E3B" w:rsidRPr="00013CDF" w:rsidRDefault="00156540">
      <w:pPr>
        <w:tabs>
          <w:tab w:val="left" w:pos="567"/>
        </w:tabs>
        <w:rPr>
          <w:color w:val="000000" w:themeColor="text1"/>
        </w:rPr>
      </w:pPr>
      <w:r w:rsidRPr="00013CDF">
        <w:t xml:space="preserve">Gauta pranešimų apie venų tromboembolijos (VTE) atvejus, pasireiškusius vartojant vaistinius preparatus nuo psichozės. Vaistinius preparatus nuo psichozės vartojantys pacientai dažnai turi įgytų VTE rizikos veiksnių, todėl prieš skiriant </w:t>
      </w:r>
      <w:proofErr w:type="spellStart"/>
      <w:r w:rsidRPr="00013CDF">
        <w:t>aripiprazolą</w:t>
      </w:r>
      <w:proofErr w:type="spellEnd"/>
      <w:r w:rsidRPr="00013CDF">
        <w:t xml:space="preserve"> ir gydant šiuo preparatu reikia identifikuoti visus galimus VTE rizikos veiksnius ir imtis priemonių jai išvengti.</w:t>
      </w:r>
    </w:p>
    <w:p w14:paraId="1934665C" w14:textId="77777777" w:rsidR="00DC1E3B" w:rsidRPr="00013CDF" w:rsidRDefault="00DC1E3B">
      <w:pPr>
        <w:tabs>
          <w:tab w:val="left" w:pos="567"/>
        </w:tabs>
        <w:rPr>
          <w:color w:val="000000" w:themeColor="text1"/>
        </w:rPr>
      </w:pPr>
    </w:p>
    <w:p w14:paraId="0A479AB6" w14:textId="0F1821C6" w:rsidR="00EE592A" w:rsidRPr="00013CDF" w:rsidRDefault="00525C27" w:rsidP="00E676F1">
      <w:pPr>
        <w:keepNext/>
        <w:tabs>
          <w:tab w:val="left" w:pos="567"/>
        </w:tabs>
        <w:rPr>
          <w:color w:val="000000" w:themeColor="text1"/>
          <w:u w:val="single"/>
        </w:rPr>
      </w:pPr>
      <w:r w:rsidRPr="00013CDF">
        <w:rPr>
          <w:color w:val="000000" w:themeColor="text1"/>
          <w:u w:val="single"/>
        </w:rPr>
        <w:lastRenderedPageBreak/>
        <w:t>QT intervalo pailgėjimas</w:t>
      </w:r>
    </w:p>
    <w:p w14:paraId="2BD46746" w14:textId="77777777" w:rsidR="00FC5F72" w:rsidRPr="00013CDF" w:rsidRDefault="00FC5F72" w:rsidP="00E676F1">
      <w:pPr>
        <w:keepNext/>
        <w:tabs>
          <w:tab w:val="left" w:pos="567"/>
        </w:tabs>
        <w:rPr>
          <w:color w:val="000000" w:themeColor="text1"/>
          <w:u w:val="single"/>
        </w:rPr>
      </w:pPr>
    </w:p>
    <w:p w14:paraId="7806EFF0" w14:textId="4E2BA7D9" w:rsidR="00DC1E3B" w:rsidRPr="00013CDF" w:rsidRDefault="00DC1E3B" w:rsidP="002873E2">
      <w:pPr>
        <w:tabs>
          <w:tab w:val="left" w:pos="567"/>
        </w:tabs>
        <w:rPr>
          <w:color w:val="000000" w:themeColor="text1"/>
        </w:rPr>
      </w:pPr>
      <w:r w:rsidRPr="00013CDF">
        <w:rPr>
          <w:color w:val="000000" w:themeColor="text1"/>
        </w:rPr>
        <w:t xml:space="preserve">Klinikinių </w:t>
      </w:r>
      <w:proofErr w:type="spellStart"/>
      <w:r w:rsidRPr="00013CDF">
        <w:rPr>
          <w:color w:val="000000" w:themeColor="text1"/>
        </w:rPr>
        <w:t>aripiprazolo</w:t>
      </w:r>
      <w:proofErr w:type="spellEnd"/>
      <w:r w:rsidRPr="00013CDF">
        <w:rPr>
          <w:color w:val="000000" w:themeColor="text1"/>
        </w:rPr>
        <w:t xml:space="preserve"> tyrimų metu pailgėjusio QT intervalo dažnis buvo panašus kaip ir placebo grupėje. </w:t>
      </w:r>
      <w:proofErr w:type="spellStart"/>
      <w:r w:rsidRPr="00013CDF">
        <w:rPr>
          <w:color w:val="000000" w:themeColor="text1"/>
        </w:rPr>
        <w:t>Aripiprazolo</w:t>
      </w:r>
      <w:proofErr w:type="spellEnd"/>
      <w:r w:rsidR="00E42B69" w:rsidRPr="00013CDF">
        <w:rPr>
          <w:color w:val="000000" w:themeColor="text1"/>
        </w:rPr>
        <w:t xml:space="preserve"> </w:t>
      </w:r>
      <w:r w:rsidRPr="00013CDF">
        <w:rPr>
          <w:color w:val="000000" w:themeColor="text1"/>
        </w:rPr>
        <w:t xml:space="preserve">reikia skirti atsargiai pacientams, kurių </w:t>
      </w:r>
      <w:r w:rsidR="00A222E8" w:rsidRPr="00013CDF">
        <w:rPr>
          <w:color w:val="000000" w:themeColor="text1"/>
        </w:rPr>
        <w:t>giminėms</w:t>
      </w:r>
      <w:r w:rsidR="000B4B85" w:rsidRPr="00013CDF">
        <w:rPr>
          <w:color w:val="000000" w:themeColor="text1"/>
        </w:rPr>
        <w:t xml:space="preserve"> </w:t>
      </w:r>
      <w:r w:rsidRPr="00013CDF">
        <w:rPr>
          <w:color w:val="000000" w:themeColor="text1"/>
        </w:rPr>
        <w:t>yra buvę pailgėjusio QT intervalo atvejų</w:t>
      </w:r>
      <w:r w:rsidR="00525C27" w:rsidRPr="00013CDF">
        <w:rPr>
          <w:color w:val="000000" w:themeColor="text1"/>
        </w:rPr>
        <w:t xml:space="preserve"> (žr. 4.8 skyrių)</w:t>
      </w:r>
      <w:r w:rsidRPr="00013CDF">
        <w:rPr>
          <w:color w:val="000000" w:themeColor="text1"/>
        </w:rPr>
        <w:t>.</w:t>
      </w:r>
    </w:p>
    <w:p w14:paraId="3D2FB064" w14:textId="77777777" w:rsidR="00DC1E3B" w:rsidRPr="00013CDF" w:rsidRDefault="00DC1E3B" w:rsidP="002007CD">
      <w:pPr>
        <w:tabs>
          <w:tab w:val="left" w:pos="567"/>
        </w:tabs>
        <w:rPr>
          <w:color w:val="000000" w:themeColor="text1"/>
        </w:rPr>
      </w:pPr>
    </w:p>
    <w:p w14:paraId="698EBCE0" w14:textId="0E8AA0B4" w:rsidR="00EE592A" w:rsidRPr="00013CDF" w:rsidRDefault="00DC1E3B" w:rsidP="00E676F1">
      <w:pPr>
        <w:keepNext/>
        <w:tabs>
          <w:tab w:val="left" w:pos="567"/>
        </w:tabs>
        <w:rPr>
          <w:color w:val="000000" w:themeColor="text1"/>
          <w:u w:val="single"/>
        </w:rPr>
      </w:pPr>
      <w:r w:rsidRPr="00013CDF">
        <w:rPr>
          <w:color w:val="000000" w:themeColor="text1"/>
          <w:u w:val="single"/>
        </w:rPr>
        <w:t xml:space="preserve">Vėlyvoji </w:t>
      </w:r>
      <w:proofErr w:type="spellStart"/>
      <w:r w:rsidRPr="00013CDF">
        <w:rPr>
          <w:color w:val="000000" w:themeColor="text1"/>
          <w:u w:val="single"/>
        </w:rPr>
        <w:t>diskinezija</w:t>
      </w:r>
      <w:proofErr w:type="spellEnd"/>
    </w:p>
    <w:p w14:paraId="7743DCAC" w14:textId="77777777" w:rsidR="00FC5F72" w:rsidRPr="00013CDF" w:rsidRDefault="00FC5F72" w:rsidP="00E676F1">
      <w:pPr>
        <w:keepNext/>
        <w:tabs>
          <w:tab w:val="left" w:pos="567"/>
        </w:tabs>
        <w:rPr>
          <w:color w:val="000000" w:themeColor="text1"/>
          <w:u w:val="single"/>
        </w:rPr>
      </w:pPr>
    </w:p>
    <w:p w14:paraId="23F0C155" w14:textId="0C4F86F6" w:rsidR="00DC1E3B" w:rsidRPr="00013CDF" w:rsidRDefault="00A222E8" w:rsidP="002873E2">
      <w:pPr>
        <w:tabs>
          <w:tab w:val="left" w:pos="567"/>
        </w:tabs>
        <w:rPr>
          <w:color w:val="000000" w:themeColor="text1"/>
        </w:rPr>
      </w:pPr>
      <w:r w:rsidRPr="00013CDF">
        <w:t xml:space="preserve">Vienų metų ar trumpesnės trukmės klinikinių tyrimų metu gauta nedažnų pranešimų apie vartojant </w:t>
      </w:r>
      <w:proofErr w:type="spellStart"/>
      <w:r w:rsidRPr="00013CDF">
        <w:t>aripiprazolą</w:t>
      </w:r>
      <w:proofErr w:type="spellEnd"/>
      <w:r w:rsidRPr="00013CDF">
        <w:t xml:space="preserve"> pasireiškusią </w:t>
      </w:r>
      <w:proofErr w:type="spellStart"/>
      <w:r w:rsidRPr="00013CDF">
        <w:t>diskineziją</w:t>
      </w:r>
      <w:proofErr w:type="spellEnd"/>
      <w:r w:rsidRPr="00013CDF">
        <w:t xml:space="preserve">. Jei vartojant </w:t>
      </w:r>
      <w:proofErr w:type="spellStart"/>
      <w:r w:rsidRPr="00013CDF">
        <w:t>aripiprazolą</w:t>
      </w:r>
      <w:proofErr w:type="spellEnd"/>
      <w:r w:rsidRPr="00013CDF">
        <w:t xml:space="preserve"> pasireiškia vėlyvosios </w:t>
      </w:r>
      <w:proofErr w:type="spellStart"/>
      <w:r w:rsidRPr="00013CDF">
        <w:t>diskinezijos</w:t>
      </w:r>
      <w:proofErr w:type="spellEnd"/>
      <w:r w:rsidRPr="00013CDF">
        <w:t xml:space="preserve"> požymių ir simptomų, svarstytinas šio vaistinio preparato dozės mažinimo ar jo vartojimo nutraukimo tikslingumas (žr. 4.8 skyrių). Baigus jį vartoti, šie simptomai gali laikinai pasunkėti ar net atsirasti.</w:t>
      </w:r>
    </w:p>
    <w:p w14:paraId="66359931" w14:textId="77777777" w:rsidR="00DC1E3B" w:rsidRPr="00013CDF" w:rsidRDefault="00DC1E3B" w:rsidP="002007CD">
      <w:pPr>
        <w:tabs>
          <w:tab w:val="left" w:pos="567"/>
        </w:tabs>
        <w:rPr>
          <w:color w:val="000000" w:themeColor="text1"/>
        </w:rPr>
      </w:pPr>
    </w:p>
    <w:p w14:paraId="3142D94C" w14:textId="0175B709" w:rsidR="00EE592A" w:rsidRPr="00013CDF" w:rsidRDefault="00DC1E3B" w:rsidP="00E676F1">
      <w:pPr>
        <w:keepNext/>
        <w:tabs>
          <w:tab w:val="left" w:pos="567"/>
        </w:tabs>
        <w:rPr>
          <w:color w:val="000000" w:themeColor="text1"/>
          <w:u w:val="single"/>
        </w:rPr>
      </w:pPr>
      <w:r w:rsidRPr="00013CDF">
        <w:rPr>
          <w:color w:val="000000" w:themeColor="text1"/>
          <w:u w:val="single"/>
        </w:rPr>
        <w:t xml:space="preserve">Kiti </w:t>
      </w:r>
      <w:proofErr w:type="spellStart"/>
      <w:r w:rsidRPr="00013CDF">
        <w:rPr>
          <w:color w:val="000000" w:themeColor="text1"/>
          <w:u w:val="single"/>
        </w:rPr>
        <w:t>ekstrapiramidiniai</w:t>
      </w:r>
      <w:proofErr w:type="spellEnd"/>
      <w:r w:rsidRPr="00013CDF">
        <w:rPr>
          <w:color w:val="000000" w:themeColor="text1"/>
          <w:u w:val="single"/>
        </w:rPr>
        <w:t xml:space="preserve"> simptomai</w:t>
      </w:r>
    </w:p>
    <w:p w14:paraId="1BFB9430" w14:textId="77777777" w:rsidR="00FC5F72" w:rsidRPr="00013CDF" w:rsidRDefault="00FC5F72" w:rsidP="00E676F1">
      <w:pPr>
        <w:keepNext/>
        <w:tabs>
          <w:tab w:val="left" w:pos="567"/>
        </w:tabs>
        <w:rPr>
          <w:color w:val="000000" w:themeColor="text1"/>
          <w:u w:val="single"/>
        </w:rPr>
      </w:pPr>
    </w:p>
    <w:p w14:paraId="6C97130C" w14:textId="447C9409" w:rsidR="00DC1E3B" w:rsidRPr="00013CDF" w:rsidRDefault="00DC1E3B" w:rsidP="002873E2">
      <w:pPr>
        <w:tabs>
          <w:tab w:val="left" w:pos="567"/>
        </w:tabs>
        <w:rPr>
          <w:color w:val="000000" w:themeColor="text1"/>
        </w:rPr>
      </w:pPr>
      <w:proofErr w:type="spellStart"/>
      <w:r w:rsidRPr="00013CDF">
        <w:rPr>
          <w:color w:val="000000" w:themeColor="text1"/>
        </w:rPr>
        <w:t>Aripiprazolo</w:t>
      </w:r>
      <w:proofErr w:type="spellEnd"/>
      <w:r w:rsidRPr="00013CDF">
        <w:rPr>
          <w:color w:val="000000" w:themeColor="text1"/>
        </w:rPr>
        <w:t xml:space="preserve"> poveikio vaikams klinikinių tyrimų metu pastebėta </w:t>
      </w:r>
      <w:proofErr w:type="spellStart"/>
      <w:r w:rsidRPr="00013CDF">
        <w:rPr>
          <w:color w:val="000000" w:themeColor="text1"/>
        </w:rPr>
        <w:t>akatizijos</w:t>
      </w:r>
      <w:proofErr w:type="spellEnd"/>
      <w:r w:rsidRPr="00013CDF">
        <w:rPr>
          <w:color w:val="000000" w:themeColor="text1"/>
        </w:rPr>
        <w:t xml:space="preserve"> ir </w:t>
      </w:r>
      <w:proofErr w:type="spellStart"/>
      <w:r w:rsidRPr="00013CDF">
        <w:rPr>
          <w:color w:val="000000" w:themeColor="text1"/>
        </w:rPr>
        <w:t>parkinsonizmo</w:t>
      </w:r>
      <w:proofErr w:type="spellEnd"/>
      <w:r w:rsidRPr="00013CDF">
        <w:rPr>
          <w:color w:val="000000" w:themeColor="text1"/>
        </w:rPr>
        <w:t xml:space="preserve"> atvejų. </w:t>
      </w:r>
      <w:r w:rsidR="00A222E8" w:rsidRPr="00013CDF">
        <w:rPr>
          <w:color w:val="000000" w:themeColor="text1"/>
        </w:rPr>
        <w:t xml:space="preserve">Jeigu </w:t>
      </w:r>
      <w:proofErr w:type="spellStart"/>
      <w:r w:rsidR="00A222E8" w:rsidRPr="00013CDF">
        <w:rPr>
          <w:color w:val="000000" w:themeColor="text1"/>
        </w:rPr>
        <w:t>aripiprazolo</w:t>
      </w:r>
      <w:proofErr w:type="spellEnd"/>
      <w:r w:rsidR="00A222E8" w:rsidRPr="00013CDF">
        <w:rPr>
          <w:color w:val="000000" w:themeColor="text1"/>
        </w:rPr>
        <w:t xml:space="preserve"> vartojančiam pacientui pasireiškia kitokių EPS požymių ir simptomų, reikėtų apsvarstyti dozės sumažinimo ir atidaus klinikinio stebėjimo poreikį.</w:t>
      </w:r>
    </w:p>
    <w:p w14:paraId="7AC29669" w14:textId="77777777" w:rsidR="00DC1E3B" w:rsidRPr="00013CDF" w:rsidRDefault="00DC1E3B" w:rsidP="002007CD">
      <w:pPr>
        <w:tabs>
          <w:tab w:val="left" w:pos="567"/>
        </w:tabs>
        <w:rPr>
          <w:color w:val="000000" w:themeColor="text1"/>
        </w:rPr>
      </w:pPr>
    </w:p>
    <w:p w14:paraId="16113F72" w14:textId="1D70A698" w:rsidR="00EE592A" w:rsidRPr="00013CDF" w:rsidRDefault="00DC1E3B" w:rsidP="00E676F1">
      <w:pPr>
        <w:keepNext/>
        <w:tabs>
          <w:tab w:val="left" w:pos="567"/>
        </w:tabs>
        <w:rPr>
          <w:color w:val="000000" w:themeColor="text1"/>
          <w:u w:val="single"/>
        </w:rPr>
      </w:pPr>
      <w:r w:rsidRPr="00013CDF">
        <w:rPr>
          <w:color w:val="000000" w:themeColor="text1"/>
          <w:u w:val="single"/>
        </w:rPr>
        <w:t xml:space="preserve">Piktybinis </w:t>
      </w:r>
      <w:proofErr w:type="spellStart"/>
      <w:r w:rsidRPr="00013CDF">
        <w:rPr>
          <w:color w:val="000000" w:themeColor="text1"/>
          <w:u w:val="single"/>
        </w:rPr>
        <w:t>neurolepsinis</w:t>
      </w:r>
      <w:proofErr w:type="spellEnd"/>
      <w:r w:rsidRPr="00013CDF">
        <w:rPr>
          <w:color w:val="000000" w:themeColor="text1"/>
          <w:u w:val="single"/>
        </w:rPr>
        <w:t xml:space="preserve"> sindromas (PNS)</w:t>
      </w:r>
    </w:p>
    <w:p w14:paraId="05B3DA32" w14:textId="77777777" w:rsidR="00FC5F72" w:rsidRPr="00013CDF" w:rsidRDefault="00FC5F72" w:rsidP="00E676F1">
      <w:pPr>
        <w:keepNext/>
        <w:tabs>
          <w:tab w:val="left" w:pos="567"/>
        </w:tabs>
        <w:rPr>
          <w:color w:val="000000" w:themeColor="text1"/>
          <w:u w:val="single"/>
        </w:rPr>
      </w:pPr>
    </w:p>
    <w:p w14:paraId="2EBBB149" w14:textId="34879823" w:rsidR="00DC1E3B" w:rsidRPr="00013CDF" w:rsidRDefault="006F4C04" w:rsidP="002873E2">
      <w:pPr>
        <w:tabs>
          <w:tab w:val="left" w:pos="567"/>
        </w:tabs>
        <w:rPr>
          <w:color w:val="000000" w:themeColor="text1"/>
        </w:rPr>
      </w:pPr>
      <w:r w:rsidRPr="00013CDF">
        <w:t xml:space="preserve">PNS yra potencialiai mirtinas simptomų kompleksas, pasireiškiantis vartojant </w:t>
      </w:r>
      <w:proofErr w:type="spellStart"/>
      <w:r w:rsidRPr="00013CDF">
        <w:t>antipsichotikus</w:t>
      </w:r>
      <w:proofErr w:type="spellEnd"/>
      <w:r w:rsidRPr="00013CDF">
        <w:t xml:space="preserve">. Klinikinių tyrimų metu gauta pranešimų apie retus PNS atvejus gydant </w:t>
      </w:r>
      <w:proofErr w:type="spellStart"/>
      <w:r w:rsidRPr="00013CDF">
        <w:t>aripiprazolu</w:t>
      </w:r>
      <w:proofErr w:type="spellEnd"/>
      <w:r w:rsidRPr="00013CDF">
        <w:t xml:space="preserve">. PNS sukeliami klinikiniai reiškiniai yra </w:t>
      </w:r>
      <w:proofErr w:type="spellStart"/>
      <w:r w:rsidRPr="00013CDF">
        <w:t>hiperpireksija</w:t>
      </w:r>
      <w:proofErr w:type="spellEnd"/>
      <w:r w:rsidRPr="00013CDF">
        <w:t xml:space="preserve">, raumenų </w:t>
      </w:r>
      <w:proofErr w:type="spellStart"/>
      <w:r w:rsidRPr="00013CDF">
        <w:t>rigidiškumas</w:t>
      </w:r>
      <w:proofErr w:type="spellEnd"/>
      <w:r w:rsidRPr="00013CDF">
        <w:t xml:space="preserve">, pakitusi psichika ir autonominės nervų sistemos nestabilumas (nereguliarus pulsas ar nepastovus kraujospūdis, tachikardija, prakaitavimas, širdies aritmija). Kiti galimi požymiai yra padidėjusi </w:t>
      </w:r>
      <w:proofErr w:type="spellStart"/>
      <w:r w:rsidR="00AD4CD9">
        <w:t>kreatinfosfokinazės</w:t>
      </w:r>
      <w:proofErr w:type="spellEnd"/>
      <w:r w:rsidRPr="00013CDF">
        <w:t xml:space="preserve"> koncentracija, </w:t>
      </w:r>
      <w:proofErr w:type="spellStart"/>
      <w:r w:rsidRPr="00013CDF">
        <w:t>mioglobinurija</w:t>
      </w:r>
      <w:proofErr w:type="spellEnd"/>
      <w:r w:rsidRPr="00013CDF">
        <w:t xml:space="preserve"> (</w:t>
      </w:r>
      <w:proofErr w:type="spellStart"/>
      <w:r w:rsidRPr="00013CDF">
        <w:t>rabdomiolizė</w:t>
      </w:r>
      <w:proofErr w:type="spellEnd"/>
      <w:r w:rsidRPr="00013CDF">
        <w:t xml:space="preserve">) ir ūminis inkstų nepakankamumas. Taip pat pranešta padidėjusios </w:t>
      </w:r>
      <w:proofErr w:type="spellStart"/>
      <w:r w:rsidR="00AD4CD9">
        <w:t>kreatinfosfokinazės</w:t>
      </w:r>
      <w:proofErr w:type="spellEnd"/>
      <w:r w:rsidRPr="00013CDF">
        <w:t xml:space="preserve"> koncentracijos ir </w:t>
      </w:r>
      <w:proofErr w:type="spellStart"/>
      <w:r w:rsidRPr="00013CDF">
        <w:t>rabdomiolizės</w:t>
      </w:r>
      <w:proofErr w:type="spellEnd"/>
      <w:r w:rsidRPr="00013CDF">
        <w:t xml:space="preserve"> atvejų, nebūtinai susijusių su PNS. Atsiradus PNS požymių ir simptomų arba prasidėjus neaiškios kilmės karščiavimui be kitų PNS klinikinių reiškinių, būtina nutraukti visų </w:t>
      </w:r>
      <w:proofErr w:type="spellStart"/>
      <w:r w:rsidR="00882891" w:rsidRPr="00013CDF">
        <w:t>antipsichotikų</w:t>
      </w:r>
      <w:proofErr w:type="spellEnd"/>
      <w:r w:rsidRPr="00013CDF">
        <w:t xml:space="preserve"> (įskaitant </w:t>
      </w:r>
      <w:proofErr w:type="spellStart"/>
      <w:r w:rsidRPr="00013CDF">
        <w:t>aripiprazolą</w:t>
      </w:r>
      <w:proofErr w:type="spellEnd"/>
      <w:r w:rsidRPr="00013CDF">
        <w:t>) vartojimą.</w:t>
      </w:r>
    </w:p>
    <w:p w14:paraId="718D1230" w14:textId="77777777" w:rsidR="00B67457" w:rsidRPr="00013CDF" w:rsidRDefault="00B67457" w:rsidP="002873E2">
      <w:pPr>
        <w:tabs>
          <w:tab w:val="left" w:pos="567"/>
        </w:tabs>
        <w:rPr>
          <w:color w:val="000000" w:themeColor="text1"/>
          <w:u w:val="single"/>
        </w:rPr>
      </w:pPr>
    </w:p>
    <w:p w14:paraId="4BFF9F04" w14:textId="5FC65823" w:rsidR="00EE592A" w:rsidRPr="00013CDF" w:rsidRDefault="00DC1E3B" w:rsidP="00E676F1">
      <w:pPr>
        <w:keepNext/>
        <w:tabs>
          <w:tab w:val="left" w:pos="567"/>
        </w:tabs>
        <w:rPr>
          <w:color w:val="000000" w:themeColor="text1"/>
          <w:u w:val="single"/>
        </w:rPr>
      </w:pPr>
      <w:r w:rsidRPr="00013CDF">
        <w:rPr>
          <w:color w:val="000000" w:themeColor="text1"/>
          <w:u w:val="single"/>
        </w:rPr>
        <w:t>Traukuliai</w:t>
      </w:r>
    </w:p>
    <w:p w14:paraId="5730201A" w14:textId="77777777" w:rsidR="00FC5F72" w:rsidRPr="00013CDF" w:rsidRDefault="00FC5F72" w:rsidP="00E676F1">
      <w:pPr>
        <w:keepNext/>
        <w:tabs>
          <w:tab w:val="left" w:pos="567"/>
        </w:tabs>
        <w:rPr>
          <w:color w:val="000000" w:themeColor="text1"/>
          <w:u w:val="single"/>
        </w:rPr>
      </w:pPr>
    </w:p>
    <w:p w14:paraId="288445BB" w14:textId="50E4531A" w:rsidR="00F72710" w:rsidRPr="00013CDF" w:rsidRDefault="006F4C04" w:rsidP="002873E2">
      <w:pPr>
        <w:tabs>
          <w:tab w:val="left" w:pos="567"/>
        </w:tabs>
        <w:rPr>
          <w:color w:val="000000" w:themeColor="text1"/>
        </w:rPr>
      </w:pPr>
      <w:r w:rsidRPr="00013CDF">
        <w:t xml:space="preserve">Klinikinių tyrimų metu gauta pranešimų apie nedažnus traukulių atvejus, todėl jei anamnezėje užfiksuotas traukuliais pasireiškiantis sutrikimas arba pacientas serga su traukuliais susijusia liga, jam </w:t>
      </w:r>
      <w:proofErr w:type="spellStart"/>
      <w:r w:rsidR="00AD4CD9">
        <w:t>aripiprazolas</w:t>
      </w:r>
      <w:proofErr w:type="spellEnd"/>
      <w:r w:rsidR="00AD4CD9">
        <w:t xml:space="preserve"> skiriamas</w:t>
      </w:r>
      <w:r w:rsidRPr="00013CDF">
        <w:t xml:space="preserve"> atsargiai (žr. 4.8 skyrių).</w:t>
      </w:r>
    </w:p>
    <w:p w14:paraId="7573D246" w14:textId="77777777" w:rsidR="00DC1E3B" w:rsidRPr="00013CDF" w:rsidRDefault="00DC1E3B" w:rsidP="002007CD">
      <w:pPr>
        <w:tabs>
          <w:tab w:val="left" w:pos="567"/>
        </w:tabs>
        <w:rPr>
          <w:color w:val="000000" w:themeColor="text1"/>
        </w:rPr>
      </w:pPr>
    </w:p>
    <w:p w14:paraId="7756C23C" w14:textId="6DDCB2A5" w:rsidR="00EE592A" w:rsidRPr="00013CDF" w:rsidRDefault="00DC1E3B" w:rsidP="00E676F1">
      <w:pPr>
        <w:keepNext/>
        <w:tabs>
          <w:tab w:val="left" w:pos="567"/>
        </w:tabs>
        <w:rPr>
          <w:color w:val="000000" w:themeColor="text1"/>
          <w:u w:val="single"/>
        </w:rPr>
      </w:pPr>
      <w:r w:rsidRPr="00013CDF">
        <w:rPr>
          <w:color w:val="000000" w:themeColor="text1"/>
          <w:u w:val="single"/>
        </w:rPr>
        <w:t>Senyvi</w:t>
      </w:r>
      <w:r w:rsidR="002376DE" w:rsidRPr="00013CDF">
        <w:rPr>
          <w:color w:val="000000" w:themeColor="text1"/>
          <w:u w:val="single"/>
        </w:rPr>
        <w:t xml:space="preserve"> </w:t>
      </w:r>
      <w:r w:rsidRPr="00013CDF">
        <w:rPr>
          <w:color w:val="000000" w:themeColor="text1"/>
          <w:u w:val="single"/>
        </w:rPr>
        <w:t>pacienta</w:t>
      </w:r>
      <w:r w:rsidR="002376DE" w:rsidRPr="00013CDF">
        <w:rPr>
          <w:color w:val="000000" w:themeColor="text1"/>
          <w:u w:val="single"/>
        </w:rPr>
        <w:t>i</w:t>
      </w:r>
      <w:r w:rsidRPr="00013CDF">
        <w:rPr>
          <w:color w:val="000000" w:themeColor="text1"/>
          <w:u w:val="single"/>
        </w:rPr>
        <w:t xml:space="preserve">, </w:t>
      </w:r>
      <w:r w:rsidR="00AD4CD9">
        <w:rPr>
          <w:color w:val="000000" w:themeColor="text1"/>
          <w:u w:val="single"/>
        </w:rPr>
        <w:t>sergantys</w:t>
      </w:r>
      <w:r w:rsidR="0097756B" w:rsidRPr="00013CDF">
        <w:rPr>
          <w:color w:val="000000" w:themeColor="text1"/>
          <w:u w:val="single"/>
        </w:rPr>
        <w:t xml:space="preserve"> </w:t>
      </w:r>
      <w:r w:rsidRPr="00013CDF">
        <w:rPr>
          <w:color w:val="000000" w:themeColor="text1"/>
          <w:u w:val="single"/>
        </w:rPr>
        <w:t>su demencija susijusi</w:t>
      </w:r>
      <w:r w:rsidR="00AD4CD9">
        <w:rPr>
          <w:color w:val="000000" w:themeColor="text1"/>
          <w:u w:val="single"/>
        </w:rPr>
        <w:t>a</w:t>
      </w:r>
      <w:r w:rsidRPr="00013CDF">
        <w:rPr>
          <w:color w:val="000000" w:themeColor="text1"/>
          <w:u w:val="single"/>
        </w:rPr>
        <w:t xml:space="preserve"> psichoz</w:t>
      </w:r>
      <w:r w:rsidR="00AD4CD9">
        <w:rPr>
          <w:color w:val="000000" w:themeColor="text1"/>
          <w:u w:val="single"/>
        </w:rPr>
        <w:t>e</w:t>
      </w:r>
    </w:p>
    <w:p w14:paraId="48D0A69D" w14:textId="77777777" w:rsidR="00FC5F72" w:rsidRPr="00013CDF" w:rsidRDefault="00FC5F72" w:rsidP="00E676F1">
      <w:pPr>
        <w:keepNext/>
        <w:tabs>
          <w:tab w:val="left" w:pos="567"/>
        </w:tabs>
        <w:rPr>
          <w:color w:val="000000" w:themeColor="text1"/>
          <w:u w:val="single"/>
        </w:rPr>
      </w:pPr>
    </w:p>
    <w:p w14:paraId="56666CE9" w14:textId="77777777" w:rsidR="00EE592A" w:rsidRPr="009B39F3" w:rsidRDefault="00DC1E3B" w:rsidP="00E676F1">
      <w:pPr>
        <w:keepNext/>
        <w:tabs>
          <w:tab w:val="left" w:pos="567"/>
        </w:tabs>
        <w:rPr>
          <w:i/>
          <w:color w:val="000000" w:themeColor="text1"/>
        </w:rPr>
      </w:pPr>
      <w:r w:rsidRPr="009B39F3">
        <w:rPr>
          <w:i/>
          <w:color w:val="000000" w:themeColor="text1"/>
        </w:rPr>
        <w:t>Padidėjęs mirštamumas</w:t>
      </w:r>
    </w:p>
    <w:p w14:paraId="326CFCE3" w14:textId="42D2F879" w:rsidR="00DC1E3B" w:rsidRPr="00013CDF" w:rsidRDefault="006F4C04" w:rsidP="002873E2">
      <w:pPr>
        <w:tabs>
          <w:tab w:val="left" w:pos="567"/>
        </w:tabs>
        <w:rPr>
          <w:color w:val="000000" w:themeColor="text1"/>
        </w:rPr>
      </w:pPr>
      <w:r w:rsidRPr="00013CDF">
        <w:t xml:space="preserve">Trijų placebu kontroliuojamų </w:t>
      </w:r>
      <w:proofErr w:type="spellStart"/>
      <w:r w:rsidRPr="00013CDF">
        <w:t>aripiprazolo</w:t>
      </w:r>
      <w:proofErr w:type="spellEnd"/>
      <w:r w:rsidRPr="00013CDF">
        <w:t xml:space="preserve"> tyrimų, kuriuose dalyvavo senyvi su Alzheimerio liga susijusia psichoze sirgę pacientai (n = 938, vidutinis amžius </w:t>
      </w:r>
      <w:r w:rsidR="001A2CEC" w:rsidRPr="00013CDF">
        <w:t>–</w:t>
      </w:r>
      <w:r w:rsidRPr="00013CDF">
        <w:t> 82,4 metų, diapazonas </w:t>
      </w:r>
      <w:r w:rsidR="001A2CEC" w:rsidRPr="00013CDF">
        <w:t>–</w:t>
      </w:r>
      <w:r w:rsidRPr="00013CDF">
        <w:t> </w:t>
      </w:r>
      <w:r w:rsidR="001A2CEC" w:rsidRPr="00013CDF">
        <w:t xml:space="preserve">nuo </w:t>
      </w:r>
      <w:r w:rsidRPr="00013CDF">
        <w:t>56</w:t>
      </w:r>
      <w:r w:rsidR="001A2CEC" w:rsidRPr="00013CDF">
        <w:t xml:space="preserve"> iki </w:t>
      </w:r>
      <w:r w:rsidRPr="00013CDF">
        <w:t>99</w:t>
      </w:r>
      <w:r w:rsidR="001A2CEC" w:rsidRPr="00013CDF">
        <w:t> metų</w:t>
      </w:r>
      <w:r w:rsidRPr="00013CDF">
        <w:t xml:space="preserve">), metu mirties rizika vartojant šį vaistinį preparatą buvo didesnė negu vartojant placebą: mirė 3,5 % </w:t>
      </w:r>
      <w:proofErr w:type="spellStart"/>
      <w:r w:rsidRPr="00013CDF">
        <w:t>aripiprazolo</w:t>
      </w:r>
      <w:proofErr w:type="spellEnd"/>
      <w:r w:rsidRPr="00013CDF">
        <w:t xml:space="preserve"> ir 1,7 % placebo grupės pacientų. Mirties priežastys buvo įvairios, tačiau dažniausiai tai buvo širdies ir kraujagyslių sutrikimai (pvz., širdies nepakankamumas, staigi mirtis) arba infekcija (pvz., pneumonija) (žr. 4.8 skyrių).</w:t>
      </w:r>
    </w:p>
    <w:p w14:paraId="1A2E6CEE" w14:textId="77777777" w:rsidR="002376DE" w:rsidRPr="00013CDF" w:rsidRDefault="002376DE" w:rsidP="002007CD">
      <w:pPr>
        <w:tabs>
          <w:tab w:val="left" w:pos="567"/>
        </w:tabs>
        <w:rPr>
          <w:color w:val="000000" w:themeColor="text1"/>
        </w:rPr>
      </w:pPr>
    </w:p>
    <w:p w14:paraId="02159F7C" w14:textId="77777777" w:rsidR="00EE592A" w:rsidRPr="009B39F3" w:rsidRDefault="00DC1E3B" w:rsidP="00E676F1">
      <w:pPr>
        <w:keepNext/>
        <w:tabs>
          <w:tab w:val="left" w:pos="567"/>
        </w:tabs>
        <w:rPr>
          <w:i/>
          <w:color w:val="000000" w:themeColor="text1"/>
        </w:rPr>
      </w:pPr>
      <w:r w:rsidRPr="009B39F3">
        <w:rPr>
          <w:i/>
          <w:color w:val="000000" w:themeColor="text1"/>
        </w:rPr>
        <w:t>Galvos smegenų kraujagyslių nepageidaujamos reakcijos</w:t>
      </w:r>
    </w:p>
    <w:p w14:paraId="1294144B" w14:textId="053688F3" w:rsidR="00525C27" w:rsidRPr="00013CDF" w:rsidRDefault="002E7E9A" w:rsidP="00F72710">
      <w:pPr>
        <w:tabs>
          <w:tab w:val="left" w:pos="567"/>
        </w:tabs>
        <w:rPr>
          <w:color w:val="000000" w:themeColor="text1"/>
        </w:rPr>
      </w:pPr>
      <w:r w:rsidRPr="00013CDF">
        <w:t>Tų pačių tyrimų metu pasireiškė galvos smegenų kraujagyslių nepageidaujamų reakcijų, pvz., insultas, trumpalaikis išemijos priepuolis (buvo net mirties atvejų). Pacientų vidutinis amžius buvo 84 metai, jo diapazonas </w:t>
      </w:r>
      <w:r w:rsidR="006A4FCC" w:rsidRPr="00013CDF">
        <w:t>– nuo</w:t>
      </w:r>
      <w:r w:rsidRPr="00013CDF">
        <w:t> 78</w:t>
      </w:r>
      <w:r w:rsidR="006A4FCC" w:rsidRPr="00013CDF">
        <w:t xml:space="preserve"> iki </w:t>
      </w:r>
      <w:r w:rsidRPr="00013CDF">
        <w:t>88</w:t>
      </w:r>
      <w:r w:rsidR="006A4FCC" w:rsidRPr="00013CDF">
        <w:t> metų</w:t>
      </w:r>
      <w:r w:rsidRPr="00013CDF">
        <w:t xml:space="preserve">. Šių tyrimų metu galvos smegenų kraujagyslių sistemos nepageidaujamų reakcijų patyrė iš viso 1,3 % </w:t>
      </w:r>
      <w:proofErr w:type="spellStart"/>
      <w:r w:rsidRPr="00013CDF">
        <w:t>aripiprazolą</w:t>
      </w:r>
      <w:proofErr w:type="spellEnd"/>
      <w:r w:rsidRPr="00013CDF">
        <w:t xml:space="preserve"> vartojusių ir 0,6 % placebą vartojusių pacientų. Šis skirtumas statistiškai nereikšmingas. Vis dėlto vienas iš šių tyrimų (fiksuotos dozės tyrimas) parodė reikšmingą nuo dozės priklausomo atsako ryšį tarp </w:t>
      </w:r>
      <w:proofErr w:type="spellStart"/>
      <w:r w:rsidRPr="00013CDF">
        <w:t>aripiprazolo</w:t>
      </w:r>
      <w:proofErr w:type="spellEnd"/>
      <w:r w:rsidRPr="00013CDF">
        <w:t xml:space="preserve"> bei galvos smegenų kraujagyslių sistemos nepageidaujamų reakcijų (žr. 4.8 skyrių).</w:t>
      </w:r>
    </w:p>
    <w:p w14:paraId="55BC034B" w14:textId="77777777" w:rsidR="00E42B69" w:rsidRPr="00013CDF" w:rsidRDefault="00E42B69" w:rsidP="002007CD">
      <w:pPr>
        <w:tabs>
          <w:tab w:val="left" w:pos="567"/>
        </w:tabs>
        <w:rPr>
          <w:color w:val="000000" w:themeColor="text1"/>
        </w:rPr>
      </w:pPr>
      <w:proofErr w:type="spellStart"/>
      <w:r w:rsidRPr="00013CDF">
        <w:rPr>
          <w:iCs/>
          <w:color w:val="000000" w:themeColor="text1"/>
        </w:rPr>
        <w:t>Aripiprazolas</w:t>
      </w:r>
      <w:proofErr w:type="spellEnd"/>
      <w:r w:rsidRPr="00013CDF">
        <w:rPr>
          <w:iCs/>
          <w:color w:val="000000" w:themeColor="text1"/>
        </w:rPr>
        <w:t xml:space="preserve"> </w:t>
      </w:r>
      <w:r w:rsidRPr="00013CDF">
        <w:rPr>
          <w:color w:val="000000" w:themeColor="text1"/>
        </w:rPr>
        <w:t>nėra skirtas gydyti pacientus, sergančius su demencija susijusia psichoze.</w:t>
      </w:r>
    </w:p>
    <w:p w14:paraId="28D7453D" w14:textId="77777777" w:rsidR="00AC787D" w:rsidRPr="00013CDF" w:rsidRDefault="00AC787D">
      <w:pPr>
        <w:tabs>
          <w:tab w:val="left" w:pos="567"/>
        </w:tabs>
        <w:rPr>
          <w:color w:val="000000" w:themeColor="text1"/>
        </w:rPr>
      </w:pPr>
    </w:p>
    <w:p w14:paraId="65880BB3" w14:textId="0794B579" w:rsidR="00EE592A" w:rsidRPr="00013CDF" w:rsidRDefault="00DC1E3B" w:rsidP="00E676F1">
      <w:pPr>
        <w:keepNext/>
        <w:tabs>
          <w:tab w:val="left" w:pos="567"/>
        </w:tabs>
        <w:rPr>
          <w:color w:val="000000" w:themeColor="text1"/>
          <w:u w:val="single"/>
        </w:rPr>
      </w:pPr>
      <w:r w:rsidRPr="00013CDF">
        <w:rPr>
          <w:color w:val="000000" w:themeColor="text1"/>
          <w:u w:val="single"/>
        </w:rPr>
        <w:lastRenderedPageBreak/>
        <w:t>Hiperglikemija ir cukrinis diabetas</w:t>
      </w:r>
    </w:p>
    <w:p w14:paraId="6F028DAA" w14:textId="77777777" w:rsidR="00FC5F72" w:rsidRPr="00013CDF" w:rsidRDefault="00FC5F72" w:rsidP="00E676F1">
      <w:pPr>
        <w:keepNext/>
        <w:tabs>
          <w:tab w:val="left" w:pos="567"/>
        </w:tabs>
        <w:rPr>
          <w:color w:val="000000" w:themeColor="text1"/>
          <w:u w:val="single"/>
        </w:rPr>
      </w:pPr>
    </w:p>
    <w:p w14:paraId="2F35CA5D" w14:textId="113FCF54" w:rsidR="00F72710" w:rsidRPr="00013CDF" w:rsidRDefault="00DC1E3B" w:rsidP="002873E2">
      <w:pPr>
        <w:tabs>
          <w:tab w:val="left" w:pos="567"/>
        </w:tabs>
        <w:rPr>
          <w:color w:val="000000" w:themeColor="text1"/>
        </w:rPr>
      </w:pPr>
      <w:r w:rsidRPr="00013CDF">
        <w:rPr>
          <w:color w:val="000000" w:themeColor="text1"/>
        </w:rPr>
        <w:t xml:space="preserve">Gauta pranešimų apie netipinius </w:t>
      </w:r>
      <w:proofErr w:type="spellStart"/>
      <w:r w:rsidR="00E42B69" w:rsidRPr="00013CDF">
        <w:rPr>
          <w:color w:val="000000" w:themeColor="text1"/>
        </w:rPr>
        <w:t>antipsichotikus</w:t>
      </w:r>
      <w:proofErr w:type="spellEnd"/>
      <w:r w:rsidR="00E42B69" w:rsidRPr="00013CDF" w:rsidDel="00E42B69">
        <w:rPr>
          <w:color w:val="000000" w:themeColor="text1"/>
        </w:rPr>
        <w:t xml:space="preserve"> </w:t>
      </w:r>
      <w:r w:rsidRPr="00013CDF">
        <w:rPr>
          <w:color w:val="000000" w:themeColor="text1"/>
        </w:rPr>
        <w:t xml:space="preserve">(įskaitant ir </w:t>
      </w:r>
      <w:proofErr w:type="spellStart"/>
      <w:r w:rsidR="006766AC" w:rsidRPr="00013CDF">
        <w:rPr>
          <w:color w:val="000000" w:themeColor="text1"/>
        </w:rPr>
        <w:t>aripiprazolą</w:t>
      </w:r>
      <w:proofErr w:type="spellEnd"/>
      <w:r w:rsidRPr="00013CDF">
        <w:rPr>
          <w:color w:val="000000" w:themeColor="text1"/>
        </w:rPr>
        <w:t xml:space="preserve">) vartojantiems pacientams pasireiškusią hiperglikemiją, kartais labai ryškią ir susijusią su </w:t>
      </w:r>
      <w:proofErr w:type="spellStart"/>
      <w:r w:rsidRPr="00013CDF">
        <w:rPr>
          <w:color w:val="000000" w:themeColor="text1"/>
        </w:rPr>
        <w:t>ketoacidoze</w:t>
      </w:r>
      <w:proofErr w:type="spellEnd"/>
      <w:r w:rsidRPr="00013CDF">
        <w:rPr>
          <w:color w:val="000000" w:themeColor="text1"/>
        </w:rPr>
        <w:t xml:space="preserve">, </w:t>
      </w:r>
      <w:proofErr w:type="spellStart"/>
      <w:r w:rsidRPr="00013CDF">
        <w:rPr>
          <w:color w:val="000000" w:themeColor="text1"/>
        </w:rPr>
        <w:t>hiperosmo</w:t>
      </w:r>
      <w:r w:rsidR="00AD4CD9">
        <w:rPr>
          <w:color w:val="000000" w:themeColor="text1"/>
        </w:rPr>
        <w:t>s</w:t>
      </w:r>
      <w:r w:rsidRPr="00013CDF">
        <w:rPr>
          <w:color w:val="000000" w:themeColor="text1"/>
        </w:rPr>
        <w:t>ine</w:t>
      </w:r>
      <w:proofErr w:type="spellEnd"/>
      <w:r w:rsidRPr="00013CDF">
        <w:rPr>
          <w:color w:val="000000" w:themeColor="text1"/>
        </w:rPr>
        <w:t xml:space="preserve"> koma ar mirtimi. </w:t>
      </w:r>
      <w:r w:rsidR="00882891" w:rsidRPr="00013CDF">
        <w:t xml:space="preserve">Nutukimas ir šeiminė diabeto anamnezė yra rizikos faktoriai, kurie gali skatinti vystytis sunkias komplikacijas. Pacientams, vartojusiems </w:t>
      </w:r>
      <w:proofErr w:type="spellStart"/>
      <w:r w:rsidR="00882891" w:rsidRPr="00013CDF">
        <w:t>aripiprazolą</w:t>
      </w:r>
      <w:proofErr w:type="spellEnd"/>
      <w:r w:rsidR="00882891" w:rsidRPr="00013CDF">
        <w:t xml:space="preserve"> klinikinių tyrimų metu, su hiperglikemija susijusių nepageidaujamų reakcijų (įskaitant diabetą) ar laboratoriniais tyrimais nustatyta nenormali gliukozės koncentracija nepasitaikė žymiai dažniau, kaip vartojant placebą. Su hiperglikemija susijusių nepageidaujamų reakcijų pavojus, vartojant </w:t>
      </w:r>
      <w:proofErr w:type="spellStart"/>
      <w:r w:rsidR="00882891" w:rsidRPr="00013CDF">
        <w:t>aripiprazol</w:t>
      </w:r>
      <w:r w:rsidR="00AD4CD9">
        <w:t>ą</w:t>
      </w:r>
      <w:proofErr w:type="spellEnd"/>
      <w:r w:rsidR="00882891" w:rsidRPr="00013CDF">
        <w:t xml:space="preserve"> ir kitus netipinius </w:t>
      </w:r>
      <w:proofErr w:type="spellStart"/>
      <w:r w:rsidR="00882891" w:rsidRPr="00013CDF">
        <w:t>antipsichotikus</w:t>
      </w:r>
      <w:proofErr w:type="spellEnd"/>
      <w:r w:rsidR="00882891" w:rsidRPr="00013CDF">
        <w:t xml:space="preserve">, tiksliai nežinomas, todėl tiesiogiai jo lyginti negalima. Bet kurį </w:t>
      </w:r>
      <w:proofErr w:type="spellStart"/>
      <w:r w:rsidR="00882891" w:rsidRPr="00013CDF">
        <w:t>antipsichotiką</w:t>
      </w:r>
      <w:proofErr w:type="spellEnd"/>
      <w:r w:rsidR="00882891" w:rsidRPr="00013CDF">
        <w:t xml:space="preserve">, įskaitant </w:t>
      </w:r>
      <w:proofErr w:type="spellStart"/>
      <w:r w:rsidR="00882891" w:rsidRPr="00013CDF">
        <w:t>aripiprazolą</w:t>
      </w:r>
      <w:proofErr w:type="spellEnd"/>
      <w:r w:rsidR="00882891" w:rsidRPr="00013CDF">
        <w:t xml:space="preserve">, vartojančius pacientus reikia stebėti dėl galimos hiperglikemijos požymių ir simptomų (pvz., </w:t>
      </w:r>
      <w:proofErr w:type="spellStart"/>
      <w:r w:rsidR="00882891" w:rsidRPr="00013CDF">
        <w:t>polidipsijos</w:t>
      </w:r>
      <w:proofErr w:type="spellEnd"/>
      <w:r w:rsidR="00882891" w:rsidRPr="00013CDF">
        <w:t xml:space="preserve">, </w:t>
      </w:r>
      <w:proofErr w:type="spellStart"/>
      <w:r w:rsidR="00882891" w:rsidRPr="00013CDF">
        <w:t>poliurijos</w:t>
      </w:r>
      <w:proofErr w:type="spellEnd"/>
      <w:r w:rsidR="00882891" w:rsidRPr="00013CDF">
        <w:t xml:space="preserve">, </w:t>
      </w:r>
      <w:proofErr w:type="spellStart"/>
      <w:r w:rsidR="00882891" w:rsidRPr="00013CDF">
        <w:t>polifagijos</w:t>
      </w:r>
      <w:proofErr w:type="spellEnd"/>
      <w:r w:rsidR="00882891" w:rsidRPr="00013CDF">
        <w:t xml:space="preserve"> ir silpnumo). Cukriniu diabetu sergančius ar šios ligos rizikos veiksnių turinčius pacientus reikia reguliariai tirti dėl galimo </w:t>
      </w:r>
      <w:proofErr w:type="spellStart"/>
      <w:r w:rsidR="00882891" w:rsidRPr="00013CDF">
        <w:t>glikemijos</w:t>
      </w:r>
      <w:proofErr w:type="spellEnd"/>
      <w:r w:rsidR="00882891" w:rsidRPr="00013CDF">
        <w:t xml:space="preserve"> kontrolės pablogėjimo (žr. 4.8 skyrių).</w:t>
      </w:r>
    </w:p>
    <w:p w14:paraId="3DA120AF" w14:textId="77777777" w:rsidR="00AC787D" w:rsidRPr="00013CDF" w:rsidRDefault="00AC787D" w:rsidP="002007CD">
      <w:pPr>
        <w:tabs>
          <w:tab w:val="left" w:pos="567"/>
        </w:tabs>
        <w:rPr>
          <w:color w:val="000000" w:themeColor="text1"/>
        </w:rPr>
      </w:pPr>
    </w:p>
    <w:p w14:paraId="696FBDAD" w14:textId="5001A120" w:rsidR="00EE592A" w:rsidRPr="00013CDF" w:rsidRDefault="00DC1E3B" w:rsidP="00E676F1">
      <w:pPr>
        <w:keepNext/>
        <w:tabs>
          <w:tab w:val="left" w:pos="567"/>
        </w:tabs>
        <w:rPr>
          <w:color w:val="000000" w:themeColor="text1"/>
          <w:u w:val="single"/>
        </w:rPr>
      </w:pPr>
      <w:r w:rsidRPr="00013CDF">
        <w:rPr>
          <w:color w:val="000000" w:themeColor="text1"/>
          <w:u w:val="single"/>
        </w:rPr>
        <w:t>Padidėjęs jautrumas</w:t>
      </w:r>
    </w:p>
    <w:p w14:paraId="698F37E4" w14:textId="77777777" w:rsidR="00FC5F72" w:rsidRPr="00013CDF" w:rsidRDefault="00FC5F72" w:rsidP="00E676F1">
      <w:pPr>
        <w:keepNext/>
        <w:tabs>
          <w:tab w:val="left" w:pos="567"/>
        </w:tabs>
        <w:rPr>
          <w:color w:val="000000" w:themeColor="text1"/>
          <w:u w:val="single"/>
        </w:rPr>
      </w:pPr>
    </w:p>
    <w:p w14:paraId="7ECC8975" w14:textId="77777777" w:rsidR="00DC1E3B" w:rsidRPr="00013CDF" w:rsidRDefault="00DC1E3B" w:rsidP="002873E2">
      <w:pPr>
        <w:tabs>
          <w:tab w:val="left" w:pos="567"/>
        </w:tabs>
        <w:rPr>
          <w:color w:val="000000" w:themeColor="text1"/>
        </w:rPr>
      </w:pPr>
      <w:r w:rsidRPr="00013CDF">
        <w:rPr>
          <w:color w:val="000000" w:themeColor="text1"/>
        </w:rPr>
        <w:t xml:space="preserve">Vartojant </w:t>
      </w:r>
      <w:proofErr w:type="spellStart"/>
      <w:r w:rsidRPr="00013CDF">
        <w:rPr>
          <w:color w:val="000000" w:themeColor="text1"/>
        </w:rPr>
        <w:t>aripiprazol</w:t>
      </w:r>
      <w:r w:rsidR="002C4C23" w:rsidRPr="00013CDF">
        <w:rPr>
          <w:color w:val="000000" w:themeColor="text1"/>
        </w:rPr>
        <w:t>ą</w:t>
      </w:r>
      <w:proofErr w:type="spellEnd"/>
      <w:r w:rsidR="00E42B69" w:rsidRPr="00013CDF">
        <w:rPr>
          <w:color w:val="000000" w:themeColor="text1"/>
        </w:rPr>
        <w:t xml:space="preserve"> </w:t>
      </w:r>
      <w:r w:rsidRPr="00013CDF">
        <w:rPr>
          <w:color w:val="000000" w:themeColor="text1"/>
        </w:rPr>
        <w:t>gali pasireikšti padidėjusio jautrumo reakcijų, kurioms būdingi alergijos simptomai (žr. 4.8 skyrių).</w:t>
      </w:r>
    </w:p>
    <w:p w14:paraId="07C25820" w14:textId="77777777" w:rsidR="00DC1E3B" w:rsidRPr="00013CDF" w:rsidRDefault="00DC1E3B" w:rsidP="002007CD">
      <w:pPr>
        <w:tabs>
          <w:tab w:val="left" w:pos="567"/>
        </w:tabs>
        <w:rPr>
          <w:color w:val="000000" w:themeColor="text1"/>
        </w:rPr>
      </w:pPr>
    </w:p>
    <w:p w14:paraId="45BB7899" w14:textId="36601BEB" w:rsidR="00EE592A" w:rsidRPr="00013CDF" w:rsidRDefault="00882891" w:rsidP="00E676F1">
      <w:pPr>
        <w:keepNext/>
        <w:keepLines/>
        <w:tabs>
          <w:tab w:val="left" w:pos="567"/>
        </w:tabs>
        <w:rPr>
          <w:color w:val="000000" w:themeColor="text1"/>
          <w:u w:val="single"/>
        </w:rPr>
      </w:pPr>
      <w:r w:rsidRPr="00013CDF">
        <w:rPr>
          <w:color w:val="000000" w:themeColor="text1"/>
          <w:u w:val="single"/>
        </w:rPr>
        <w:t>Padidėjęs kūno svoris</w:t>
      </w:r>
    </w:p>
    <w:p w14:paraId="201BC40A" w14:textId="77777777" w:rsidR="00FC5F72" w:rsidRPr="00013CDF" w:rsidRDefault="00FC5F72" w:rsidP="00E676F1">
      <w:pPr>
        <w:keepNext/>
        <w:keepLines/>
        <w:tabs>
          <w:tab w:val="left" w:pos="567"/>
        </w:tabs>
        <w:rPr>
          <w:color w:val="000000" w:themeColor="text1"/>
          <w:u w:val="single"/>
        </w:rPr>
      </w:pPr>
    </w:p>
    <w:p w14:paraId="440E6F88" w14:textId="753432D8" w:rsidR="00DC1E3B" w:rsidRPr="00013CDF" w:rsidRDefault="001E6511" w:rsidP="002873E2">
      <w:pPr>
        <w:tabs>
          <w:tab w:val="left" w:pos="567"/>
        </w:tabs>
        <w:rPr>
          <w:color w:val="000000" w:themeColor="text1"/>
        </w:rPr>
      </w:pPr>
      <w:r w:rsidRPr="00013CDF">
        <w:t xml:space="preserve">Šizofrenija ar </w:t>
      </w:r>
      <w:proofErr w:type="spellStart"/>
      <w:r w:rsidRPr="00013CDF">
        <w:t>bipolinio</w:t>
      </w:r>
      <w:proofErr w:type="spellEnd"/>
      <w:r w:rsidRPr="00013CDF">
        <w:t xml:space="preserve"> sutrikimo manijos faze sergančių pacientų kūno svoris dažnai yra padidėjęs. Tai susiję su gretutinėmis ligomis, vartojamais vaistiniais preparatais nuo psichozės, kurie didina kūno svorį, netinkamu gyvenimo būdu. Padidėjęs kūno svoris gali sukelti sunkių komplikacijų. Vaistinį preparatą patiekus į rinką, gauta pranešimų apie kūno svorio padidėjimą </w:t>
      </w:r>
      <w:proofErr w:type="spellStart"/>
      <w:r w:rsidRPr="00013CDF">
        <w:t>aripiprazolą</w:t>
      </w:r>
      <w:proofErr w:type="spellEnd"/>
      <w:r w:rsidRPr="00013CDF">
        <w:t xml:space="preserve"> vartojantiems pacientams. Tai dažniausiai atsitikdavo svarbių rizikos faktorių turintiems pacientams (pvz., sergantiems cukriniu diabetu, skydliaukės sutrikimais ar </w:t>
      </w:r>
      <w:proofErr w:type="spellStart"/>
      <w:r w:rsidRPr="00013CDF">
        <w:t>hipofizės</w:t>
      </w:r>
      <w:proofErr w:type="spellEnd"/>
      <w:r w:rsidRPr="00013CDF">
        <w:t xml:space="preserve"> adenoma). Klinikinių tyrimų metu nenustatyta, kad </w:t>
      </w:r>
      <w:proofErr w:type="spellStart"/>
      <w:r w:rsidRPr="00013CDF">
        <w:t>aripiprazolas</w:t>
      </w:r>
      <w:proofErr w:type="spellEnd"/>
      <w:r w:rsidRPr="00013CDF">
        <w:t xml:space="preserve"> kliniškai reikšmingai didintų suaugusi</w:t>
      </w:r>
      <w:r w:rsidR="0046587A" w:rsidRPr="00013CDF">
        <w:t>ų</w:t>
      </w:r>
      <w:r w:rsidRPr="00013CDF">
        <w:t xml:space="preserve"> kūno svorį (žr. 5.1</w:t>
      </w:r>
      <w:r w:rsidRPr="00013CDF">
        <w:rPr>
          <w:lang w:eastAsia="fr-FR"/>
        </w:rPr>
        <w:t> </w:t>
      </w:r>
      <w:r w:rsidRPr="00013CDF">
        <w:t xml:space="preserve">skyrių). </w:t>
      </w:r>
      <w:proofErr w:type="spellStart"/>
      <w:r w:rsidRPr="00013CDF">
        <w:t>Bipolinio</w:t>
      </w:r>
      <w:proofErr w:type="spellEnd"/>
      <w:r w:rsidRPr="00013CDF">
        <w:t xml:space="preserve"> sutrikimo manijos faze sergančių paauglių klinikiniai tyrimai parodė ryšį tarp </w:t>
      </w:r>
      <w:proofErr w:type="spellStart"/>
      <w:r w:rsidRPr="00013CDF">
        <w:t>aripiprazolo</w:t>
      </w:r>
      <w:proofErr w:type="spellEnd"/>
      <w:r w:rsidRPr="00013CDF">
        <w:t xml:space="preserve"> vartojimo ilgiau kaip 4 savaites ir svorio didėjimo. Reikia nuolat s</w:t>
      </w:r>
      <w:r w:rsidR="00AD4CD9">
        <w:t>t</w:t>
      </w:r>
      <w:r w:rsidRPr="00013CDF">
        <w:t>e</w:t>
      </w:r>
      <w:r w:rsidR="00AD4CD9">
        <w:t>bė</w:t>
      </w:r>
      <w:r w:rsidRPr="00013CDF">
        <w:t xml:space="preserve">ti </w:t>
      </w:r>
      <w:proofErr w:type="spellStart"/>
      <w:r w:rsidRPr="00013CDF">
        <w:t>bipolinio</w:t>
      </w:r>
      <w:proofErr w:type="spellEnd"/>
      <w:r w:rsidRPr="00013CDF">
        <w:t xml:space="preserve"> sutrikimo manijos faze sergančius paauglius, ar neauga jų svoris. Jeigu svorio didėjimas yra reikšmingas klinikai, svarstytina dozės sumažinimo galimybė (žr. 4.8 skyrių).</w:t>
      </w:r>
    </w:p>
    <w:p w14:paraId="78D98819" w14:textId="77777777" w:rsidR="00DC1E3B" w:rsidRPr="00013CDF" w:rsidRDefault="00DC1E3B" w:rsidP="002873E2">
      <w:pPr>
        <w:tabs>
          <w:tab w:val="left" w:pos="567"/>
        </w:tabs>
        <w:rPr>
          <w:color w:val="000000" w:themeColor="text1"/>
        </w:rPr>
      </w:pPr>
    </w:p>
    <w:p w14:paraId="4C47232A" w14:textId="643C79EA" w:rsidR="00EE592A" w:rsidRPr="00013CDF" w:rsidRDefault="00DC1E3B" w:rsidP="00E676F1">
      <w:pPr>
        <w:keepNext/>
        <w:rPr>
          <w:color w:val="000000" w:themeColor="text1"/>
          <w:u w:val="single"/>
        </w:rPr>
      </w:pPr>
      <w:proofErr w:type="spellStart"/>
      <w:r w:rsidRPr="00013CDF">
        <w:rPr>
          <w:color w:val="000000" w:themeColor="text1"/>
          <w:u w:val="single"/>
        </w:rPr>
        <w:t>Disfagija</w:t>
      </w:r>
      <w:proofErr w:type="spellEnd"/>
    </w:p>
    <w:p w14:paraId="7F1DEE61" w14:textId="77777777" w:rsidR="00FC5F72" w:rsidRPr="00013CDF" w:rsidRDefault="00FC5F72" w:rsidP="00E676F1">
      <w:pPr>
        <w:keepNext/>
        <w:rPr>
          <w:color w:val="000000" w:themeColor="text1"/>
          <w:u w:val="single"/>
        </w:rPr>
      </w:pPr>
    </w:p>
    <w:p w14:paraId="601CD44D" w14:textId="734E5789" w:rsidR="00DC1E3B" w:rsidRPr="00013CDF" w:rsidRDefault="00BB382D" w:rsidP="002873E2">
      <w:pPr>
        <w:rPr>
          <w:color w:val="000000" w:themeColor="text1"/>
        </w:rPr>
      </w:pPr>
      <w:r w:rsidRPr="00013CDF">
        <w:rPr>
          <w:color w:val="000000" w:themeColor="text1"/>
        </w:rPr>
        <w:t xml:space="preserve">Stemplės motorikos sutrikimas ir aspiracija buvo susiję su </w:t>
      </w:r>
      <w:proofErr w:type="spellStart"/>
      <w:r w:rsidR="00E42B69" w:rsidRPr="00013CDF">
        <w:rPr>
          <w:color w:val="000000" w:themeColor="text1"/>
        </w:rPr>
        <w:t>antipsichotikų</w:t>
      </w:r>
      <w:proofErr w:type="spellEnd"/>
      <w:r w:rsidRPr="00013CDF">
        <w:rPr>
          <w:color w:val="000000" w:themeColor="text1"/>
        </w:rPr>
        <w:t xml:space="preserve">, įskaitant </w:t>
      </w:r>
      <w:proofErr w:type="spellStart"/>
      <w:r w:rsidRPr="00013CDF">
        <w:rPr>
          <w:color w:val="000000" w:themeColor="text1"/>
        </w:rPr>
        <w:t>aripiprazolą</w:t>
      </w:r>
      <w:proofErr w:type="spellEnd"/>
      <w:r w:rsidRPr="00013CDF">
        <w:rPr>
          <w:color w:val="000000" w:themeColor="text1"/>
        </w:rPr>
        <w:t xml:space="preserve">, vartojimu. </w:t>
      </w:r>
      <w:proofErr w:type="spellStart"/>
      <w:r w:rsidR="00B4012B" w:rsidRPr="00013CDF">
        <w:t>Aripiprazolo</w:t>
      </w:r>
      <w:proofErr w:type="spellEnd"/>
      <w:r w:rsidR="00B4012B" w:rsidRPr="00013CDF">
        <w:t xml:space="preserve"> reikia skirti atsargiai pacientams, kuriems yra pavojus, kad gali išsivystyti </w:t>
      </w:r>
      <w:proofErr w:type="spellStart"/>
      <w:r w:rsidR="00B4012B" w:rsidRPr="00013CDF">
        <w:t>aspiracinė</w:t>
      </w:r>
      <w:proofErr w:type="spellEnd"/>
      <w:r w:rsidR="00B4012B" w:rsidRPr="00013CDF">
        <w:t xml:space="preserve"> pneumonija.</w:t>
      </w:r>
    </w:p>
    <w:p w14:paraId="4D098A34" w14:textId="77777777" w:rsidR="00DC1E3B" w:rsidRPr="00013CDF" w:rsidRDefault="00DC1E3B" w:rsidP="002007CD">
      <w:pPr>
        <w:rPr>
          <w:color w:val="000000" w:themeColor="text1"/>
        </w:rPr>
      </w:pPr>
    </w:p>
    <w:p w14:paraId="0207CCE1" w14:textId="3A4F006A" w:rsidR="00EE592A" w:rsidRPr="00013CDF" w:rsidRDefault="00E42B69" w:rsidP="00E676F1">
      <w:pPr>
        <w:keepNext/>
        <w:widowControl w:val="0"/>
        <w:rPr>
          <w:rFonts w:eastAsia="Times New Roman"/>
          <w:iCs/>
          <w:color w:val="000000" w:themeColor="text1"/>
          <w:u w:val="single"/>
        </w:rPr>
      </w:pPr>
      <w:r w:rsidRPr="00013CDF">
        <w:rPr>
          <w:rFonts w:eastAsia="Times New Roman"/>
          <w:iCs/>
          <w:color w:val="000000" w:themeColor="text1"/>
          <w:u w:val="single"/>
        </w:rPr>
        <w:t>Patologinis potraukis azartiniams lošimams ir kiti impulsų kontrolės sutrikimai</w:t>
      </w:r>
    </w:p>
    <w:p w14:paraId="03CFC20C" w14:textId="77777777" w:rsidR="00FC5F72" w:rsidRPr="00013CDF" w:rsidRDefault="00FC5F72" w:rsidP="00E676F1">
      <w:pPr>
        <w:keepNext/>
        <w:widowControl w:val="0"/>
        <w:rPr>
          <w:rFonts w:eastAsia="Times New Roman"/>
          <w:iCs/>
          <w:color w:val="000000" w:themeColor="text1"/>
          <w:u w:val="single"/>
        </w:rPr>
      </w:pPr>
    </w:p>
    <w:p w14:paraId="004B7B01" w14:textId="74FF3CB7" w:rsidR="008D7BFC" w:rsidRPr="00013CDF" w:rsidRDefault="00FD18A2" w:rsidP="002873E2">
      <w:pPr>
        <w:widowControl w:val="0"/>
        <w:rPr>
          <w:rFonts w:eastAsia="Times New Roman"/>
          <w:iCs/>
          <w:color w:val="000000" w:themeColor="text1"/>
        </w:rPr>
      </w:pPr>
      <w:r w:rsidRPr="00013CDF">
        <w:rPr>
          <w:iCs/>
        </w:rPr>
        <w:t xml:space="preserve">Pacientams, vartojantiems </w:t>
      </w:r>
      <w:proofErr w:type="spellStart"/>
      <w:r w:rsidRPr="00013CDF">
        <w:rPr>
          <w:iCs/>
        </w:rPr>
        <w:t>aripiprazolą</w:t>
      </w:r>
      <w:proofErr w:type="spellEnd"/>
      <w:r w:rsidRPr="00013CDF">
        <w:rPr>
          <w:iCs/>
        </w:rPr>
        <w:t>, gali sustiprėti patologinis potraukis, ypač susijęs su azartiniais lošimais, ir negebėjimas tokio poreikio kontroliuoti. Kitoks patologinis potraukis, apie kurį buvo pranešta: sustiprėjęs seksualinis potraukis, nenumaldomas noras apsipirkti, besaikis valgymas arba neįveikiamas noras valgyti bei kitoks impulsyvus arba su neįveikiamu potraukiu susijęs elgesys. Svarbu, kad vaistą</w:t>
      </w:r>
      <w:r w:rsidR="00E42B69" w:rsidRPr="00013CDF">
        <w:rPr>
          <w:rFonts w:eastAsia="Times New Roman"/>
          <w:iCs/>
          <w:color w:val="000000" w:themeColor="text1"/>
        </w:rPr>
        <w:t xml:space="preserve"> skiriantys gydytojai konkrečiai paklaustų pacientų ar jų globėjų, ar vartojant </w:t>
      </w:r>
      <w:proofErr w:type="spellStart"/>
      <w:r w:rsidR="00E42B69" w:rsidRPr="00013CDF">
        <w:rPr>
          <w:rFonts w:eastAsia="Times New Roman"/>
          <w:iCs/>
          <w:color w:val="000000" w:themeColor="text1"/>
        </w:rPr>
        <w:t>aripiprazolo</w:t>
      </w:r>
      <w:proofErr w:type="spellEnd"/>
      <w:r w:rsidR="00E42B69" w:rsidRPr="00013CDF">
        <w:rPr>
          <w:rFonts w:eastAsia="Times New Roman"/>
          <w:iCs/>
          <w:color w:val="000000" w:themeColor="text1"/>
        </w:rPr>
        <w:t xml:space="preserve"> neatsirado naujo arba nesustiprėjo ankstesnis potraukis, susijęs su azartiniais lošimais, seksualiniu geismu, nenumaldomu noru apsipirkti, besaikiu valgymu ar nenumaldomu noru valgyti arba kitoks patologinis potraukis. Reikia pastebėti, kad impulsų kontrolės sutrikimo simptomai gali būti susiję su pagrindine liga, tačiau tam tikrais atvejais gauta pranešimų, kad patologinis potraukis išnyko sumažinus dozę arba nutraukus </w:t>
      </w:r>
      <w:r w:rsidR="00D246D3" w:rsidRPr="00013CDF">
        <w:rPr>
          <w:rFonts w:eastAsia="Times New Roman"/>
          <w:iCs/>
          <w:color w:val="000000" w:themeColor="text1"/>
        </w:rPr>
        <w:t>vaisto</w:t>
      </w:r>
      <w:r w:rsidR="00E42B69" w:rsidRPr="00013CDF">
        <w:rPr>
          <w:rFonts w:eastAsia="Times New Roman"/>
          <w:iCs/>
          <w:color w:val="000000" w:themeColor="text1"/>
        </w:rPr>
        <w:t xml:space="preserve"> vartojimą. Neatpažinti impulsų kontrolės sutrikimai gali sukelti žalą pacientui ir kitiems. Jeigu pacientui pasireiškia toks patologinis potraukis </w:t>
      </w:r>
      <w:proofErr w:type="spellStart"/>
      <w:r w:rsidR="00E42B69" w:rsidRPr="00013CDF">
        <w:rPr>
          <w:rFonts w:eastAsia="Times New Roman"/>
          <w:iCs/>
          <w:color w:val="000000" w:themeColor="text1"/>
        </w:rPr>
        <w:t>aripiprazolo</w:t>
      </w:r>
      <w:proofErr w:type="spellEnd"/>
      <w:r w:rsidR="00E42B69" w:rsidRPr="00013CDF">
        <w:rPr>
          <w:rFonts w:eastAsia="Times New Roman"/>
          <w:iCs/>
          <w:color w:val="000000" w:themeColor="text1"/>
        </w:rPr>
        <w:t xml:space="preserve"> vartojimo metu, reikia apsvarstyti dozes sumažinimo arba </w:t>
      </w:r>
      <w:r w:rsidR="00D246D3" w:rsidRPr="00013CDF">
        <w:rPr>
          <w:rFonts w:eastAsia="Times New Roman"/>
          <w:iCs/>
          <w:color w:val="000000" w:themeColor="text1"/>
        </w:rPr>
        <w:t>vaisto</w:t>
      </w:r>
      <w:r w:rsidR="00E42B69" w:rsidRPr="00013CDF">
        <w:rPr>
          <w:rFonts w:eastAsia="Times New Roman"/>
          <w:iCs/>
          <w:color w:val="000000" w:themeColor="text1"/>
        </w:rPr>
        <w:t xml:space="preserve"> vartojimo nutraukimo galimybę (žr. 4.8 skyrių).</w:t>
      </w:r>
    </w:p>
    <w:p w14:paraId="7EC935E8" w14:textId="77777777" w:rsidR="00D0531B" w:rsidRPr="00013CDF" w:rsidRDefault="00D0531B" w:rsidP="002873E2">
      <w:pPr>
        <w:widowControl w:val="0"/>
        <w:rPr>
          <w:rFonts w:eastAsia="Times New Roman"/>
          <w:iCs/>
          <w:color w:val="000000" w:themeColor="text1"/>
        </w:rPr>
      </w:pPr>
    </w:p>
    <w:p w14:paraId="1228FCE1" w14:textId="206874A1" w:rsidR="00EE592A" w:rsidRPr="00013CDF" w:rsidRDefault="00FC659D" w:rsidP="00E676F1">
      <w:pPr>
        <w:keepNext/>
        <w:tabs>
          <w:tab w:val="left" w:pos="567"/>
        </w:tabs>
        <w:rPr>
          <w:color w:val="000000" w:themeColor="text1"/>
          <w:u w:val="single"/>
        </w:rPr>
      </w:pPr>
      <w:r w:rsidRPr="00013CDF">
        <w:rPr>
          <w:color w:val="000000" w:themeColor="text1"/>
          <w:u w:val="single"/>
        </w:rPr>
        <w:lastRenderedPageBreak/>
        <w:t>Pacienta</w:t>
      </w:r>
      <w:r w:rsidR="00A856A2">
        <w:rPr>
          <w:color w:val="000000" w:themeColor="text1"/>
          <w:u w:val="single"/>
        </w:rPr>
        <w:t>i</w:t>
      </w:r>
      <w:r w:rsidRPr="00013CDF">
        <w:rPr>
          <w:color w:val="000000" w:themeColor="text1"/>
          <w:u w:val="single"/>
        </w:rPr>
        <w:t xml:space="preserve">, taip pat </w:t>
      </w:r>
      <w:r w:rsidR="00A856A2">
        <w:rPr>
          <w:color w:val="000000" w:themeColor="text1"/>
          <w:u w:val="single"/>
        </w:rPr>
        <w:t>sergantys aktyvumo ir</w:t>
      </w:r>
      <w:r w:rsidRPr="00013CDF">
        <w:rPr>
          <w:color w:val="000000" w:themeColor="text1"/>
          <w:u w:val="single"/>
        </w:rPr>
        <w:t xml:space="preserve"> dėmesio sutrikimu</w:t>
      </w:r>
      <w:r w:rsidR="0051642D" w:rsidRPr="00013CDF">
        <w:rPr>
          <w:color w:val="000000" w:themeColor="text1"/>
          <w:u w:val="single"/>
        </w:rPr>
        <w:t xml:space="preserve"> (</w:t>
      </w:r>
      <w:r w:rsidR="00A856A2">
        <w:rPr>
          <w:color w:val="000000" w:themeColor="text1"/>
          <w:u w:val="single"/>
        </w:rPr>
        <w:t>A</w:t>
      </w:r>
      <w:r w:rsidR="0051642D" w:rsidRPr="00013CDF">
        <w:rPr>
          <w:color w:val="000000" w:themeColor="text1"/>
          <w:u w:val="single"/>
        </w:rPr>
        <w:t>DS)</w:t>
      </w:r>
    </w:p>
    <w:p w14:paraId="324B9372" w14:textId="77777777" w:rsidR="00FC5F72" w:rsidRPr="00013CDF" w:rsidRDefault="00FC5F72" w:rsidP="00E676F1">
      <w:pPr>
        <w:keepNext/>
        <w:tabs>
          <w:tab w:val="left" w:pos="567"/>
        </w:tabs>
        <w:rPr>
          <w:color w:val="000000" w:themeColor="text1"/>
          <w:u w:val="single"/>
        </w:rPr>
      </w:pPr>
    </w:p>
    <w:p w14:paraId="497A084C" w14:textId="624F0BBE" w:rsidR="00DC1E3B" w:rsidRPr="00013CDF" w:rsidRDefault="00DC1E3B" w:rsidP="002007CD">
      <w:pPr>
        <w:tabs>
          <w:tab w:val="left" w:pos="567"/>
        </w:tabs>
        <w:rPr>
          <w:color w:val="000000" w:themeColor="text1"/>
        </w:rPr>
      </w:pPr>
      <w:r w:rsidRPr="00013CDF">
        <w:rPr>
          <w:color w:val="000000" w:themeColor="text1"/>
        </w:rPr>
        <w:t xml:space="preserve">Nors dažnai vienu metu sergama I tipo </w:t>
      </w:r>
      <w:proofErr w:type="spellStart"/>
      <w:r w:rsidRPr="00013CDF">
        <w:rPr>
          <w:color w:val="000000" w:themeColor="text1"/>
        </w:rPr>
        <w:t>bipoliniu</w:t>
      </w:r>
      <w:proofErr w:type="spellEnd"/>
      <w:r w:rsidRPr="00013CDF">
        <w:rPr>
          <w:color w:val="000000" w:themeColor="text1"/>
        </w:rPr>
        <w:t xml:space="preserve"> sutrikimu </w:t>
      </w:r>
      <w:r w:rsidR="006870A5" w:rsidRPr="00013CDF">
        <w:t xml:space="preserve">bei </w:t>
      </w:r>
      <w:r w:rsidR="00A856A2">
        <w:t xml:space="preserve">aktyvumo ir </w:t>
      </w:r>
      <w:r w:rsidR="006870A5" w:rsidRPr="00013CDF">
        <w:t>dėmesio sutrikimu</w:t>
      </w:r>
      <w:r w:rsidR="00BF66C0" w:rsidRPr="00013CDF">
        <w:rPr>
          <w:color w:val="000000" w:themeColor="text1"/>
        </w:rPr>
        <w:t xml:space="preserve">, </w:t>
      </w:r>
      <w:proofErr w:type="spellStart"/>
      <w:r w:rsidR="00BF66C0" w:rsidRPr="00013CDF">
        <w:rPr>
          <w:color w:val="000000" w:themeColor="text1"/>
        </w:rPr>
        <w:t>aripiprazolo</w:t>
      </w:r>
      <w:proofErr w:type="spellEnd"/>
      <w:r w:rsidRPr="00013CDF">
        <w:rPr>
          <w:color w:val="000000" w:themeColor="text1"/>
        </w:rPr>
        <w:t xml:space="preserve"> vartojimo kartu su stimuliatoriais saugumo duomenų yra labai nedaug. Dėl to šių vaistinių preparatų kartu reikia skirti ypatingai atsargiai.</w:t>
      </w:r>
    </w:p>
    <w:p w14:paraId="699D2D2A" w14:textId="77777777" w:rsidR="0049243B" w:rsidRPr="00013CDF" w:rsidRDefault="0049243B">
      <w:pPr>
        <w:pStyle w:val="EMEABodyText"/>
        <w:widowControl w:val="0"/>
        <w:rPr>
          <w:color w:val="000000" w:themeColor="text1"/>
          <w:szCs w:val="22"/>
          <w:lang w:val="lt-LT"/>
        </w:rPr>
      </w:pPr>
    </w:p>
    <w:p w14:paraId="4DDA9121" w14:textId="186440C0" w:rsidR="00EE592A" w:rsidRPr="00013CDF" w:rsidRDefault="0049243B" w:rsidP="00E676F1">
      <w:pPr>
        <w:pStyle w:val="EMEABodyText"/>
        <w:keepNext/>
        <w:widowControl w:val="0"/>
        <w:rPr>
          <w:color w:val="000000" w:themeColor="text1"/>
          <w:szCs w:val="22"/>
          <w:u w:val="single"/>
          <w:lang w:val="lt-LT"/>
        </w:rPr>
      </w:pPr>
      <w:r w:rsidRPr="00013CDF">
        <w:rPr>
          <w:color w:val="000000" w:themeColor="text1"/>
          <w:szCs w:val="22"/>
          <w:u w:val="single"/>
          <w:lang w:val="lt-LT"/>
        </w:rPr>
        <w:t>Griuvimai</w:t>
      </w:r>
    </w:p>
    <w:p w14:paraId="5914D267" w14:textId="77777777" w:rsidR="00FC5F72" w:rsidRPr="00013CDF" w:rsidRDefault="00FC5F72" w:rsidP="00E676F1">
      <w:pPr>
        <w:pStyle w:val="EMEABodyText"/>
        <w:keepNext/>
        <w:widowControl w:val="0"/>
        <w:rPr>
          <w:color w:val="000000" w:themeColor="text1"/>
          <w:szCs w:val="22"/>
          <w:u w:val="single"/>
          <w:lang w:val="lt-LT"/>
        </w:rPr>
      </w:pPr>
    </w:p>
    <w:p w14:paraId="54FE75E7" w14:textId="77777777" w:rsidR="0049243B" w:rsidRPr="00013CDF" w:rsidRDefault="0049243B" w:rsidP="002007CD">
      <w:pPr>
        <w:pStyle w:val="EMEABodyText"/>
        <w:widowControl w:val="0"/>
        <w:rPr>
          <w:color w:val="000000" w:themeColor="text1"/>
          <w:szCs w:val="22"/>
          <w:lang w:val="lt-LT"/>
        </w:rPr>
      </w:pPr>
      <w:proofErr w:type="spellStart"/>
      <w:r w:rsidRPr="00013CDF">
        <w:rPr>
          <w:color w:val="000000" w:themeColor="text1"/>
          <w:szCs w:val="22"/>
          <w:lang w:val="lt-LT"/>
        </w:rPr>
        <w:t>Aripiprazolas</w:t>
      </w:r>
      <w:proofErr w:type="spellEnd"/>
      <w:r w:rsidRPr="00013CDF">
        <w:rPr>
          <w:color w:val="000000" w:themeColor="text1"/>
          <w:szCs w:val="22"/>
          <w:lang w:val="lt-LT"/>
        </w:rPr>
        <w:t xml:space="preserve"> gali sukelti mieguistumą, </w:t>
      </w:r>
      <w:proofErr w:type="spellStart"/>
      <w:r w:rsidRPr="00013CDF">
        <w:rPr>
          <w:color w:val="000000" w:themeColor="text1"/>
          <w:szCs w:val="22"/>
          <w:lang w:val="lt-LT"/>
        </w:rPr>
        <w:t>ortostatinę</w:t>
      </w:r>
      <w:proofErr w:type="spellEnd"/>
      <w:r w:rsidRPr="00013CDF">
        <w:rPr>
          <w:color w:val="000000" w:themeColor="text1"/>
          <w:szCs w:val="22"/>
          <w:lang w:val="lt-LT"/>
        </w:rPr>
        <w:t xml:space="preserve"> </w:t>
      </w:r>
      <w:proofErr w:type="spellStart"/>
      <w:r w:rsidRPr="00013CDF">
        <w:rPr>
          <w:color w:val="000000" w:themeColor="text1"/>
          <w:szCs w:val="22"/>
          <w:lang w:val="lt-LT"/>
        </w:rPr>
        <w:t>hipotenziją</w:t>
      </w:r>
      <w:proofErr w:type="spellEnd"/>
      <w:r w:rsidRPr="00013CDF">
        <w:rPr>
          <w:color w:val="000000" w:themeColor="text1"/>
          <w:szCs w:val="22"/>
          <w:lang w:val="lt-LT"/>
        </w:rPr>
        <w:t xml:space="preserve"> ir motorinį bei sensorinį nestabilumą, dėl kurių galima nugriūti. Gydant </w:t>
      </w:r>
      <w:r w:rsidR="006C2268" w:rsidRPr="00013CDF">
        <w:rPr>
          <w:color w:val="000000" w:themeColor="text1"/>
          <w:szCs w:val="22"/>
          <w:lang w:val="lt-LT"/>
        </w:rPr>
        <w:t xml:space="preserve">didesnės rizikos </w:t>
      </w:r>
      <w:r w:rsidRPr="00013CDF">
        <w:rPr>
          <w:color w:val="000000" w:themeColor="text1"/>
          <w:szCs w:val="22"/>
          <w:lang w:val="lt-LT"/>
        </w:rPr>
        <w:t>pacientus, reikia imtis atsargumo priemonių ir apsvarstyti galimybę pradėti gydymą mažesne doze (pvz., senyvus arba nusilpusius pacientus; žr. 4.2 skyrių).</w:t>
      </w:r>
    </w:p>
    <w:p w14:paraId="40FE13BB" w14:textId="77777777" w:rsidR="006F0871" w:rsidRPr="00013CDF" w:rsidRDefault="006F0871">
      <w:pPr>
        <w:tabs>
          <w:tab w:val="left" w:pos="567"/>
        </w:tabs>
        <w:rPr>
          <w:color w:val="000000" w:themeColor="text1"/>
        </w:rPr>
      </w:pPr>
    </w:p>
    <w:p w14:paraId="6E47CD97" w14:textId="0ED88C4B" w:rsidR="00EE592A" w:rsidRPr="00013CDF" w:rsidRDefault="00882891" w:rsidP="00E676F1">
      <w:pPr>
        <w:pStyle w:val="EMEABodyText"/>
        <w:keepNext/>
        <w:widowControl w:val="0"/>
        <w:rPr>
          <w:color w:val="000000" w:themeColor="text1"/>
          <w:szCs w:val="22"/>
          <w:u w:val="single"/>
          <w:lang w:val="lt-LT"/>
        </w:rPr>
      </w:pPr>
      <w:r w:rsidRPr="00013CDF">
        <w:rPr>
          <w:color w:val="000000" w:themeColor="text1"/>
          <w:szCs w:val="22"/>
          <w:u w:val="single"/>
          <w:lang w:val="lt-LT"/>
        </w:rPr>
        <w:t>Laktozė</w:t>
      </w:r>
    </w:p>
    <w:p w14:paraId="248AC8AD" w14:textId="77777777" w:rsidR="00FC5F72" w:rsidRPr="00013CDF" w:rsidRDefault="00FC5F72" w:rsidP="00E676F1">
      <w:pPr>
        <w:pStyle w:val="EMEABodyText"/>
        <w:keepNext/>
        <w:widowControl w:val="0"/>
        <w:rPr>
          <w:szCs w:val="22"/>
          <w:lang w:val="lt-LT"/>
        </w:rPr>
      </w:pPr>
    </w:p>
    <w:p w14:paraId="295EA7DB" w14:textId="51A5277D" w:rsidR="00B20B89" w:rsidRPr="00013CDF" w:rsidRDefault="007853B3" w:rsidP="007853B3">
      <w:pPr>
        <w:pStyle w:val="EMEABodyText"/>
        <w:widowControl w:val="0"/>
        <w:rPr>
          <w:szCs w:val="22"/>
          <w:lang w:val="lt-LT"/>
        </w:rPr>
      </w:pPr>
      <w:proofErr w:type="spellStart"/>
      <w:r w:rsidRPr="00013CDF">
        <w:rPr>
          <w:szCs w:val="22"/>
          <w:lang w:val="lt-LT"/>
        </w:rPr>
        <w:t>Aripiprazole</w:t>
      </w:r>
      <w:proofErr w:type="spellEnd"/>
      <w:r w:rsidRPr="00013CDF">
        <w:rPr>
          <w:szCs w:val="22"/>
          <w:lang w:val="lt-LT"/>
        </w:rPr>
        <w:t xml:space="preserve"> Zentiva tablečių sudėtyje yra laktozės. Šio vaistinio preparato negalima vartoti pacientams, kuriems nustatytas retas paveldimas sutrikimas – </w:t>
      </w:r>
      <w:proofErr w:type="spellStart"/>
      <w:r w:rsidRPr="00013CDF">
        <w:rPr>
          <w:szCs w:val="22"/>
          <w:lang w:val="lt-LT"/>
        </w:rPr>
        <w:t>galaktozės</w:t>
      </w:r>
      <w:proofErr w:type="spellEnd"/>
      <w:r w:rsidRPr="00013CDF">
        <w:rPr>
          <w:szCs w:val="22"/>
          <w:lang w:val="lt-LT"/>
        </w:rPr>
        <w:t xml:space="preserve"> netoleravimas, </w:t>
      </w:r>
      <w:r w:rsidR="00454B0A" w:rsidRPr="00013CDF">
        <w:rPr>
          <w:szCs w:val="22"/>
          <w:lang w:val="lt-LT"/>
        </w:rPr>
        <w:t xml:space="preserve">visiškas </w:t>
      </w:r>
      <w:r w:rsidRPr="00013CDF">
        <w:rPr>
          <w:szCs w:val="22"/>
          <w:lang w:val="lt-LT"/>
        </w:rPr>
        <w:t xml:space="preserve">laktazės stygius arba gliukozės ir </w:t>
      </w:r>
      <w:proofErr w:type="spellStart"/>
      <w:r w:rsidRPr="00013CDF">
        <w:rPr>
          <w:szCs w:val="22"/>
          <w:lang w:val="lt-LT"/>
        </w:rPr>
        <w:t>galaktozės</w:t>
      </w:r>
      <w:proofErr w:type="spellEnd"/>
      <w:r w:rsidRPr="00013CDF">
        <w:rPr>
          <w:szCs w:val="22"/>
          <w:lang w:val="lt-LT"/>
        </w:rPr>
        <w:t xml:space="preserve"> </w:t>
      </w:r>
      <w:proofErr w:type="spellStart"/>
      <w:r w:rsidRPr="00013CDF">
        <w:rPr>
          <w:szCs w:val="22"/>
          <w:lang w:val="lt-LT"/>
        </w:rPr>
        <w:t>malabsorbcija</w:t>
      </w:r>
      <w:proofErr w:type="spellEnd"/>
      <w:r w:rsidRPr="00013CDF">
        <w:rPr>
          <w:szCs w:val="22"/>
          <w:lang w:val="lt-LT"/>
        </w:rPr>
        <w:t>.</w:t>
      </w:r>
    </w:p>
    <w:p w14:paraId="4D8B1621" w14:textId="77777777" w:rsidR="00B20B89" w:rsidRPr="00013CDF" w:rsidRDefault="00B20B89" w:rsidP="007853B3">
      <w:pPr>
        <w:pStyle w:val="EMEABodyText"/>
        <w:widowControl w:val="0"/>
        <w:rPr>
          <w:szCs w:val="22"/>
          <w:lang w:val="lt-LT"/>
        </w:rPr>
      </w:pPr>
    </w:p>
    <w:p w14:paraId="6BDCCFF8" w14:textId="183075B9" w:rsidR="00B20B89" w:rsidRPr="00013CDF" w:rsidRDefault="00B20B89" w:rsidP="007853B3">
      <w:pPr>
        <w:pStyle w:val="EMEABodyText"/>
        <w:widowControl w:val="0"/>
        <w:rPr>
          <w:szCs w:val="22"/>
          <w:u w:val="single"/>
          <w:lang w:val="lt-LT"/>
        </w:rPr>
      </w:pPr>
      <w:r w:rsidRPr="00013CDF">
        <w:rPr>
          <w:szCs w:val="22"/>
          <w:u w:val="single"/>
          <w:lang w:val="lt-LT"/>
        </w:rPr>
        <w:t>Natri</w:t>
      </w:r>
      <w:r w:rsidR="001E2409" w:rsidRPr="00013CDF">
        <w:rPr>
          <w:szCs w:val="22"/>
          <w:u w:val="single"/>
          <w:lang w:val="lt-LT"/>
        </w:rPr>
        <w:t>s</w:t>
      </w:r>
    </w:p>
    <w:p w14:paraId="18158730" w14:textId="77777777" w:rsidR="001E2409" w:rsidRPr="00013CDF" w:rsidRDefault="001E2409" w:rsidP="007853B3">
      <w:pPr>
        <w:pStyle w:val="EMEABodyText"/>
        <w:widowControl w:val="0"/>
        <w:rPr>
          <w:szCs w:val="22"/>
          <w:u w:val="single"/>
          <w:lang w:val="lt-LT"/>
        </w:rPr>
      </w:pPr>
    </w:p>
    <w:p w14:paraId="28CE5F88" w14:textId="2C45751C" w:rsidR="00B20B89" w:rsidRPr="00013CDF" w:rsidRDefault="00B20B89" w:rsidP="00B20B89">
      <w:pPr>
        <w:keepNext/>
        <w:keepLines/>
        <w:widowControl w:val="0"/>
        <w:tabs>
          <w:tab w:val="left" w:pos="567"/>
        </w:tabs>
        <w:autoSpaceDE w:val="0"/>
        <w:autoSpaceDN w:val="0"/>
        <w:adjustRightInd w:val="0"/>
        <w:rPr>
          <w:rFonts w:eastAsia="Times New Roman"/>
          <w:lang w:eastAsia="lt-LT"/>
        </w:rPr>
      </w:pPr>
      <w:r w:rsidRPr="00013CDF">
        <w:rPr>
          <w:rFonts w:eastAsia="Times New Roman"/>
          <w:lang w:eastAsia="lt-LT"/>
        </w:rPr>
        <w:t xml:space="preserve">Šio </w:t>
      </w:r>
      <w:r w:rsidR="008B3681" w:rsidRPr="00013CDF">
        <w:rPr>
          <w:rFonts w:eastAsia="Times New Roman"/>
          <w:lang w:eastAsia="lt-LT"/>
        </w:rPr>
        <w:t xml:space="preserve">vaisto tabletėje </w:t>
      </w:r>
      <w:r w:rsidRPr="00013CDF">
        <w:rPr>
          <w:rFonts w:eastAsia="Times New Roman"/>
          <w:lang w:eastAsia="lt-LT"/>
        </w:rPr>
        <w:t>yra mažiau kaip 1 </w:t>
      </w:r>
      <w:proofErr w:type="spellStart"/>
      <w:r w:rsidRPr="00013CDF">
        <w:rPr>
          <w:rFonts w:eastAsia="Times New Roman"/>
          <w:lang w:eastAsia="lt-LT"/>
        </w:rPr>
        <w:t>mmol</w:t>
      </w:r>
      <w:proofErr w:type="spellEnd"/>
      <w:r w:rsidRPr="00013CDF">
        <w:rPr>
          <w:rFonts w:eastAsia="Times New Roman"/>
          <w:lang w:eastAsia="lt-LT"/>
        </w:rPr>
        <w:t xml:space="preserve"> (23 mg) natrio, </w:t>
      </w:r>
      <w:proofErr w:type="spellStart"/>
      <w:r w:rsidRPr="00013CDF">
        <w:rPr>
          <w:rFonts w:eastAsia="Times New Roman"/>
          <w:lang w:eastAsia="lt-LT"/>
        </w:rPr>
        <w:t>t.y</w:t>
      </w:r>
      <w:proofErr w:type="spellEnd"/>
      <w:r w:rsidRPr="00013CDF">
        <w:rPr>
          <w:rFonts w:eastAsia="Times New Roman"/>
          <w:lang w:eastAsia="lt-LT"/>
        </w:rPr>
        <w:t>. jis beveik neturi reikšmės.</w:t>
      </w:r>
    </w:p>
    <w:p w14:paraId="48B17076" w14:textId="77777777" w:rsidR="007853B3" w:rsidRPr="00013CDF" w:rsidRDefault="007853B3">
      <w:pPr>
        <w:tabs>
          <w:tab w:val="left" w:pos="567"/>
        </w:tabs>
        <w:rPr>
          <w:color w:val="000000" w:themeColor="text1"/>
        </w:rPr>
      </w:pPr>
    </w:p>
    <w:p w14:paraId="16357702" w14:textId="77777777" w:rsidR="00EE592A" w:rsidRPr="00013CDF" w:rsidRDefault="00DC1E3B" w:rsidP="00E676F1">
      <w:pPr>
        <w:keepNext/>
        <w:tabs>
          <w:tab w:val="left" w:pos="567"/>
        </w:tabs>
        <w:rPr>
          <w:b/>
          <w:color w:val="000000" w:themeColor="text1"/>
        </w:rPr>
      </w:pPr>
      <w:r w:rsidRPr="00013CDF">
        <w:rPr>
          <w:b/>
          <w:color w:val="000000" w:themeColor="text1"/>
        </w:rPr>
        <w:t>4.5</w:t>
      </w:r>
      <w:r w:rsidRPr="00013CDF">
        <w:rPr>
          <w:b/>
          <w:color w:val="000000" w:themeColor="text1"/>
        </w:rPr>
        <w:tab/>
        <w:t>Sąveika su kitais vaistiniais preparatais ir kitokia sąveika</w:t>
      </w:r>
    </w:p>
    <w:p w14:paraId="1C23508F" w14:textId="77777777" w:rsidR="00EE592A" w:rsidRPr="00013CDF" w:rsidRDefault="00EE592A" w:rsidP="00E676F1">
      <w:pPr>
        <w:keepNext/>
        <w:tabs>
          <w:tab w:val="left" w:pos="567"/>
        </w:tabs>
        <w:rPr>
          <w:color w:val="000000" w:themeColor="text1"/>
        </w:rPr>
      </w:pPr>
    </w:p>
    <w:p w14:paraId="11D646B5" w14:textId="488ED9E4" w:rsidR="000C2E69" w:rsidRPr="00013CDF" w:rsidRDefault="000C2E69" w:rsidP="000C2E69">
      <w:pPr>
        <w:pStyle w:val="EMEABodyText"/>
        <w:widowControl w:val="0"/>
        <w:rPr>
          <w:snapToGrid w:val="0"/>
          <w:szCs w:val="22"/>
          <w:lang w:val="lt-LT"/>
        </w:rPr>
      </w:pPr>
      <w:r w:rsidRPr="00013CDF">
        <w:rPr>
          <w:szCs w:val="22"/>
          <w:lang w:val="lt-LT"/>
        </w:rPr>
        <w:t xml:space="preserve">Dėl antagonizmo </w:t>
      </w:r>
      <w:r w:rsidRPr="00013CDF">
        <w:rPr>
          <w:snapToGrid w:val="0"/>
          <w:szCs w:val="22"/>
          <w:lang w:val="lt-LT"/>
        </w:rPr>
        <w:t>α</w:t>
      </w:r>
      <w:r w:rsidRPr="00013CDF">
        <w:rPr>
          <w:rStyle w:val="BMSSubscript"/>
          <w:sz w:val="22"/>
          <w:szCs w:val="22"/>
          <w:lang w:val="lt-LT"/>
        </w:rPr>
        <w:t>1</w:t>
      </w:r>
      <w:r w:rsidRPr="00013CDF">
        <w:rPr>
          <w:szCs w:val="22"/>
          <w:lang w:val="lt-LT"/>
        </w:rPr>
        <w:t xml:space="preserve"> </w:t>
      </w:r>
      <w:proofErr w:type="spellStart"/>
      <w:r w:rsidRPr="00013CDF">
        <w:rPr>
          <w:szCs w:val="22"/>
          <w:lang w:val="lt-LT"/>
        </w:rPr>
        <w:t>adrenoreceptoriams</w:t>
      </w:r>
      <w:proofErr w:type="spellEnd"/>
      <w:r w:rsidRPr="00013CDF">
        <w:rPr>
          <w:snapToGrid w:val="0"/>
          <w:szCs w:val="22"/>
          <w:lang w:val="lt-LT"/>
        </w:rPr>
        <w:t xml:space="preserve"> </w:t>
      </w:r>
      <w:proofErr w:type="spellStart"/>
      <w:r w:rsidRPr="00013CDF">
        <w:rPr>
          <w:snapToGrid w:val="0"/>
          <w:szCs w:val="22"/>
          <w:lang w:val="lt-LT"/>
        </w:rPr>
        <w:t>aripiprazolas</w:t>
      </w:r>
      <w:proofErr w:type="spellEnd"/>
      <w:r w:rsidRPr="00013CDF">
        <w:rPr>
          <w:snapToGrid w:val="0"/>
          <w:szCs w:val="22"/>
          <w:lang w:val="lt-LT"/>
        </w:rPr>
        <w:t xml:space="preserve"> gali stiprinti kai kurių </w:t>
      </w:r>
      <w:proofErr w:type="spellStart"/>
      <w:r w:rsidRPr="00013CDF">
        <w:rPr>
          <w:snapToGrid w:val="0"/>
          <w:szCs w:val="22"/>
          <w:lang w:val="lt-LT"/>
        </w:rPr>
        <w:t>antihipertenzinių</w:t>
      </w:r>
      <w:proofErr w:type="spellEnd"/>
      <w:r w:rsidRPr="00013CDF">
        <w:rPr>
          <w:snapToGrid w:val="0"/>
          <w:szCs w:val="22"/>
          <w:lang w:val="lt-LT"/>
        </w:rPr>
        <w:t xml:space="preserve"> vaistinių preparatų poveikį.</w:t>
      </w:r>
    </w:p>
    <w:p w14:paraId="64634F8A" w14:textId="77777777" w:rsidR="000C2E69" w:rsidRPr="00013CDF" w:rsidRDefault="000C2E69" w:rsidP="000C2E69">
      <w:pPr>
        <w:pStyle w:val="EMEABodyText"/>
        <w:widowControl w:val="0"/>
        <w:rPr>
          <w:szCs w:val="22"/>
          <w:lang w:val="lt-LT"/>
        </w:rPr>
      </w:pPr>
    </w:p>
    <w:p w14:paraId="50EF4D67" w14:textId="3F17986F" w:rsidR="000C2E69" w:rsidRPr="00013CDF" w:rsidRDefault="000C2E69" w:rsidP="000C2E69">
      <w:pPr>
        <w:pStyle w:val="EMEABodyText"/>
        <w:widowControl w:val="0"/>
        <w:rPr>
          <w:szCs w:val="22"/>
          <w:lang w:val="lt-LT"/>
        </w:rPr>
      </w:pPr>
      <w:r w:rsidRPr="00013CDF">
        <w:rPr>
          <w:szCs w:val="22"/>
          <w:lang w:val="lt-LT"/>
        </w:rPr>
        <w:t xml:space="preserve">Svarbiausias yra </w:t>
      </w:r>
      <w:proofErr w:type="spellStart"/>
      <w:r w:rsidRPr="00013CDF">
        <w:rPr>
          <w:szCs w:val="22"/>
          <w:lang w:val="lt-LT"/>
        </w:rPr>
        <w:t>aripiprazolo</w:t>
      </w:r>
      <w:proofErr w:type="spellEnd"/>
      <w:r w:rsidRPr="00013CDF">
        <w:rPr>
          <w:szCs w:val="22"/>
          <w:lang w:val="lt-LT"/>
        </w:rPr>
        <w:t xml:space="preserve"> poveikis CNS, todėl kartu su alkoholiniais gėrimais ir kitais CNS veikiančiais vaistiniais preparatais, sukeliančiais panašių nepageidaujamų reakcijų (pvz., </w:t>
      </w:r>
      <w:proofErr w:type="spellStart"/>
      <w:r w:rsidRPr="00013CDF">
        <w:rPr>
          <w:szCs w:val="22"/>
          <w:lang w:val="lt-LT"/>
        </w:rPr>
        <w:t>sedaciją</w:t>
      </w:r>
      <w:proofErr w:type="spellEnd"/>
      <w:r w:rsidRPr="00013CDF">
        <w:rPr>
          <w:szCs w:val="22"/>
          <w:lang w:val="lt-LT"/>
        </w:rPr>
        <w:t xml:space="preserve">), </w:t>
      </w:r>
      <w:proofErr w:type="spellStart"/>
      <w:r w:rsidRPr="00013CDF">
        <w:rPr>
          <w:szCs w:val="22"/>
          <w:lang w:val="lt-LT"/>
        </w:rPr>
        <w:t>aripiprazolas</w:t>
      </w:r>
      <w:proofErr w:type="spellEnd"/>
      <w:r w:rsidRPr="00013CDF">
        <w:rPr>
          <w:szCs w:val="22"/>
          <w:lang w:val="lt-LT"/>
        </w:rPr>
        <w:t xml:space="preserve"> skirtinas atsargiai (žr. 4.8 skyrių).</w:t>
      </w:r>
    </w:p>
    <w:p w14:paraId="07795452" w14:textId="77777777" w:rsidR="000C2E69" w:rsidRPr="00013CDF" w:rsidRDefault="000C2E69" w:rsidP="000C2E69">
      <w:pPr>
        <w:pStyle w:val="EMEABodyText"/>
        <w:widowControl w:val="0"/>
        <w:rPr>
          <w:szCs w:val="22"/>
          <w:lang w:val="lt-LT"/>
        </w:rPr>
      </w:pPr>
    </w:p>
    <w:p w14:paraId="4867C08F" w14:textId="0D826E44" w:rsidR="00DC1E3B" w:rsidRPr="00013CDF" w:rsidRDefault="000C2E69">
      <w:pPr>
        <w:tabs>
          <w:tab w:val="left" w:pos="567"/>
        </w:tabs>
        <w:rPr>
          <w:color w:val="000000" w:themeColor="text1"/>
        </w:rPr>
      </w:pPr>
      <w:proofErr w:type="spellStart"/>
      <w:r w:rsidRPr="00013CDF">
        <w:t>Aripiprazolo</w:t>
      </w:r>
      <w:proofErr w:type="spellEnd"/>
      <w:r w:rsidRPr="00013CDF">
        <w:t xml:space="preserve"> reikia skirti atsargiai kartu su QT intervalą ilginančiais </w:t>
      </w:r>
      <w:r w:rsidR="00A856A2">
        <w:t>arba</w:t>
      </w:r>
      <w:r w:rsidRPr="00013CDF">
        <w:t xml:space="preserve"> elektrolitų disbalansą sukeliančiais vaistiniais preparatais.</w:t>
      </w:r>
    </w:p>
    <w:p w14:paraId="4F5305EA" w14:textId="77777777" w:rsidR="00DC1E3B" w:rsidRPr="00013CDF" w:rsidRDefault="00DC1E3B">
      <w:pPr>
        <w:tabs>
          <w:tab w:val="left" w:pos="567"/>
        </w:tabs>
        <w:rPr>
          <w:color w:val="000000" w:themeColor="text1"/>
        </w:rPr>
      </w:pPr>
    </w:p>
    <w:p w14:paraId="3F16C54A" w14:textId="7B416DDC" w:rsidR="00DC1E3B" w:rsidRPr="00013CDF" w:rsidRDefault="00DC1E3B">
      <w:pPr>
        <w:keepNext/>
        <w:keepLines/>
        <w:tabs>
          <w:tab w:val="left" w:pos="567"/>
        </w:tabs>
        <w:rPr>
          <w:color w:val="000000" w:themeColor="text1"/>
          <w:u w:val="single"/>
        </w:rPr>
      </w:pPr>
      <w:r w:rsidRPr="00013CDF">
        <w:rPr>
          <w:color w:val="000000" w:themeColor="text1"/>
          <w:u w:val="single"/>
        </w:rPr>
        <w:t xml:space="preserve">Galima kitų vaistinių preparatų įtaka </w:t>
      </w:r>
      <w:proofErr w:type="spellStart"/>
      <w:r w:rsidR="0061376A" w:rsidRPr="00013CDF">
        <w:rPr>
          <w:color w:val="000000" w:themeColor="text1"/>
          <w:u w:val="single"/>
        </w:rPr>
        <w:t>a</w:t>
      </w:r>
      <w:r w:rsidR="00B46BBC" w:rsidRPr="00013CDF">
        <w:rPr>
          <w:color w:val="000000" w:themeColor="text1"/>
          <w:u w:val="single"/>
        </w:rPr>
        <w:t>ripiprazol</w:t>
      </w:r>
      <w:r w:rsidR="0061376A" w:rsidRPr="00013CDF">
        <w:rPr>
          <w:color w:val="000000" w:themeColor="text1"/>
          <w:u w:val="single"/>
        </w:rPr>
        <w:t>o</w:t>
      </w:r>
      <w:proofErr w:type="spellEnd"/>
      <w:r w:rsidRPr="00013CDF">
        <w:rPr>
          <w:color w:val="000000" w:themeColor="text1"/>
          <w:u w:val="single"/>
        </w:rPr>
        <w:t xml:space="preserve"> poveikiui</w:t>
      </w:r>
    </w:p>
    <w:p w14:paraId="18208909" w14:textId="77777777" w:rsidR="00FC5F72" w:rsidRPr="00013CDF" w:rsidRDefault="00FC5F72">
      <w:pPr>
        <w:keepNext/>
        <w:keepLines/>
        <w:tabs>
          <w:tab w:val="left" w:pos="567"/>
        </w:tabs>
        <w:rPr>
          <w:color w:val="000000" w:themeColor="text1"/>
          <w:u w:val="single"/>
        </w:rPr>
      </w:pPr>
    </w:p>
    <w:p w14:paraId="451A8A3E" w14:textId="6ACD3864" w:rsidR="004424DE" w:rsidRPr="00013CDF" w:rsidRDefault="000C2E69">
      <w:pPr>
        <w:tabs>
          <w:tab w:val="left" w:pos="567"/>
        </w:tabs>
        <w:rPr>
          <w:snapToGrid w:val="0"/>
        </w:rPr>
      </w:pPr>
      <w:r w:rsidRPr="00013CDF">
        <w:t>H</w:t>
      </w:r>
      <w:r w:rsidRPr="00013CDF">
        <w:rPr>
          <w:vertAlign w:val="subscript"/>
        </w:rPr>
        <w:t>2</w:t>
      </w:r>
      <w:r w:rsidRPr="00013CDF">
        <w:t xml:space="preserve"> antagonistas </w:t>
      </w:r>
      <w:proofErr w:type="spellStart"/>
      <w:r w:rsidRPr="00013CDF">
        <w:t>famotidinas</w:t>
      </w:r>
      <w:proofErr w:type="spellEnd"/>
      <w:r w:rsidRPr="00013CDF">
        <w:t xml:space="preserve">, slopinantis skrandžio rūgšties išskyrimą, lėtina </w:t>
      </w:r>
      <w:proofErr w:type="spellStart"/>
      <w:r w:rsidRPr="00013CDF">
        <w:t>aripiprazolo</w:t>
      </w:r>
      <w:proofErr w:type="spellEnd"/>
      <w:r w:rsidRPr="00013CDF">
        <w:t xml:space="preserve"> </w:t>
      </w:r>
      <w:proofErr w:type="spellStart"/>
      <w:r w:rsidRPr="00013CDF">
        <w:t>rezorbciją</w:t>
      </w:r>
      <w:proofErr w:type="spellEnd"/>
      <w:r w:rsidRPr="00013CDF">
        <w:t>, tačiau šis poveikis laikomas kliniškai nereikšmingu.</w:t>
      </w:r>
      <w:r w:rsidRPr="00013CDF">
        <w:rPr>
          <w:snapToGrid w:val="0"/>
        </w:rPr>
        <w:t xml:space="preserve"> </w:t>
      </w:r>
    </w:p>
    <w:p w14:paraId="0CF0DB8B" w14:textId="77777777" w:rsidR="004424DE" w:rsidRPr="00013CDF" w:rsidRDefault="004424DE">
      <w:pPr>
        <w:tabs>
          <w:tab w:val="left" w:pos="567"/>
        </w:tabs>
        <w:rPr>
          <w:snapToGrid w:val="0"/>
        </w:rPr>
      </w:pPr>
    </w:p>
    <w:p w14:paraId="602E272F" w14:textId="5FCCCBF1" w:rsidR="00DC1E3B" w:rsidRPr="00013CDF" w:rsidRDefault="000C2E69">
      <w:pPr>
        <w:tabs>
          <w:tab w:val="left" w:pos="567"/>
        </w:tabs>
        <w:rPr>
          <w:color w:val="000000" w:themeColor="text1"/>
        </w:rPr>
      </w:pPr>
      <w:proofErr w:type="spellStart"/>
      <w:r w:rsidRPr="00013CDF">
        <w:rPr>
          <w:snapToGrid w:val="0"/>
        </w:rPr>
        <w:t>Aripiprazolas</w:t>
      </w:r>
      <w:proofErr w:type="spellEnd"/>
      <w:r w:rsidRPr="00013CDF">
        <w:rPr>
          <w:snapToGrid w:val="0"/>
        </w:rPr>
        <w:t xml:space="preserve"> </w:t>
      </w:r>
      <w:proofErr w:type="spellStart"/>
      <w:r w:rsidRPr="00013CDF">
        <w:rPr>
          <w:snapToGrid w:val="0"/>
        </w:rPr>
        <w:t>metabolizuojamas</w:t>
      </w:r>
      <w:proofErr w:type="spellEnd"/>
      <w:r w:rsidRPr="00013CDF">
        <w:rPr>
          <w:snapToGrid w:val="0"/>
        </w:rPr>
        <w:t xml:space="preserve"> daugeliu būdų, dalyvaujant fermentams CYP2D6 ir CYP3A4, tačiau nedalyvaujant CYP1A, todėl </w:t>
      </w:r>
      <w:r w:rsidR="00A856A2">
        <w:rPr>
          <w:snapToGrid w:val="0"/>
        </w:rPr>
        <w:t>rūkantiesiems</w:t>
      </w:r>
      <w:r w:rsidRPr="00013CDF">
        <w:rPr>
          <w:snapToGrid w:val="0"/>
        </w:rPr>
        <w:t xml:space="preserve"> šio vaistinio preparato dozės koreguoti nereikia.</w:t>
      </w:r>
    </w:p>
    <w:p w14:paraId="65A223C4" w14:textId="77777777" w:rsidR="00DC1E3B" w:rsidRPr="00013CDF" w:rsidRDefault="00DC1E3B">
      <w:pPr>
        <w:tabs>
          <w:tab w:val="left" w:pos="567"/>
        </w:tabs>
        <w:rPr>
          <w:color w:val="000000" w:themeColor="text1"/>
        </w:rPr>
      </w:pPr>
    </w:p>
    <w:p w14:paraId="18431369" w14:textId="77777777" w:rsidR="00EE592A" w:rsidRPr="009B39F3" w:rsidRDefault="00DC1E3B" w:rsidP="00E676F1">
      <w:pPr>
        <w:keepNext/>
        <w:tabs>
          <w:tab w:val="left" w:pos="567"/>
        </w:tabs>
        <w:rPr>
          <w:i/>
          <w:color w:val="000000" w:themeColor="text1"/>
        </w:rPr>
      </w:pPr>
      <w:proofErr w:type="spellStart"/>
      <w:r w:rsidRPr="009B39F3">
        <w:rPr>
          <w:i/>
          <w:color w:val="000000" w:themeColor="text1"/>
        </w:rPr>
        <w:t>Chinidinas</w:t>
      </w:r>
      <w:proofErr w:type="spellEnd"/>
      <w:r w:rsidRPr="009B39F3">
        <w:rPr>
          <w:i/>
          <w:color w:val="000000" w:themeColor="text1"/>
        </w:rPr>
        <w:t xml:space="preserve"> ir kiti CYP2D6 inhibitoriai</w:t>
      </w:r>
    </w:p>
    <w:p w14:paraId="604C6AA0" w14:textId="07CF89D0" w:rsidR="006A198A" w:rsidRPr="00013CDF" w:rsidRDefault="0005650B" w:rsidP="002007CD">
      <w:pPr>
        <w:tabs>
          <w:tab w:val="left" w:pos="567"/>
        </w:tabs>
        <w:rPr>
          <w:color w:val="000000" w:themeColor="text1"/>
        </w:rPr>
      </w:pPr>
      <w:r w:rsidRPr="00013CDF">
        <w:rPr>
          <w:snapToGrid w:val="0"/>
        </w:rPr>
        <w:t xml:space="preserve">Su sveikais savanoriais atlikto klinikinio tyrimo metu </w:t>
      </w:r>
      <w:proofErr w:type="spellStart"/>
      <w:r w:rsidRPr="00013CDF">
        <w:rPr>
          <w:snapToGrid w:val="0"/>
        </w:rPr>
        <w:t>chinidinas</w:t>
      </w:r>
      <w:proofErr w:type="spellEnd"/>
      <w:r w:rsidRPr="00013CDF">
        <w:rPr>
          <w:snapToGrid w:val="0"/>
        </w:rPr>
        <w:t xml:space="preserve">, kuris stipriai slopina CYP2D6, sukėlė </w:t>
      </w:r>
      <w:proofErr w:type="spellStart"/>
      <w:r w:rsidRPr="00013CDF">
        <w:rPr>
          <w:snapToGrid w:val="0"/>
        </w:rPr>
        <w:t>aripiprazolo</w:t>
      </w:r>
      <w:proofErr w:type="spellEnd"/>
      <w:r w:rsidRPr="00013CDF">
        <w:rPr>
          <w:snapToGrid w:val="0"/>
        </w:rPr>
        <w:t xml:space="preserve"> AUC padidėjimą 107 %, o </w:t>
      </w:r>
      <w:proofErr w:type="spellStart"/>
      <w:r w:rsidRPr="00013CDF">
        <w:t>C</w:t>
      </w:r>
      <w:r w:rsidRPr="00013CDF">
        <w:rPr>
          <w:rStyle w:val="EMEASubscript"/>
        </w:rPr>
        <w:t>max</w:t>
      </w:r>
      <w:proofErr w:type="spellEnd"/>
      <w:r w:rsidRPr="00013CDF">
        <w:rPr>
          <w:snapToGrid w:val="0"/>
        </w:rPr>
        <w:t xml:space="preserve"> neveikė. Aktyvaus metabolito </w:t>
      </w:r>
      <w:proofErr w:type="spellStart"/>
      <w:r w:rsidRPr="00013CDF">
        <w:rPr>
          <w:snapToGrid w:val="0"/>
        </w:rPr>
        <w:t>dehidroaripiprazolo</w:t>
      </w:r>
      <w:proofErr w:type="spellEnd"/>
      <w:r w:rsidRPr="00013CDF">
        <w:rPr>
          <w:snapToGrid w:val="0"/>
        </w:rPr>
        <w:t xml:space="preserve"> AUC sumažėjo 32 %, </w:t>
      </w:r>
      <w:proofErr w:type="spellStart"/>
      <w:r w:rsidRPr="00013CDF">
        <w:t>C</w:t>
      </w:r>
      <w:r w:rsidRPr="00013CDF">
        <w:rPr>
          <w:rStyle w:val="EMEASubscript"/>
        </w:rPr>
        <w:t>max</w:t>
      </w:r>
      <w:proofErr w:type="spellEnd"/>
      <w:r w:rsidRPr="00013CDF">
        <w:rPr>
          <w:snapToGrid w:val="0"/>
        </w:rPr>
        <w:t xml:space="preserve"> – 47 %. Kartu su </w:t>
      </w:r>
      <w:proofErr w:type="spellStart"/>
      <w:r w:rsidRPr="00013CDF">
        <w:rPr>
          <w:snapToGrid w:val="0"/>
        </w:rPr>
        <w:t>chinidinu</w:t>
      </w:r>
      <w:proofErr w:type="spellEnd"/>
      <w:r w:rsidRPr="00013CDF">
        <w:rPr>
          <w:snapToGrid w:val="0"/>
        </w:rPr>
        <w:t xml:space="preserve"> vartojamo </w:t>
      </w:r>
      <w:proofErr w:type="spellStart"/>
      <w:r w:rsidRPr="00013CDF">
        <w:rPr>
          <w:snapToGrid w:val="0"/>
        </w:rPr>
        <w:t>aripiprazolo</w:t>
      </w:r>
      <w:proofErr w:type="spellEnd"/>
      <w:r w:rsidRPr="00013CDF">
        <w:rPr>
          <w:snapToGrid w:val="0"/>
        </w:rPr>
        <w:t xml:space="preserve"> dozę reikia sumažinti maždaug pusiau. Tikėtina, kad panašiai veikia ir kiti vaistiniai preparatai, stipriai slopinantys CYP2D6 (pvz., </w:t>
      </w:r>
      <w:proofErr w:type="spellStart"/>
      <w:r w:rsidRPr="00013CDF">
        <w:rPr>
          <w:snapToGrid w:val="0"/>
        </w:rPr>
        <w:t>fluoksetinas</w:t>
      </w:r>
      <w:proofErr w:type="spellEnd"/>
      <w:r w:rsidRPr="00013CDF">
        <w:rPr>
          <w:snapToGrid w:val="0"/>
        </w:rPr>
        <w:t xml:space="preserve">, </w:t>
      </w:r>
      <w:proofErr w:type="spellStart"/>
      <w:r w:rsidRPr="00013CDF">
        <w:rPr>
          <w:snapToGrid w:val="0"/>
        </w:rPr>
        <w:t>paroksetinas</w:t>
      </w:r>
      <w:proofErr w:type="spellEnd"/>
      <w:r w:rsidRPr="00013CDF">
        <w:rPr>
          <w:snapToGrid w:val="0"/>
        </w:rPr>
        <w:t xml:space="preserve">), todėl panašiai sumažinti reikia ir kartu su jais vartojamo </w:t>
      </w:r>
      <w:proofErr w:type="spellStart"/>
      <w:r w:rsidRPr="00013CDF">
        <w:rPr>
          <w:snapToGrid w:val="0"/>
        </w:rPr>
        <w:t>aripiprazolo</w:t>
      </w:r>
      <w:proofErr w:type="spellEnd"/>
      <w:r w:rsidRPr="00013CDF">
        <w:rPr>
          <w:snapToGrid w:val="0"/>
        </w:rPr>
        <w:t xml:space="preserve"> dozę.</w:t>
      </w:r>
    </w:p>
    <w:p w14:paraId="6EA360E7" w14:textId="77777777" w:rsidR="00DC1E3B" w:rsidRPr="00013CDF" w:rsidRDefault="00DC1E3B">
      <w:pPr>
        <w:tabs>
          <w:tab w:val="left" w:pos="567"/>
        </w:tabs>
        <w:rPr>
          <w:color w:val="000000" w:themeColor="text1"/>
        </w:rPr>
      </w:pPr>
    </w:p>
    <w:p w14:paraId="0CC96386" w14:textId="77777777" w:rsidR="00EE592A" w:rsidRPr="009B39F3" w:rsidRDefault="00DC1E3B" w:rsidP="00E676F1">
      <w:pPr>
        <w:keepNext/>
        <w:tabs>
          <w:tab w:val="left" w:pos="567"/>
        </w:tabs>
        <w:rPr>
          <w:i/>
          <w:color w:val="000000" w:themeColor="text1"/>
        </w:rPr>
      </w:pPr>
      <w:proofErr w:type="spellStart"/>
      <w:r w:rsidRPr="009B39F3">
        <w:rPr>
          <w:i/>
          <w:color w:val="000000" w:themeColor="text1"/>
        </w:rPr>
        <w:t>Ketokonazolas</w:t>
      </w:r>
      <w:proofErr w:type="spellEnd"/>
      <w:r w:rsidRPr="009B39F3">
        <w:rPr>
          <w:i/>
          <w:color w:val="000000" w:themeColor="text1"/>
        </w:rPr>
        <w:t xml:space="preserve"> ir kiti CYP3A4 inhibitoriai</w:t>
      </w:r>
    </w:p>
    <w:p w14:paraId="52C482A4" w14:textId="36E5C0DA" w:rsidR="004424DE" w:rsidRPr="00013CDF" w:rsidRDefault="0005650B">
      <w:pPr>
        <w:tabs>
          <w:tab w:val="left" w:pos="567"/>
        </w:tabs>
        <w:rPr>
          <w:snapToGrid w:val="0"/>
        </w:rPr>
      </w:pPr>
      <w:r w:rsidRPr="00013CDF">
        <w:rPr>
          <w:snapToGrid w:val="0"/>
        </w:rPr>
        <w:t xml:space="preserve">Su sveikais savanoriais atlikto klinikinio tyrimo metu </w:t>
      </w:r>
      <w:proofErr w:type="spellStart"/>
      <w:r w:rsidRPr="00013CDF">
        <w:rPr>
          <w:snapToGrid w:val="0"/>
        </w:rPr>
        <w:t>ketokonazolas</w:t>
      </w:r>
      <w:proofErr w:type="spellEnd"/>
      <w:r w:rsidRPr="00013CDF">
        <w:rPr>
          <w:snapToGrid w:val="0"/>
        </w:rPr>
        <w:t xml:space="preserve">, kuris stipriai slopina CYP3A4, sukėlė </w:t>
      </w:r>
      <w:proofErr w:type="spellStart"/>
      <w:r w:rsidRPr="00013CDF">
        <w:rPr>
          <w:snapToGrid w:val="0"/>
        </w:rPr>
        <w:t>aripiprazolo</w:t>
      </w:r>
      <w:proofErr w:type="spellEnd"/>
      <w:r w:rsidRPr="00013CDF">
        <w:rPr>
          <w:snapToGrid w:val="0"/>
        </w:rPr>
        <w:t xml:space="preserve"> AUC padidėjimą 63 %, </w:t>
      </w:r>
      <w:proofErr w:type="spellStart"/>
      <w:r w:rsidRPr="00013CDF">
        <w:t>C</w:t>
      </w:r>
      <w:r w:rsidRPr="00013CDF">
        <w:rPr>
          <w:rStyle w:val="EMEASubscript"/>
        </w:rPr>
        <w:t>max</w:t>
      </w:r>
      <w:proofErr w:type="spellEnd"/>
      <w:r w:rsidRPr="00013CDF">
        <w:rPr>
          <w:snapToGrid w:val="0"/>
        </w:rPr>
        <w:t xml:space="preserve"> – 37 %. </w:t>
      </w:r>
      <w:proofErr w:type="spellStart"/>
      <w:r w:rsidRPr="00013CDF">
        <w:rPr>
          <w:snapToGrid w:val="0"/>
        </w:rPr>
        <w:t>Dehidroaripiprazolo</w:t>
      </w:r>
      <w:proofErr w:type="spellEnd"/>
      <w:r w:rsidRPr="00013CDF">
        <w:rPr>
          <w:snapToGrid w:val="0"/>
        </w:rPr>
        <w:t xml:space="preserve"> AUC padidėjo 77 %, </w:t>
      </w:r>
      <w:proofErr w:type="spellStart"/>
      <w:r w:rsidRPr="00013CDF">
        <w:t>C</w:t>
      </w:r>
      <w:r w:rsidRPr="00013CDF">
        <w:rPr>
          <w:rStyle w:val="EMEASubscript"/>
        </w:rPr>
        <w:t>max</w:t>
      </w:r>
      <w:proofErr w:type="spellEnd"/>
      <w:r w:rsidRPr="00013CDF">
        <w:rPr>
          <w:snapToGrid w:val="0"/>
        </w:rPr>
        <w:t xml:space="preserve"> – 43 %. Asmenims, kurių organizme CYP2D6 </w:t>
      </w:r>
      <w:proofErr w:type="spellStart"/>
      <w:r w:rsidRPr="00013CDF">
        <w:rPr>
          <w:snapToGrid w:val="0"/>
        </w:rPr>
        <w:t>katalizuojamas</w:t>
      </w:r>
      <w:proofErr w:type="spellEnd"/>
      <w:r w:rsidRPr="00013CDF">
        <w:rPr>
          <w:snapToGrid w:val="0"/>
        </w:rPr>
        <w:t xml:space="preserve"> metabolizmas yra lėtas, kartu su </w:t>
      </w:r>
      <w:proofErr w:type="spellStart"/>
      <w:r w:rsidRPr="00013CDF">
        <w:rPr>
          <w:snapToGrid w:val="0"/>
        </w:rPr>
        <w:t>aripiprazolu</w:t>
      </w:r>
      <w:proofErr w:type="spellEnd"/>
      <w:r w:rsidRPr="00013CDF">
        <w:rPr>
          <w:snapToGrid w:val="0"/>
        </w:rPr>
        <w:t xml:space="preserve"> vartojami preparatai, stipriai slopinantys CYP3A4, gali sukelti ryškesnį šio vaistinio preparato koncentracijos plazmoje padidėjimą negu tiems, kurių organizme toks metabolizmas </w:t>
      </w:r>
      <w:r w:rsidRPr="00013CDF">
        <w:rPr>
          <w:snapToGrid w:val="0"/>
        </w:rPr>
        <w:lastRenderedPageBreak/>
        <w:t xml:space="preserve">ekstensyvus. Svarstant </w:t>
      </w:r>
      <w:proofErr w:type="spellStart"/>
      <w:r w:rsidRPr="00013CDF">
        <w:rPr>
          <w:snapToGrid w:val="0"/>
        </w:rPr>
        <w:t>ketokonazolo</w:t>
      </w:r>
      <w:proofErr w:type="spellEnd"/>
      <w:r w:rsidRPr="00013CDF">
        <w:rPr>
          <w:snapToGrid w:val="0"/>
        </w:rPr>
        <w:t xml:space="preserve"> ar kitų stipriai CYP3A4 slopinančių preparatų vartojimo kartu su </w:t>
      </w:r>
      <w:proofErr w:type="spellStart"/>
      <w:r w:rsidRPr="00013CDF">
        <w:rPr>
          <w:snapToGrid w:val="0"/>
        </w:rPr>
        <w:t>aripiprazolu</w:t>
      </w:r>
      <w:proofErr w:type="spellEnd"/>
      <w:r w:rsidRPr="00013CDF">
        <w:rPr>
          <w:snapToGrid w:val="0"/>
        </w:rPr>
        <w:t xml:space="preserve"> tikslingumą, laukiamą palankų poveikį reikia palyginti su pacientui kylančiu pavojumi. Kartu su </w:t>
      </w:r>
      <w:proofErr w:type="spellStart"/>
      <w:r w:rsidRPr="00013CDF">
        <w:rPr>
          <w:snapToGrid w:val="0"/>
        </w:rPr>
        <w:t>ketokonazolu</w:t>
      </w:r>
      <w:proofErr w:type="spellEnd"/>
      <w:r w:rsidRPr="00013CDF">
        <w:rPr>
          <w:snapToGrid w:val="0"/>
        </w:rPr>
        <w:t xml:space="preserve"> vartojamo </w:t>
      </w:r>
      <w:proofErr w:type="spellStart"/>
      <w:r w:rsidRPr="00013CDF">
        <w:rPr>
          <w:snapToGrid w:val="0"/>
        </w:rPr>
        <w:t>aripiprazolo</w:t>
      </w:r>
      <w:proofErr w:type="spellEnd"/>
      <w:r w:rsidRPr="00013CDF">
        <w:rPr>
          <w:snapToGrid w:val="0"/>
        </w:rPr>
        <w:t xml:space="preserve"> dozę reikia sumažinti maždaug pusiau. Tikėtina, kad panašiai veikia ir kiti vaistiniai preparatai, stipriai slopinantys CYP3A4 (pvz., </w:t>
      </w:r>
      <w:proofErr w:type="spellStart"/>
      <w:r w:rsidRPr="00013CDF">
        <w:rPr>
          <w:snapToGrid w:val="0"/>
        </w:rPr>
        <w:t>itrakonazolas</w:t>
      </w:r>
      <w:proofErr w:type="spellEnd"/>
      <w:r w:rsidRPr="00013CDF">
        <w:rPr>
          <w:snapToGrid w:val="0"/>
        </w:rPr>
        <w:t xml:space="preserve">, ŽIV proteazės inhibitoriai), todėl panašiai sumažinti reikia ir kartu su jais vartojamo </w:t>
      </w:r>
      <w:proofErr w:type="spellStart"/>
      <w:r w:rsidRPr="00013CDF">
        <w:rPr>
          <w:snapToGrid w:val="0"/>
        </w:rPr>
        <w:t>aripiprazolo</w:t>
      </w:r>
      <w:proofErr w:type="spellEnd"/>
      <w:r w:rsidRPr="00013CDF">
        <w:rPr>
          <w:snapToGrid w:val="0"/>
        </w:rPr>
        <w:t xml:space="preserve"> dozę (žr. 4.2 skyrių). </w:t>
      </w:r>
    </w:p>
    <w:p w14:paraId="1701A4B2" w14:textId="77777777" w:rsidR="004424DE" w:rsidRPr="00013CDF" w:rsidRDefault="004424DE">
      <w:pPr>
        <w:tabs>
          <w:tab w:val="left" w:pos="567"/>
        </w:tabs>
        <w:rPr>
          <w:snapToGrid w:val="0"/>
        </w:rPr>
      </w:pPr>
    </w:p>
    <w:p w14:paraId="04264B40" w14:textId="7F14FF2C" w:rsidR="00DC1E3B" w:rsidRPr="00013CDF" w:rsidRDefault="0005650B">
      <w:pPr>
        <w:tabs>
          <w:tab w:val="left" w:pos="567"/>
        </w:tabs>
        <w:rPr>
          <w:color w:val="000000" w:themeColor="text1"/>
        </w:rPr>
      </w:pPr>
      <w:r w:rsidRPr="00013CDF">
        <w:t xml:space="preserve">Baigus vartoti CYP2D6 arba CYP3A4 inhibitorių, </w:t>
      </w:r>
      <w:proofErr w:type="spellStart"/>
      <w:r w:rsidRPr="00013CDF">
        <w:t>aripiprazolo</w:t>
      </w:r>
      <w:proofErr w:type="spellEnd"/>
      <w:r w:rsidRPr="00013CDF">
        <w:t xml:space="preserve"> dozę reikia padidinti iki buvusios prieš pradedant juos vartoti</w:t>
      </w:r>
      <w:r w:rsidR="00F67187">
        <w:t xml:space="preserve"> kartu</w:t>
      </w:r>
      <w:r w:rsidRPr="00013CDF">
        <w:t>.</w:t>
      </w:r>
    </w:p>
    <w:p w14:paraId="4C2193B1" w14:textId="77777777" w:rsidR="00DC1E3B" w:rsidRPr="00013CDF" w:rsidRDefault="00DC1E3B">
      <w:pPr>
        <w:tabs>
          <w:tab w:val="left" w:pos="567"/>
        </w:tabs>
        <w:rPr>
          <w:color w:val="000000" w:themeColor="text1"/>
        </w:rPr>
      </w:pPr>
    </w:p>
    <w:p w14:paraId="3F2BC50B" w14:textId="77777777" w:rsidR="002C4C23" w:rsidRPr="00013CDF" w:rsidRDefault="002C4C23">
      <w:pPr>
        <w:tabs>
          <w:tab w:val="left" w:pos="567"/>
        </w:tabs>
        <w:rPr>
          <w:color w:val="000000" w:themeColor="text1"/>
        </w:rPr>
      </w:pPr>
      <w:r w:rsidRPr="00013CDF">
        <w:rPr>
          <w:color w:val="000000" w:themeColor="text1"/>
        </w:rPr>
        <w:t xml:space="preserve">Kartu su </w:t>
      </w:r>
      <w:proofErr w:type="spellStart"/>
      <w:r w:rsidRPr="00013CDF">
        <w:rPr>
          <w:color w:val="000000" w:themeColor="text1"/>
        </w:rPr>
        <w:t>aripiprazolu</w:t>
      </w:r>
      <w:proofErr w:type="spellEnd"/>
      <w:r w:rsidRPr="00013CDF">
        <w:rPr>
          <w:color w:val="000000" w:themeColor="text1"/>
        </w:rPr>
        <w:t xml:space="preserve"> skiriant silpnų CYP3A4 (pvz., </w:t>
      </w:r>
      <w:proofErr w:type="spellStart"/>
      <w:r w:rsidRPr="00013CDF">
        <w:rPr>
          <w:color w:val="000000" w:themeColor="text1"/>
        </w:rPr>
        <w:t>diltiazemo</w:t>
      </w:r>
      <w:proofErr w:type="spellEnd"/>
      <w:r w:rsidRPr="00013CDF">
        <w:rPr>
          <w:color w:val="000000" w:themeColor="text1"/>
        </w:rPr>
        <w:t xml:space="preserve">) arba CYP2D6 (pvz., </w:t>
      </w:r>
      <w:proofErr w:type="spellStart"/>
      <w:r w:rsidRPr="00013CDF">
        <w:rPr>
          <w:color w:val="000000" w:themeColor="text1"/>
        </w:rPr>
        <w:t>escitalopramo</w:t>
      </w:r>
      <w:proofErr w:type="spellEnd"/>
      <w:r w:rsidRPr="00013CDF">
        <w:rPr>
          <w:color w:val="000000" w:themeColor="text1"/>
        </w:rPr>
        <w:t xml:space="preserve">) inhibitorių, gali nedaug padidėti </w:t>
      </w:r>
      <w:proofErr w:type="spellStart"/>
      <w:r w:rsidRPr="00013CDF">
        <w:rPr>
          <w:color w:val="000000" w:themeColor="text1"/>
        </w:rPr>
        <w:t>aripiprazolo</w:t>
      </w:r>
      <w:proofErr w:type="spellEnd"/>
      <w:r w:rsidRPr="00013CDF">
        <w:rPr>
          <w:color w:val="000000" w:themeColor="text1"/>
        </w:rPr>
        <w:t xml:space="preserve"> koncentracija plazmoje.</w:t>
      </w:r>
    </w:p>
    <w:p w14:paraId="0D330560" w14:textId="77777777" w:rsidR="00DC1E3B" w:rsidRPr="00013CDF" w:rsidRDefault="00DC1E3B">
      <w:pPr>
        <w:tabs>
          <w:tab w:val="left" w:pos="567"/>
        </w:tabs>
        <w:rPr>
          <w:color w:val="000000" w:themeColor="text1"/>
        </w:rPr>
      </w:pPr>
    </w:p>
    <w:p w14:paraId="7961E733" w14:textId="77777777" w:rsidR="00EE592A" w:rsidRPr="009B39F3" w:rsidRDefault="00DC1E3B" w:rsidP="00E676F1">
      <w:pPr>
        <w:keepNext/>
        <w:tabs>
          <w:tab w:val="left" w:pos="567"/>
        </w:tabs>
        <w:rPr>
          <w:i/>
          <w:color w:val="000000" w:themeColor="text1"/>
        </w:rPr>
      </w:pPr>
      <w:proofErr w:type="spellStart"/>
      <w:r w:rsidRPr="009B39F3">
        <w:rPr>
          <w:i/>
          <w:color w:val="000000" w:themeColor="text1"/>
        </w:rPr>
        <w:t>Karbamazepinas</w:t>
      </w:r>
      <w:proofErr w:type="spellEnd"/>
      <w:r w:rsidRPr="009B39F3">
        <w:rPr>
          <w:i/>
          <w:color w:val="000000" w:themeColor="text1"/>
        </w:rPr>
        <w:t xml:space="preserve"> ir kiti CYP3A4 </w:t>
      </w:r>
      <w:proofErr w:type="spellStart"/>
      <w:r w:rsidRPr="009B39F3">
        <w:rPr>
          <w:i/>
          <w:color w:val="000000" w:themeColor="text1"/>
        </w:rPr>
        <w:t>induktoriai</w:t>
      </w:r>
      <w:proofErr w:type="spellEnd"/>
    </w:p>
    <w:p w14:paraId="3BEF79A0" w14:textId="4EB8C0F4" w:rsidR="00191C04" w:rsidRPr="00013CDF" w:rsidRDefault="0084050E" w:rsidP="002007CD">
      <w:pPr>
        <w:tabs>
          <w:tab w:val="left" w:pos="567"/>
        </w:tabs>
        <w:rPr>
          <w:color w:val="000000" w:themeColor="text1"/>
        </w:rPr>
      </w:pPr>
      <w:r w:rsidRPr="00013CDF">
        <w:t xml:space="preserve">Pacientams, sergantiems šizofrenija arba šizoafektiniu sutrikimu, kartu vartojant </w:t>
      </w:r>
      <w:proofErr w:type="spellStart"/>
      <w:r w:rsidRPr="00013CDF">
        <w:t>karbamazepiną</w:t>
      </w:r>
      <w:proofErr w:type="spellEnd"/>
      <w:r w:rsidRPr="00013CDF">
        <w:t xml:space="preserve">, kuris stipriai indukuoja CYP3A4, ir geriamąjį </w:t>
      </w:r>
      <w:proofErr w:type="spellStart"/>
      <w:r w:rsidRPr="00013CDF">
        <w:t>aripiprazolą</w:t>
      </w:r>
      <w:proofErr w:type="spellEnd"/>
      <w:r w:rsidRPr="00013CDF">
        <w:t xml:space="preserve"> </w:t>
      </w:r>
      <w:proofErr w:type="spellStart"/>
      <w:r w:rsidRPr="00013CDF">
        <w:t>aripiprazolo</w:t>
      </w:r>
      <w:proofErr w:type="spellEnd"/>
      <w:r w:rsidRPr="00013CDF">
        <w:t xml:space="preserve"> </w:t>
      </w:r>
      <w:proofErr w:type="spellStart"/>
      <w:r w:rsidRPr="00013CDF">
        <w:t>C</w:t>
      </w:r>
      <w:r w:rsidRPr="00013CDF">
        <w:rPr>
          <w:rStyle w:val="EMEASubscript"/>
        </w:rPr>
        <w:t>max</w:t>
      </w:r>
      <w:proofErr w:type="spellEnd"/>
      <w:r w:rsidRPr="00013CDF">
        <w:t xml:space="preserve"> geometrinis vidurkis būna mažesnis 68 %, o AUC – 73 % negu tada, kai vartojama </w:t>
      </w:r>
      <w:r w:rsidR="00F67187">
        <w:t xml:space="preserve">vien </w:t>
      </w:r>
      <w:r w:rsidRPr="00013CDF">
        <w:t xml:space="preserve">30 mg </w:t>
      </w:r>
      <w:proofErr w:type="spellStart"/>
      <w:r w:rsidRPr="00013CDF">
        <w:rPr>
          <w:snapToGrid w:val="0"/>
        </w:rPr>
        <w:t>aripiprazolo</w:t>
      </w:r>
      <w:proofErr w:type="spellEnd"/>
      <w:r w:rsidRPr="00013CDF">
        <w:rPr>
          <w:snapToGrid w:val="0"/>
        </w:rPr>
        <w:t xml:space="preserve"> per parą</w:t>
      </w:r>
      <w:r w:rsidRPr="00013CDF">
        <w:t xml:space="preserve">. Kartu vartojant </w:t>
      </w:r>
      <w:proofErr w:type="spellStart"/>
      <w:r w:rsidRPr="00013CDF">
        <w:t>karbamazepiną</w:t>
      </w:r>
      <w:proofErr w:type="spellEnd"/>
      <w:r w:rsidRPr="00013CDF">
        <w:t xml:space="preserve">, panašiai (atitinkamai 69 % ir 71 %) sumažėja ir </w:t>
      </w:r>
      <w:proofErr w:type="spellStart"/>
      <w:r w:rsidRPr="00013CDF">
        <w:t>dehidroaripiprazolo</w:t>
      </w:r>
      <w:proofErr w:type="spellEnd"/>
      <w:r w:rsidRPr="00013CDF">
        <w:t xml:space="preserve"> </w:t>
      </w:r>
      <w:proofErr w:type="spellStart"/>
      <w:r w:rsidRPr="00013CDF">
        <w:t>C</w:t>
      </w:r>
      <w:r w:rsidRPr="00013CDF">
        <w:rPr>
          <w:rStyle w:val="EMEASubscript"/>
        </w:rPr>
        <w:t>max</w:t>
      </w:r>
      <w:proofErr w:type="spellEnd"/>
      <w:r w:rsidRPr="00013CDF">
        <w:t xml:space="preserve"> bei AUC geometriniai vidurkiai.</w:t>
      </w:r>
    </w:p>
    <w:p w14:paraId="6D19D0C1" w14:textId="77777777" w:rsidR="00191C04" w:rsidRPr="00013CDF" w:rsidRDefault="00191C04">
      <w:pPr>
        <w:tabs>
          <w:tab w:val="left" w:pos="567"/>
        </w:tabs>
        <w:rPr>
          <w:color w:val="000000" w:themeColor="text1"/>
        </w:rPr>
      </w:pPr>
    </w:p>
    <w:p w14:paraId="126A6FF5" w14:textId="7A4A9BE7" w:rsidR="00DC1E3B" w:rsidRPr="00013CDF" w:rsidRDefault="00852AA2">
      <w:pPr>
        <w:tabs>
          <w:tab w:val="left" w:pos="567"/>
        </w:tabs>
        <w:rPr>
          <w:color w:val="000000" w:themeColor="text1"/>
        </w:rPr>
      </w:pPr>
      <w:r w:rsidRPr="00013CDF">
        <w:rPr>
          <w:snapToGrid w:val="0"/>
        </w:rPr>
        <w:t xml:space="preserve">Kartu su </w:t>
      </w:r>
      <w:proofErr w:type="spellStart"/>
      <w:r w:rsidRPr="00013CDF">
        <w:rPr>
          <w:snapToGrid w:val="0"/>
        </w:rPr>
        <w:t>karbamazepinu</w:t>
      </w:r>
      <w:proofErr w:type="spellEnd"/>
      <w:r w:rsidRPr="00013CDF">
        <w:rPr>
          <w:snapToGrid w:val="0"/>
        </w:rPr>
        <w:t xml:space="preserve"> vartojamo </w:t>
      </w:r>
      <w:proofErr w:type="spellStart"/>
      <w:r w:rsidRPr="00013CDF">
        <w:rPr>
          <w:snapToGrid w:val="0"/>
        </w:rPr>
        <w:t>aripiprazolo</w:t>
      </w:r>
      <w:proofErr w:type="spellEnd"/>
      <w:r w:rsidRPr="00013CDF">
        <w:rPr>
          <w:snapToGrid w:val="0"/>
        </w:rPr>
        <w:t xml:space="preserve"> dozę reikia padidinti dvigubai. Tikėtina, kad panašiai veikia ir kiti kartu su </w:t>
      </w:r>
      <w:proofErr w:type="spellStart"/>
      <w:r w:rsidRPr="00013CDF">
        <w:rPr>
          <w:snapToGrid w:val="0"/>
        </w:rPr>
        <w:t>aripiprazolu</w:t>
      </w:r>
      <w:proofErr w:type="spellEnd"/>
      <w:r w:rsidRPr="00013CDF">
        <w:rPr>
          <w:snapToGrid w:val="0"/>
        </w:rPr>
        <w:t xml:space="preserve"> vartojami vaistiniai preparatai, stipriai indukuojantys </w:t>
      </w:r>
      <w:r w:rsidRPr="00013CDF">
        <w:t xml:space="preserve">CYP3A4 </w:t>
      </w:r>
      <w:r w:rsidRPr="00013CDF">
        <w:rPr>
          <w:snapToGrid w:val="0"/>
        </w:rPr>
        <w:t xml:space="preserve">(pvz., </w:t>
      </w:r>
      <w:proofErr w:type="spellStart"/>
      <w:r w:rsidRPr="00013CDF">
        <w:t>rifampicinas</w:t>
      </w:r>
      <w:proofErr w:type="spellEnd"/>
      <w:r w:rsidRPr="00013CDF">
        <w:t xml:space="preserve">, </w:t>
      </w:r>
      <w:proofErr w:type="spellStart"/>
      <w:r w:rsidRPr="00013CDF">
        <w:t>rifabutinas</w:t>
      </w:r>
      <w:proofErr w:type="spellEnd"/>
      <w:r w:rsidRPr="00013CDF">
        <w:t xml:space="preserve">, </w:t>
      </w:r>
      <w:proofErr w:type="spellStart"/>
      <w:r w:rsidRPr="00013CDF">
        <w:t>fenitoinas</w:t>
      </w:r>
      <w:proofErr w:type="spellEnd"/>
      <w:r w:rsidRPr="00013CDF">
        <w:t xml:space="preserve">, </w:t>
      </w:r>
      <w:proofErr w:type="spellStart"/>
      <w:r w:rsidRPr="00013CDF">
        <w:t>fenobarbitalis</w:t>
      </w:r>
      <w:proofErr w:type="spellEnd"/>
      <w:r w:rsidRPr="00013CDF">
        <w:t xml:space="preserve">, </w:t>
      </w:r>
      <w:proofErr w:type="spellStart"/>
      <w:r w:rsidRPr="00013CDF">
        <w:t>primidonas</w:t>
      </w:r>
      <w:proofErr w:type="spellEnd"/>
      <w:r w:rsidRPr="00013CDF">
        <w:t xml:space="preserve">, </w:t>
      </w:r>
      <w:proofErr w:type="spellStart"/>
      <w:r w:rsidRPr="00013CDF">
        <w:t>efavirenzas</w:t>
      </w:r>
      <w:proofErr w:type="spellEnd"/>
      <w:r w:rsidRPr="00013CDF">
        <w:t xml:space="preserve">, </w:t>
      </w:r>
      <w:proofErr w:type="spellStart"/>
      <w:r w:rsidRPr="00013CDF">
        <w:t>nevirapinas</w:t>
      </w:r>
      <w:proofErr w:type="spellEnd"/>
      <w:r w:rsidRPr="00013CDF">
        <w:t>, jonažolė</w:t>
      </w:r>
      <w:r w:rsidRPr="00013CDF">
        <w:rPr>
          <w:snapToGrid w:val="0"/>
        </w:rPr>
        <w:t xml:space="preserve">), todėl panašiai padidinti reikia ir kartu su jais vartojamo </w:t>
      </w:r>
      <w:proofErr w:type="spellStart"/>
      <w:r w:rsidRPr="00013CDF">
        <w:rPr>
          <w:snapToGrid w:val="0"/>
        </w:rPr>
        <w:t>aripiprazolo</w:t>
      </w:r>
      <w:proofErr w:type="spellEnd"/>
      <w:r w:rsidRPr="00013CDF">
        <w:rPr>
          <w:snapToGrid w:val="0"/>
        </w:rPr>
        <w:t xml:space="preserve"> dozę. </w:t>
      </w:r>
      <w:r w:rsidRPr="00013CDF">
        <w:t xml:space="preserve">Baigus vartoti preparatą, stipriai indukuojantį CYP3A4, </w:t>
      </w:r>
      <w:proofErr w:type="spellStart"/>
      <w:r w:rsidRPr="00013CDF">
        <w:t>aripiprazolo</w:t>
      </w:r>
      <w:proofErr w:type="spellEnd"/>
      <w:r w:rsidRPr="00013CDF">
        <w:t xml:space="preserve"> dozę reikia sumažinti iki rekomenduojamos.</w:t>
      </w:r>
    </w:p>
    <w:p w14:paraId="1855B697" w14:textId="77777777" w:rsidR="00DC1E3B" w:rsidRPr="00013CDF" w:rsidRDefault="00DC1E3B">
      <w:pPr>
        <w:tabs>
          <w:tab w:val="left" w:pos="567"/>
        </w:tabs>
        <w:rPr>
          <w:color w:val="000000" w:themeColor="text1"/>
        </w:rPr>
      </w:pPr>
    </w:p>
    <w:p w14:paraId="2B4A7541" w14:textId="77777777" w:rsidR="00EE592A" w:rsidRPr="009B39F3" w:rsidRDefault="00DC1E3B" w:rsidP="00E676F1">
      <w:pPr>
        <w:keepNext/>
        <w:tabs>
          <w:tab w:val="left" w:pos="567"/>
        </w:tabs>
        <w:rPr>
          <w:i/>
          <w:color w:val="000000" w:themeColor="text1"/>
        </w:rPr>
      </w:pPr>
      <w:proofErr w:type="spellStart"/>
      <w:r w:rsidRPr="009B39F3">
        <w:rPr>
          <w:i/>
          <w:color w:val="000000" w:themeColor="text1"/>
        </w:rPr>
        <w:t>Valproatas</w:t>
      </w:r>
      <w:proofErr w:type="spellEnd"/>
      <w:r w:rsidRPr="009B39F3">
        <w:rPr>
          <w:i/>
          <w:color w:val="000000" w:themeColor="text1"/>
        </w:rPr>
        <w:t xml:space="preserve"> ir litis</w:t>
      </w:r>
    </w:p>
    <w:p w14:paraId="62811381" w14:textId="77777777" w:rsidR="00DC1E3B" w:rsidRPr="00013CDF" w:rsidRDefault="00DC1E3B" w:rsidP="002007CD">
      <w:pPr>
        <w:tabs>
          <w:tab w:val="left" w:pos="567"/>
        </w:tabs>
        <w:rPr>
          <w:color w:val="000000" w:themeColor="text1"/>
        </w:rPr>
      </w:pPr>
      <w:r w:rsidRPr="00013CDF">
        <w:rPr>
          <w:color w:val="000000" w:themeColor="text1"/>
        </w:rPr>
        <w:t xml:space="preserve">Kartu </w:t>
      </w:r>
      <w:r w:rsidR="009E5D66" w:rsidRPr="00013CDF">
        <w:rPr>
          <w:color w:val="000000" w:themeColor="text1"/>
        </w:rPr>
        <w:t xml:space="preserve">su </w:t>
      </w:r>
      <w:proofErr w:type="spellStart"/>
      <w:r w:rsidR="009E5D66" w:rsidRPr="00013CDF">
        <w:rPr>
          <w:color w:val="000000" w:themeColor="text1"/>
        </w:rPr>
        <w:t>aripiprazolu</w:t>
      </w:r>
      <w:proofErr w:type="spellEnd"/>
      <w:r w:rsidR="009E5D66" w:rsidRPr="00013CDF">
        <w:rPr>
          <w:color w:val="000000" w:themeColor="text1"/>
        </w:rPr>
        <w:t xml:space="preserve"> </w:t>
      </w:r>
      <w:r w:rsidRPr="00013CDF">
        <w:rPr>
          <w:color w:val="000000" w:themeColor="text1"/>
        </w:rPr>
        <w:t xml:space="preserve">vartojant </w:t>
      </w:r>
      <w:proofErr w:type="spellStart"/>
      <w:r w:rsidRPr="00013CDF">
        <w:rPr>
          <w:color w:val="000000" w:themeColor="text1"/>
        </w:rPr>
        <w:t>valproatą</w:t>
      </w:r>
      <w:proofErr w:type="spellEnd"/>
      <w:r w:rsidRPr="00013CDF">
        <w:rPr>
          <w:color w:val="000000" w:themeColor="text1"/>
        </w:rPr>
        <w:t xml:space="preserve"> arba litį, </w:t>
      </w:r>
      <w:proofErr w:type="spellStart"/>
      <w:r w:rsidRPr="00013CDF">
        <w:rPr>
          <w:color w:val="000000" w:themeColor="text1"/>
        </w:rPr>
        <w:t>aripiprazolo</w:t>
      </w:r>
      <w:proofErr w:type="spellEnd"/>
      <w:r w:rsidRPr="00013CDF">
        <w:rPr>
          <w:color w:val="000000" w:themeColor="text1"/>
        </w:rPr>
        <w:t xml:space="preserve"> koncentracija kliniškai reikšmingai nepaki</w:t>
      </w:r>
      <w:r w:rsidR="00261614" w:rsidRPr="00013CDF">
        <w:rPr>
          <w:color w:val="000000" w:themeColor="text1"/>
        </w:rPr>
        <w:t xml:space="preserve">nta, todėl </w:t>
      </w:r>
      <w:proofErr w:type="spellStart"/>
      <w:r w:rsidR="00261614" w:rsidRPr="00013CDF">
        <w:rPr>
          <w:color w:val="000000" w:themeColor="text1"/>
        </w:rPr>
        <w:t>valproatą</w:t>
      </w:r>
      <w:proofErr w:type="spellEnd"/>
      <w:r w:rsidR="00261614" w:rsidRPr="00013CDF">
        <w:rPr>
          <w:color w:val="000000" w:themeColor="text1"/>
        </w:rPr>
        <w:t xml:space="preserve"> arba litį skiriant kartu su </w:t>
      </w:r>
      <w:proofErr w:type="spellStart"/>
      <w:r w:rsidR="00261614" w:rsidRPr="00013CDF">
        <w:rPr>
          <w:color w:val="000000" w:themeColor="text1"/>
        </w:rPr>
        <w:t>aripiprazolu</w:t>
      </w:r>
      <w:proofErr w:type="spellEnd"/>
      <w:r w:rsidR="00261614" w:rsidRPr="00013CDF">
        <w:rPr>
          <w:color w:val="000000" w:themeColor="text1"/>
        </w:rPr>
        <w:t xml:space="preserve"> dozės koreguoti nereikia</w:t>
      </w:r>
      <w:r w:rsidRPr="00013CDF">
        <w:rPr>
          <w:color w:val="000000" w:themeColor="text1"/>
        </w:rPr>
        <w:t>.</w:t>
      </w:r>
    </w:p>
    <w:p w14:paraId="0CD6345A" w14:textId="77777777" w:rsidR="00DC1E3B" w:rsidRPr="00013CDF" w:rsidRDefault="00DC1E3B">
      <w:pPr>
        <w:tabs>
          <w:tab w:val="left" w:pos="567"/>
        </w:tabs>
        <w:rPr>
          <w:color w:val="000000" w:themeColor="text1"/>
        </w:rPr>
      </w:pPr>
    </w:p>
    <w:p w14:paraId="10A3172C" w14:textId="3335D857" w:rsidR="00DC1E3B" w:rsidRPr="00013CDF" w:rsidRDefault="00DC1E3B">
      <w:pPr>
        <w:keepNext/>
        <w:keepLines/>
        <w:tabs>
          <w:tab w:val="left" w:pos="567"/>
        </w:tabs>
        <w:rPr>
          <w:color w:val="000000" w:themeColor="text1"/>
          <w:u w:val="single"/>
        </w:rPr>
      </w:pPr>
      <w:r w:rsidRPr="00013CDF">
        <w:rPr>
          <w:color w:val="000000" w:themeColor="text1"/>
          <w:u w:val="single"/>
        </w:rPr>
        <w:t xml:space="preserve">Galima </w:t>
      </w:r>
      <w:proofErr w:type="spellStart"/>
      <w:r w:rsidR="0061376A" w:rsidRPr="00013CDF">
        <w:rPr>
          <w:color w:val="000000" w:themeColor="text1"/>
          <w:u w:val="single"/>
        </w:rPr>
        <w:t>a</w:t>
      </w:r>
      <w:r w:rsidR="00B46BBC" w:rsidRPr="00013CDF">
        <w:rPr>
          <w:color w:val="000000" w:themeColor="text1"/>
          <w:u w:val="single"/>
        </w:rPr>
        <w:t>ripiprazol</w:t>
      </w:r>
      <w:r w:rsidR="0061376A" w:rsidRPr="00013CDF">
        <w:rPr>
          <w:color w:val="000000" w:themeColor="text1"/>
          <w:u w:val="single"/>
        </w:rPr>
        <w:t>o</w:t>
      </w:r>
      <w:proofErr w:type="spellEnd"/>
      <w:r w:rsidRPr="00013CDF">
        <w:rPr>
          <w:color w:val="000000" w:themeColor="text1"/>
          <w:u w:val="single"/>
        </w:rPr>
        <w:t xml:space="preserve"> įtaka kitų vaistinių preparatų poveikiui</w:t>
      </w:r>
    </w:p>
    <w:p w14:paraId="33B952AE" w14:textId="77777777" w:rsidR="00FC5F72" w:rsidRPr="00013CDF" w:rsidRDefault="00FC5F72">
      <w:pPr>
        <w:keepNext/>
        <w:keepLines/>
        <w:tabs>
          <w:tab w:val="left" w:pos="567"/>
        </w:tabs>
        <w:rPr>
          <w:color w:val="000000" w:themeColor="text1"/>
        </w:rPr>
      </w:pPr>
    </w:p>
    <w:p w14:paraId="5BBCA87B" w14:textId="3FE694FA" w:rsidR="006B7ECC" w:rsidRPr="00013CDF" w:rsidRDefault="006B7ECC" w:rsidP="006B7ECC">
      <w:pPr>
        <w:pStyle w:val="EMEABodyText"/>
        <w:widowControl w:val="0"/>
        <w:rPr>
          <w:szCs w:val="22"/>
          <w:lang w:val="lt-LT"/>
        </w:rPr>
      </w:pPr>
      <w:r w:rsidRPr="00013CDF">
        <w:rPr>
          <w:szCs w:val="22"/>
          <w:lang w:val="lt-LT"/>
        </w:rPr>
        <w:t xml:space="preserve">Klinikinių tyrimų metu </w:t>
      </w:r>
      <w:r w:rsidR="00042509" w:rsidRPr="00013CDF">
        <w:rPr>
          <w:szCs w:val="22"/>
          <w:lang w:val="lt-LT"/>
        </w:rPr>
        <w:t xml:space="preserve">nuo </w:t>
      </w:r>
      <w:r w:rsidRPr="00013CDF">
        <w:rPr>
          <w:szCs w:val="22"/>
          <w:lang w:val="lt-LT"/>
        </w:rPr>
        <w:t>10</w:t>
      </w:r>
      <w:r w:rsidR="00042509" w:rsidRPr="00013CDF">
        <w:rPr>
          <w:szCs w:val="22"/>
          <w:lang w:val="lt-LT"/>
        </w:rPr>
        <w:t xml:space="preserve"> mg per parą iki </w:t>
      </w:r>
      <w:r w:rsidRPr="00013CDF">
        <w:rPr>
          <w:szCs w:val="22"/>
          <w:lang w:val="lt-LT"/>
        </w:rPr>
        <w:t xml:space="preserve">30 mg </w:t>
      </w:r>
      <w:proofErr w:type="spellStart"/>
      <w:r w:rsidRPr="00013CDF">
        <w:rPr>
          <w:szCs w:val="22"/>
          <w:lang w:val="lt-LT"/>
        </w:rPr>
        <w:t>aripiprazolo</w:t>
      </w:r>
      <w:proofErr w:type="spellEnd"/>
      <w:r w:rsidRPr="00013CDF">
        <w:rPr>
          <w:szCs w:val="22"/>
          <w:lang w:val="lt-LT"/>
        </w:rPr>
        <w:t xml:space="preserve"> per parą neturėjo reikšmingos įtakos CYP2D6 (</w:t>
      </w:r>
      <w:proofErr w:type="spellStart"/>
      <w:r w:rsidRPr="00013CDF">
        <w:rPr>
          <w:szCs w:val="22"/>
          <w:lang w:val="lt-LT"/>
        </w:rPr>
        <w:t>dekstrometorfano</w:t>
      </w:r>
      <w:proofErr w:type="spellEnd"/>
      <w:r w:rsidRPr="00013CDF">
        <w:rPr>
          <w:szCs w:val="22"/>
          <w:lang w:val="lt-LT"/>
        </w:rPr>
        <w:t xml:space="preserve"> ir 3-metoksimorfinano santykiui), CYP2C9 (varfarino), CYP2C19 (</w:t>
      </w:r>
      <w:proofErr w:type="spellStart"/>
      <w:r w:rsidRPr="00013CDF">
        <w:rPr>
          <w:szCs w:val="22"/>
          <w:lang w:val="lt-LT"/>
        </w:rPr>
        <w:t>omeprazolo</w:t>
      </w:r>
      <w:proofErr w:type="spellEnd"/>
      <w:r w:rsidRPr="00013CDF">
        <w:rPr>
          <w:szCs w:val="22"/>
          <w:lang w:val="lt-LT"/>
        </w:rPr>
        <w:t>) ir CYP3A4 (</w:t>
      </w:r>
      <w:proofErr w:type="spellStart"/>
      <w:r w:rsidRPr="00013CDF">
        <w:rPr>
          <w:szCs w:val="22"/>
          <w:lang w:val="lt-LT"/>
        </w:rPr>
        <w:t>dekstrometorfano</w:t>
      </w:r>
      <w:proofErr w:type="spellEnd"/>
      <w:r w:rsidRPr="00013CDF">
        <w:rPr>
          <w:szCs w:val="22"/>
          <w:lang w:val="lt-LT"/>
        </w:rPr>
        <w:t xml:space="preserve">) substratų metabolizmui. Be to, </w:t>
      </w:r>
      <w:proofErr w:type="spellStart"/>
      <w:r w:rsidRPr="00013CDF">
        <w:rPr>
          <w:i/>
          <w:szCs w:val="22"/>
          <w:lang w:val="lt-LT"/>
        </w:rPr>
        <w:t>in</w:t>
      </w:r>
      <w:proofErr w:type="spellEnd"/>
      <w:r w:rsidRPr="00013CDF">
        <w:rPr>
          <w:i/>
          <w:szCs w:val="22"/>
          <w:lang w:val="lt-LT"/>
        </w:rPr>
        <w:t xml:space="preserve"> </w:t>
      </w:r>
      <w:proofErr w:type="spellStart"/>
      <w:r w:rsidRPr="00013CDF">
        <w:rPr>
          <w:i/>
          <w:szCs w:val="22"/>
          <w:lang w:val="lt-LT"/>
        </w:rPr>
        <w:t>vitro</w:t>
      </w:r>
      <w:proofErr w:type="spellEnd"/>
      <w:r w:rsidRPr="00013CDF">
        <w:rPr>
          <w:szCs w:val="22"/>
          <w:lang w:val="lt-LT"/>
        </w:rPr>
        <w:t xml:space="preserve"> nenustatyta galimos </w:t>
      </w:r>
      <w:proofErr w:type="spellStart"/>
      <w:r w:rsidRPr="00013CDF">
        <w:rPr>
          <w:szCs w:val="22"/>
          <w:lang w:val="lt-LT"/>
        </w:rPr>
        <w:t>aripiprazolo</w:t>
      </w:r>
      <w:proofErr w:type="spellEnd"/>
      <w:r w:rsidRPr="00013CDF">
        <w:rPr>
          <w:szCs w:val="22"/>
          <w:lang w:val="lt-LT"/>
        </w:rPr>
        <w:t xml:space="preserve"> ir </w:t>
      </w:r>
      <w:proofErr w:type="spellStart"/>
      <w:r w:rsidRPr="00013CDF">
        <w:rPr>
          <w:szCs w:val="22"/>
          <w:lang w:val="lt-LT"/>
        </w:rPr>
        <w:t>dehidroaripiprazolo</w:t>
      </w:r>
      <w:proofErr w:type="spellEnd"/>
      <w:r w:rsidRPr="00013CDF">
        <w:rPr>
          <w:szCs w:val="22"/>
          <w:lang w:val="lt-LT"/>
        </w:rPr>
        <w:t xml:space="preserve"> savybės slopinti nuo CYP1A2 priklausomą metabolizmą. Remiantis šiais duomenimis, </w:t>
      </w:r>
      <w:proofErr w:type="spellStart"/>
      <w:r w:rsidRPr="00013CDF">
        <w:rPr>
          <w:szCs w:val="22"/>
          <w:lang w:val="lt-LT"/>
        </w:rPr>
        <w:t>aripiprazolas</w:t>
      </w:r>
      <w:proofErr w:type="spellEnd"/>
      <w:r w:rsidRPr="00013CDF">
        <w:rPr>
          <w:szCs w:val="22"/>
          <w:lang w:val="lt-LT"/>
        </w:rPr>
        <w:t xml:space="preserve"> neturėtų kliniškai reikšmingai sąveikauti su kitais vaistiniais preparatais, keisdamas išvardytų fermentų aktyvumą.</w:t>
      </w:r>
    </w:p>
    <w:p w14:paraId="6F986B0B" w14:textId="77777777" w:rsidR="006B7ECC" w:rsidRPr="00013CDF" w:rsidRDefault="006B7ECC" w:rsidP="006B7ECC">
      <w:pPr>
        <w:pStyle w:val="EMEABodyText"/>
        <w:widowControl w:val="0"/>
        <w:rPr>
          <w:szCs w:val="22"/>
          <w:lang w:val="lt-LT"/>
        </w:rPr>
      </w:pPr>
    </w:p>
    <w:p w14:paraId="390865FF" w14:textId="6E75FC57" w:rsidR="00DC1E3B" w:rsidRPr="00013CDF" w:rsidRDefault="006B7ECC">
      <w:pPr>
        <w:tabs>
          <w:tab w:val="left" w:pos="567"/>
        </w:tabs>
        <w:rPr>
          <w:color w:val="000000" w:themeColor="text1"/>
        </w:rPr>
      </w:pPr>
      <w:r w:rsidRPr="00013CDF">
        <w:t xml:space="preserve">Kartu su </w:t>
      </w:r>
      <w:proofErr w:type="spellStart"/>
      <w:r w:rsidRPr="00013CDF">
        <w:t>valproatais</w:t>
      </w:r>
      <w:proofErr w:type="spellEnd"/>
      <w:r w:rsidRPr="00013CDF">
        <w:t xml:space="preserve">, ličio preparatais ar </w:t>
      </w:r>
      <w:proofErr w:type="spellStart"/>
      <w:r w:rsidRPr="00013CDF">
        <w:t>lamotriginu</w:t>
      </w:r>
      <w:proofErr w:type="spellEnd"/>
      <w:r w:rsidRPr="00013CDF">
        <w:t xml:space="preserve"> vartojant </w:t>
      </w:r>
      <w:proofErr w:type="spellStart"/>
      <w:r w:rsidRPr="00013CDF">
        <w:t>aripiprazolą</w:t>
      </w:r>
      <w:proofErr w:type="spellEnd"/>
      <w:r w:rsidRPr="00013CDF">
        <w:t xml:space="preserve">, </w:t>
      </w:r>
      <w:proofErr w:type="spellStart"/>
      <w:r w:rsidRPr="00013CDF">
        <w:t>valproatų</w:t>
      </w:r>
      <w:proofErr w:type="spellEnd"/>
      <w:r w:rsidRPr="00013CDF">
        <w:t xml:space="preserve">, ličio ar </w:t>
      </w:r>
      <w:proofErr w:type="spellStart"/>
      <w:r w:rsidRPr="00013CDF">
        <w:t>lamotrigino</w:t>
      </w:r>
      <w:proofErr w:type="spellEnd"/>
      <w:r w:rsidRPr="00013CDF">
        <w:t xml:space="preserve"> koncentracija klinikai reikšmingai nepakinta.</w:t>
      </w:r>
    </w:p>
    <w:p w14:paraId="123DC6B9" w14:textId="77777777" w:rsidR="00DC1E3B" w:rsidRPr="00013CDF" w:rsidRDefault="00DC1E3B">
      <w:pPr>
        <w:tabs>
          <w:tab w:val="left" w:pos="567"/>
        </w:tabs>
        <w:rPr>
          <w:color w:val="000000" w:themeColor="text1"/>
        </w:rPr>
      </w:pPr>
    </w:p>
    <w:p w14:paraId="66FD6DF0" w14:textId="77777777" w:rsidR="00EE592A" w:rsidRPr="009B39F3" w:rsidRDefault="00261614" w:rsidP="00E676F1">
      <w:pPr>
        <w:keepNext/>
        <w:widowControl w:val="0"/>
        <w:rPr>
          <w:rFonts w:eastAsia="Times New Roman"/>
          <w:i/>
          <w:color w:val="000000" w:themeColor="text1"/>
        </w:rPr>
      </w:pPr>
      <w:proofErr w:type="spellStart"/>
      <w:r w:rsidRPr="009B39F3">
        <w:rPr>
          <w:rFonts w:eastAsia="Times New Roman"/>
          <w:i/>
          <w:color w:val="000000" w:themeColor="text1"/>
        </w:rPr>
        <w:t>Serotonino</w:t>
      </w:r>
      <w:proofErr w:type="spellEnd"/>
      <w:r w:rsidRPr="009B39F3">
        <w:rPr>
          <w:rFonts w:eastAsia="Times New Roman"/>
          <w:i/>
          <w:color w:val="000000" w:themeColor="text1"/>
        </w:rPr>
        <w:t xml:space="preserve"> sindromas</w:t>
      </w:r>
    </w:p>
    <w:p w14:paraId="236F7C03" w14:textId="0BEE1F4D" w:rsidR="00261614" w:rsidRPr="00013CDF" w:rsidRDefault="00261614" w:rsidP="002007CD">
      <w:pPr>
        <w:widowControl w:val="0"/>
        <w:rPr>
          <w:rFonts w:eastAsia="Times New Roman"/>
          <w:color w:val="000000" w:themeColor="text1"/>
        </w:rPr>
      </w:pPr>
      <w:r w:rsidRPr="00013CDF">
        <w:rPr>
          <w:rFonts w:eastAsia="Times New Roman"/>
          <w:color w:val="000000" w:themeColor="text1"/>
        </w:rPr>
        <w:t xml:space="preserve">Gauta pranešimų apie </w:t>
      </w:r>
      <w:proofErr w:type="spellStart"/>
      <w:r w:rsidRPr="00013CDF">
        <w:rPr>
          <w:rFonts w:eastAsia="Times New Roman"/>
          <w:color w:val="000000" w:themeColor="text1"/>
        </w:rPr>
        <w:t>serotonino</w:t>
      </w:r>
      <w:proofErr w:type="spellEnd"/>
      <w:r w:rsidRPr="00013CDF">
        <w:rPr>
          <w:rFonts w:eastAsia="Times New Roman"/>
          <w:color w:val="000000" w:themeColor="text1"/>
        </w:rPr>
        <w:t xml:space="preserve"> sindromą, pasireiškusį </w:t>
      </w:r>
      <w:proofErr w:type="spellStart"/>
      <w:r w:rsidRPr="00013CDF">
        <w:rPr>
          <w:rFonts w:eastAsia="Times New Roman"/>
          <w:color w:val="000000" w:themeColor="text1"/>
        </w:rPr>
        <w:t>aripiprazolo</w:t>
      </w:r>
      <w:proofErr w:type="spellEnd"/>
      <w:r w:rsidRPr="00013CDF">
        <w:rPr>
          <w:rFonts w:eastAsia="Times New Roman"/>
          <w:color w:val="000000" w:themeColor="text1"/>
        </w:rPr>
        <w:t xml:space="preserve"> vartojusiems pacientams. Galimų šio sindromo požymių ir simptomų pasireiškimo tikimybė yra didesnė kartu vartojant kitų </w:t>
      </w:r>
      <w:proofErr w:type="spellStart"/>
      <w:r w:rsidRPr="00013CDF">
        <w:rPr>
          <w:rFonts w:eastAsia="Times New Roman"/>
          <w:color w:val="000000" w:themeColor="text1"/>
        </w:rPr>
        <w:t>serotoninerginių</w:t>
      </w:r>
      <w:proofErr w:type="spellEnd"/>
      <w:r w:rsidRPr="00013CDF">
        <w:rPr>
          <w:rFonts w:eastAsia="Times New Roman"/>
          <w:color w:val="000000" w:themeColor="text1"/>
        </w:rPr>
        <w:t xml:space="preserve"> vaistinių preparatų (pvz., </w:t>
      </w:r>
      <w:r w:rsidR="00D0531B" w:rsidRPr="00013CDF">
        <w:t xml:space="preserve">selektyviųjų </w:t>
      </w:r>
      <w:proofErr w:type="spellStart"/>
      <w:r w:rsidR="00D0531B" w:rsidRPr="00013CDF">
        <w:t>serotonino</w:t>
      </w:r>
      <w:proofErr w:type="spellEnd"/>
      <w:r w:rsidR="00D0531B" w:rsidRPr="00013CDF">
        <w:t xml:space="preserve"> reabsorbcijos inhibitorių (</w:t>
      </w:r>
      <w:r w:rsidRPr="00013CDF">
        <w:rPr>
          <w:rFonts w:eastAsia="Times New Roman"/>
          <w:color w:val="000000" w:themeColor="text1"/>
        </w:rPr>
        <w:t>SSRI</w:t>
      </w:r>
      <w:r w:rsidR="00D0531B" w:rsidRPr="00013CDF">
        <w:rPr>
          <w:rFonts w:eastAsia="Times New Roman"/>
          <w:color w:val="000000" w:themeColor="text1"/>
        </w:rPr>
        <w:t>) /</w:t>
      </w:r>
      <w:r w:rsidRPr="00013CDF">
        <w:rPr>
          <w:rFonts w:eastAsia="Times New Roman"/>
          <w:color w:val="000000" w:themeColor="text1"/>
        </w:rPr>
        <w:t xml:space="preserve"> </w:t>
      </w:r>
      <w:r w:rsidR="00D0531B" w:rsidRPr="00013CDF">
        <w:t xml:space="preserve">selektyviųjų </w:t>
      </w:r>
      <w:proofErr w:type="spellStart"/>
      <w:r w:rsidR="00D0531B" w:rsidRPr="00013CDF">
        <w:t>serotonino</w:t>
      </w:r>
      <w:proofErr w:type="spellEnd"/>
      <w:r w:rsidR="00D0531B" w:rsidRPr="00013CDF">
        <w:t xml:space="preserve"> ir </w:t>
      </w:r>
      <w:proofErr w:type="spellStart"/>
      <w:r w:rsidR="00D0531B" w:rsidRPr="00013CDF">
        <w:t>noradrenalino</w:t>
      </w:r>
      <w:proofErr w:type="spellEnd"/>
      <w:r w:rsidR="00D0531B" w:rsidRPr="00013CDF">
        <w:t xml:space="preserve"> reabsorbcijos inhibitorių (</w:t>
      </w:r>
      <w:r w:rsidRPr="00013CDF">
        <w:rPr>
          <w:rFonts w:eastAsia="Times New Roman"/>
          <w:color w:val="000000" w:themeColor="text1"/>
        </w:rPr>
        <w:t>SNRI)</w:t>
      </w:r>
      <w:r w:rsidR="00D0531B" w:rsidRPr="00013CDF">
        <w:rPr>
          <w:rFonts w:eastAsia="Times New Roman"/>
          <w:color w:val="000000" w:themeColor="text1"/>
        </w:rPr>
        <w:t>)</w:t>
      </w:r>
      <w:r w:rsidRPr="00013CDF">
        <w:rPr>
          <w:rFonts w:eastAsia="Times New Roman"/>
          <w:color w:val="000000" w:themeColor="text1"/>
        </w:rPr>
        <w:t xml:space="preserve"> arba </w:t>
      </w:r>
      <w:proofErr w:type="spellStart"/>
      <w:r w:rsidRPr="00013CDF">
        <w:rPr>
          <w:rFonts w:eastAsia="Times New Roman"/>
          <w:color w:val="000000" w:themeColor="text1"/>
        </w:rPr>
        <w:t>aripiprazolo</w:t>
      </w:r>
      <w:proofErr w:type="spellEnd"/>
      <w:r w:rsidRPr="00013CDF">
        <w:rPr>
          <w:rFonts w:eastAsia="Times New Roman"/>
          <w:color w:val="000000" w:themeColor="text1"/>
        </w:rPr>
        <w:t xml:space="preserve"> koncentraciją didinančių vaistinių preparatų (žr. 4.8 skyrių).</w:t>
      </w:r>
    </w:p>
    <w:p w14:paraId="06F5412E" w14:textId="77777777" w:rsidR="00261614" w:rsidRPr="00013CDF" w:rsidRDefault="00261614">
      <w:pPr>
        <w:tabs>
          <w:tab w:val="left" w:pos="567"/>
        </w:tabs>
        <w:rPr>
          <w:color w:val="000000" w:themeColor="text1"/>
        </w:rPr>
      </w:pPr>
    </w:p>
    <w:p w14:paraId="09D23D22" w14:textId="77777777" w:rsidR="00EE592A" w:rsidRPr="00013CDF" w:rsidRDefault="00DC1E3B" w:rsidP="00E676F1">
      <w:pPr>
        <w:keepNext/>
        <w:tabs>
          <w:tab w:val="left" w:pos="567"/>
        </w:tabs>
        <w:rPr>
          <w:b/>
          <w:color w:val="000000" w:themeColor="text1"/>
        </w:rPr>
      </w:pPr>
      <w:r w:rsidRPr="00013CDF">
        <w:rPr>
          <w:b/>
          <w:color w:val="000000" w:themeColor="text1"/>
        </w:rPr>
        <w:t>4.6</w:t>
      </w:r>
      <w:r w:rsidRPr="00013CDF">
        <w:rPr>
          <w:b/>
          <w:color w:val="000000" w:themeColor="text1"/>
        </w:rPr>
        <w:tab/>
        <w:t>Vaisingumas, nėštumo ir žindymo laikotarpis</w:t>
      </w:r>
    </w:p>
    <w:p w14:paraId="617FF666" w14:textId="77777777" w:rsidR="00EE592A" w:rsidRPr="00013CDF" w:rsidRDefault="00EE592A" w:rsidP="00E676F1">
      <w:pPr>
        <w:keepNext/>
        <w:tabs>
          <w:tab w:val="left" w:pos="567"/>
        </w:tabs>
        <w:rPr>
          <w:color w:val="000000" w:themeColor="text1"/>
        </w:rPr>
      </w:pPr>
    </w:p>
    <w:p w14:paraId="051C97FA" w14:textId="67A5A537" w:rsidR="00EE592A" w:rsidRPr="00013CDF" w:rsidRDefault="00DC1E3B" w:rsidP="00E676F1">
      <w:pPr>
        <w:keepNext/>
        <w:tabs>
          <w:tab w:val="left" w:pos="567"/>
        </w:tabs>
        <w:rPr>
          <w:color w:val="000000" w:themeColor="text1"/>
          <w:u w:val="single"/>
        </w:rPr>
      </w:pPr>
      <w:r w:rsidRPr="00013CDF">
        <w:rPr>
          <w:color w:val="000000" w:themeColor="text1"/>
          <w:u w:val="single"/>
        </w:rPr>
        <w:t>Nėštumas</w:t>
      </w:r>
    </w:p>
    <w:p w14:paraId="58C01E2C" w14:textId="77777777" w:rsidR="00FC5F72" w:rsidRPr="00013CDF" w:rsidRDefault="00FC5F72" w:rsidP="00E676F1">
      <w:pPr>
        <w:keepNext/>
        <w:tabs>
          <w:tab w:val="left" w:pos="567"/>
        </w:tabs>
        <w:rPr>
          <w:color w:val="000000" w:themeColor="text1"/>
          <w:u w:val="single"/>
        </w:rPr>
      </w:pPr>
    </w:p>
    <w:p w14:paraId="34FEFB08" w14:textId="07E84656" w:rsidR="00EA26F0" w:rsidRPr="00013CDF" w:rsidRDefault="00260DD0" w:rsidP="002007CD">
      <w:pPr>
        <w:tabs>
          <w:tab w:val="left" w:pos="567"/>
        </w:tabs>
        <w:rPr>
          <w:color w:val="000000" w:themeColor="text1"/>
        </w:rPr>
      </w:pPr>
      <w:r w:rsidRPr="00013CDF">
        <w:t xml:space="preserve">Adekvačių ir tinkamai kontroliuojamų tyrimų su nėščiomis moterimis neatlikta. Gauta pranešimų apie apsigimimus, tačiau nenustatyta ar juos sukėlė </w:t>
      </w:r>
      <w:proofErr w:type="spellStart"/>
      <w:r w:rsidRPr="00013CDF">
        <w:t>aripiprazolas</w:t>
      </w:r>
      <w:proofErr w:type="spellEnd"/>
      <w:r w:rsidRPr="00013CDF">
        <w:t xml:space="preserve">. Tyrimais su gyvūnais galimas toksinis poveikis vystymuisi nepaneigtas (žr. 5.3 skyrių). Pacientei reikia patarti, kad jeigu pastotų arba nuspręstų pastoti, kol vartoja </w:t>
      </w:r>
      <w:proofErr w:type="spellStart"/>
      <w:r w:rsidRPr="00013CDF">
        <w:t>aripiprazolą</w:t>
      </w:r>
      <w:proofErr w:type="spellEnd"/>
      <w:r w:rsidRPr="00013CDF">
        <w:t xml:space="preserve">, apie tai praneštų gydytojui. Šio vaistinio preparato </w:t>
      </w:r>
      <w:r w:rsidRPr="00013CDF">
        <w:lastRenderedPageBreak/>
        <w:t xml:space="preserve">vartojimo moters nėštumo metu saugumo duomenų nepakanka, o poveikio gyvūnų reprodukcijai tyrimais galimas pavojus nepaneigtas, todėl nėščioms moterims jo neskiriama, išskyrus atvejį, kai </w:t>
      </w:r>
      <w:r w:rsidR="00882891" w:rsidRPr="00013CDF">
        <w:t>laukiamas gydomasis poveikis</w:t>
      </w:r>
      <w:r w:rsidRPr="00013CDF">
        <w:t xml:space="preserve"> neabejotinai viršija galimą pavojų vaisiui.</w:t>
      </w:r>
    </w:p>
    <w:p w14:paraId="34F13800" w14:textId="77777777" w:rsidR="0061376A" w:rsidRPr="00013CDF" w:rsidRDefault="0061376A">
      <w:pPr>
        <w:tabs>
          <w:tab w:val="left" w:pos="567"/>
        </w:tabs>
        <w:rPr>
          <w:color w:val="000000" w:themeColor="text1"/>
        </w:rPr>
      </w:pPr>
    </w:p>
    <w:p w14:paraId="24FE2687" w14:textId="432CBFDF" w:rsidR="00CE00AA" w:rsidRPr="00013CDF" w:rsidRDefault="00260DD0">
      <w:pPr>
        <w:tabs>
          <w:tab w:val="left" w:pos="567"/>
        </w:tabs>
        <w:rPr>
          <w:color w:val="000000" w:themeColor="text1"/>
        </w:rPr>
      </w:pPr>
      <w:r w:rsidRPr="00013CDF">
        <w:t xml:space="preserve">Naujagimiams, kurių motinos trečiuoju nėštumo trimestru vartojo </w:t>
      </w:r>
      <w:proofErr w:type="spellStart"/>
      <w:r w:rsidRPr="00013CDF">
        <w:t>antipsichozinių</w:t>
      </w:r>
      <w:proofErr w:type="spellEnd"/>
      <w:r w:rsidRPr="00013CDF">
        <w:t xml:space="preserve"> vaistinių preparatų (įskaitant </w:t>
      </w:r>
      <w:proofErr w:type="spellStart"/>
      <w:r w:rsidRPr="00013CDF">
        <w:t>aripiprazolą</w:t>
      </w:r>
      <w:proofErr w:type="spellEnd"/>
      <w:r w:rsidRPr="00013CDF">
        <w:t xml:space="preserve">), po gimimo yra padidėjusi rizika pasireikšti nepageidaujamoms reakcijoms, įskaitant </w:t>
      </w:r>
      <w:proofErr w:type="spellStart"/>
      <w:r w:rsidRPr="00013CDF">
        <w:t>ekstrapiramidinius</w:t>
      </w:r>
      <w:proofErr w:type="spellEnd"/>
      <w:r w:rsidRPr="00013CDF">
        <w:t xml:space="preserve"> ir (arba) nutraukimo simptomus, kurių intensyvumas ir trukmė gali būti skirtingi. Gauta pranešimų apie sujaudinimo</w:t>
      </w:r>
      <w:r w:rsidR="00F67187">
        <w:t xml:space="preserve"> (</w:t>
      </w:r>
      <w:proofErr w:type="spellStart"/>
      <w:r w:rsidR="00F67187">
        <w:t>ažitacijos</w:t>
      </w:r>
      <w:proofErr w:type="spellEnd"/>
      <w:r w:rsidR="00F67187">
        <w:t>)</w:t>
      </w:r>
      <w:r w:rsidRPr="00013CDF">
        <w:t xml:space="preserve">, raumenų tonuso padidėjimo ar sumažėjimo, tremoro, mieguistumo, kvėpavimo </w:t>
      </w:r>
      <w:proofErr w:type="spellStart"/>
      <w:r w:rsidRPr="00013CDF">
        <w:t>distreso</w:t>
      </w:r>
      <w:proofErr w:type="spellEnd"/>
      <w:r w:rsidRPr="00013CDF">
        <w:t xml:space="preserve"> ir apsunkinto žindymo atvejus. </w:t>
      </w:r>
      <w:r w:rsidR="00CE00AA" w:rsidRPr="00013CDF">
        <w:rPr>
          <w:color w:val="000000" w:themeColor="text1"/>
        </w:rPr>
        <w:t>Todėl tokių naujagimių būklę reikia atidžiai stebėti</w:t>
      </w:r>
      <w:r w:rsidR="00261614" w:rsidRPr="00013CDF">
        <w:rPr>
          <w:color w:val="000000" w:themeColor="text1"/>
        </w:rPr>
        <w:t xml:space="preserve"> (žr. 4.8 skyrių)</w:t>
      </w:r>
      <w:r w:rsidR="00CE00AA" w:rsidRPr="00013CDF">
        <w:rPr>
          <w:color w:val="000000" w:themeColor="text1"/>
        </w:rPr>
        <w:t>.</w:t>
      </w:r>
    </w:p>
    <w:p w14:paraId="4518CA4E" w14:textId="77777777" w:rsidR="00CE00AA" w:rsidRPr="00013CDF" w:rsidRDefault="00CE00AA">
      <w:pPr>
        <w:tabs>
          <w:tab w:val="left" w:pos="567"/>
        </w:tabs>
        <w:rPr>
          <w:color w:val="000000" w:themeColor="text1"/>
        </w:rPr>
      </w:pPr>
    </w:p>
    <w:p w14:paraId="6315F431" w14:textId="5D526D1A" w:rsidR="00EE592A" w:rsidRPr="00013CDF" w:rsidRDefault="00DC1E3B" w:rsidP="00E676F1">
      <w:pPr>
        <w:keepNext/>
        <w:tabs>
          <w:tab w:val="left" w:pos="567"/>
        </w:tabs>
        <w:rPr>
          <w:color w:val="000000" w:themeColor="text1"/>
          <w:u w:val="single"/>
        </w:rPr>
      </w:pPr>
      <w:r w:rsidRPr="00013CDF">
        <w:rPr>
          <w:color w:val="000000" w:themeColor="text1"/>
          <w:u w:val="single"/>
        </w:rPr>
        <w:t>Žindymas</w:t>
      </w:r>
    </w:p>
    <w:p w14:paraId="3E306699" w14:textId="77777777" w:rsidR="00FC5F72" w:rsidRPr="00013CDF" w:rsidRDefault="00FC5F72" w:rsidP="00E676F1">
      <w:pPr>
        <w:keepNext/>
        <w:tabs>
          <w:tab w:val="left" w:pos="567"/>
        </w:tabs>
        <w:rPr>
          <w:color w:val="000000" w:themeColor="text1"/>
          <w:u w:val="single"/>
        </w:rPr>
      </w:pPr>
    </w:p>
    <w:p w14:paraId="5C45DE2E" w14:textId="599727B1" w:rsidR="00261614" w:rsidRPr="00013CDF" w:rsidRDefault="00DC1E3B" w:rsidP="002007CD">
      <w:pPr>
        <w:tabs>
          <w:tab w:val="left" w:pos="567"/>
        </w:tabs>
        <w:rPr>
          <w:color w:val="000000" w:themeColor="text1"/>
        </w:rPr>
      </w:pPr>
      <w:proofErr w:type="spellStart"/>
      <w:r w:rsidRPr="00013CDF">
        <w:rPr>
          <w:color w:val="000000" w:themeColor="text1"/>
        </w:rPr>
        <w:t>Aripiprazol</w:t>
      </w:r>
      <w:r w:rsidR="00812E33" w:rsidRPr="00013CDF">
        <w:rPr>
          <w:color w:val="000000" w:themeColor="text1"/>
        </w:rPr>
        <w:t>as</w:t>
      </w:r>
      <w:proofErr w:type="spellEnd"/>
      <w:r w:rsidRPr="00013CDF">
        <w:rPr>
          <w:color w:val="000000" w:themeColor="text1"/>
        </w:rPr>
        <w:t xml:space="preserve"> </w:t>
      </w:r>
      <w:r w:rsidR="00795F04">
        <w:rPr>
          <w:color w:val="000000" w:themeColor="text1"/>
        </w:rPr>
        <w:t xml:space="preserve"> ar jo </w:t>
      </w:r>
      <w:r w:rsidR="00812E33" w:rsidRPr="00013CDF">
        <w:rPr>
          <w:color w:val="000000" w:themeColor="text1"/>
        </w:rPr>
        <w:t>met</w:t>
      </w:r>
      <w:r w:rsidR="00C86DBA">
        <w:rPr>
          <w:color w:val="000000" w:themeColor="text1"/>
        </w:rPr>
        <w:t>a</w:t>
      </w:r>
      <w:r w:rsidR="00812E33" w:rsidRPr="00013CDF">
        <w:rPr>
          <w:color w:val="000000" w:themeColor="text1"/>
        </w:rPr>
        <w:t xml:space="preserve">bolitai </w:t>
      </w:r>
      <w:r w:rsidRPr="00013CDF">
        <w:rPr>
          <w:color w:val="000000" w:themeColor="text1"/>
        </w:rPr>
        <w:t xml:space="preserve">išsiskiria į motinos pieną. </w:t>
      </w:r>
      <w:r w:rsidR="00261614" w:rsidRPr="00013CDF">
        <w:rPr>
          <w:color w:val="000000" w:themeColor="text1"/>
        </w:rPr>
        <w:t xml:space="preserve">Atsižvelgiant į žindymo naudą kūdikiui ir gydymo naudą motinai, reikia nuspręsti, ar nutraukti žindymą, ar nutraukti </w:t>
      </w:r>
      <w:r w:rsidR="00795F04">
        <w:rPr>
          <w:color w:val="000000" w:themeColor="text1"/>
        </w:rPr>
        <w:t>ar</w:t>
      </w:r>
      <w:r w:rsidR="00261614" w:rsidRPr="00013CDF">
        <w:rPr>
          <w:color w:val="000000" w:themeColor="text1"/>
        </w:rPr>
        <w:t xml:space="preserve"> susilaikyti nuo gydymo </w:t>
      </w:r>
      <w:proofErr w:type="spellStart"/>
      <w:r w:rsidR="00261614" w:rsidRPr="00013CDF">
        <w:rPr>
          <w:color w:val="000000" w:themeColor="text1"/>
        </w:rPr>
        <w:t>aripiprazolu</w:t>
      </w:r>
      <w:proofErr w:type="spellEnd"/>
      <w:r w:rsidR="00261614" w:rsidRPr="00013CDF">
        <w:rPr>
          <w:color w:val="000000" w:themeColor="text1"/>
        </w:rPr>
        <w:t>.</w:t>
      </w:r>
    </w:p>
    <w:p w14:paraId="7F697781" w14:textId="77777777" w:rsidR="00261614" w:rsidRPr="00013CDF" w:rsidRDefault="00261614">
      <w:pPr>
        <w:tabs>
          <w:tab w:val="left" w:pos="567"/>
        </w:tabs>
        <w:rPr>
          <w:color w:val="000000" w:themeColor="text1"/>
        </w:rPr>
      </w:pPr>
    </w:p>
    <w:p w14:paraId="0C1A862E" w14:textId="61DCC17D" w:rsidR="00EE592A" w:rsidRPr="00013CDF" w:rsidRDefault="00261614" w:rsidP="00E676F1">
      <w:pPr>
        <w:keepNext/>
        <w:tabs>
          <w:tab w:val="left" w:pos="567"/>
        </w:tabs>
        <w:rPr>
          <w:color w:val="000000" w:themeColor="text1"/>
          <w:u w:val="single"/>
        </w:rPr>
      </w:pPr>
      <w:r w:rsidRPr="00013CDF">
        <w:rPr>
          <w:color w:val="000000" w:themeColor="text1"/>
          <w:u w:val="single"/>
        </w:rPr>
        <w:t>Vaisingumas</w:t>
      </w:r>
    </w:p>
    <w:p w14:paraId="6CF7C44E" w14:textId="77777777" w:rsidR="00FC5F72" w:rsidRPr="00013CDF" w:rsidRDefault="00FC5F72" w:rsidP="00E676F1">
      <w:pPr>
        <w:keepNext/>
        <w:tabs>
          <w:tab w:val="left" w:pos="567"/>
        </w:tabs>
        <w:rPr>
          <w:color w:val="000000" w:themeColor="text1"/>
          <w:u w:val="single"/>
        </w:rPr>
      </w:pPr>
    </w:p>
    <w:p w14:paraId="709A3EFE" w14:textId="77777777" w:rsidR="00261614" w:rsidRPr="00013CDF" w:rsidRDefault="00261614" w:rsidP="002007CD">
      <w:pPr>
        <w:tabs>
          <w:tab w:val="left" w:pos="567"/>
        </w:tabs>
        <w:rPr>
          <w:color w:val="000000" w:themeColor="text1"/>
        </w:rPr>
      </w:pPr>
      <w:r w:rsidRPr="00013CDF">
        <w:rPr>
          <w:color w:val="000000" w:themeColor="text1"/>
        </w:rPr>
        <w:t xml:space="preserve">Remiantis toksinio poveikio reprodukcijai tyrimų duomenimis, </w:t>
      </w:r>
      <w:proofErr w:type="spellStart"/>
      <w:r w:rsidRPr="00013CDF">
        <w:rPr>
          <w:color w:val="000000" w:themeColor="text1"/>
        </w:rPr>
        <w:t>aripiprazolas</w:t>
      </w:r>
      <w:proofErr w:type="spellEnd"/>
      <w:r w:rsidRPr="00013CDF">
        <w:rPr>
          <w:color w:val="000000" w:themeColor="text1"/>
        </w:rPr>
        <w:t xml:space="preserve"> neturi įtakos vaisingumui.</w:t>
      </w:r>
    </w:p>
    <w:p w14:paraId="686F7D86" w14:textId="77777777" w:rsidR="00DC1E3B" w:rsidRPr="00013CDF" w:rsidRDefault="00DC1E3B">
      <w:pPr>
        <w:tabs>
          <w:tab w:val="left" w:pos="567"/>
        </w:tabs>
        <w:rPr>
          <w:color w:val="000000" w:themeColor="text1"/>
        </w:rPr>
      </w:pPr>
    </w:p>
    <w:p w14:paraId="182F6336" w14:textId="77777777" w:rsidR="00EE592A" w:rsidRPr="00013CDF" w:rsidRDefault="00DC1E3B" w:rsidP="00E676F1">
      <w:pPr>
        <w:keepNext/>
        <w:tabs>
          <w:tab w:val="left" w:pos="567"/>
        </w:tabs>
        <w:rPr>
          <w:b/>
          <w:color w:val="000000" w:themeColor="text1"/>
        </w:rPr>
      </w:pPr>
      <w:r w:rsidRPr="00013CDF">
        <w:rPr>
          <w:b/>
          <w:color w:val="000000" w:themeColor="text1"/>
        </w:rPr>
        <w:t>4.7</w:t>
      </w:r>
      <w:r w:rsidRPr="00013CDF">
        <w:rPr>
          <w:b/>
          <w:color w:val="000000" w:themeColor="text1"/>
        </w:rPr>
        <w:tab/>
        <w:t>Poveikis gebėjimui vairuoti ir valdyti mechanizmus</w:t>
      </w:r>
    </w:p>
    <w:p w14:paraId="6CFDC6D0" w14:textId="77777777" w:rsidR="00EE592A" w:rsidRPr="00013CDF" w:rsidRDefault="00EE592A" w:rsidP="00E676F1">
      <w:pPr>
        <w:keepNext/>
        <w:tabs>
          <w:tab w:val="left" w:pos="567"/>
        </w:tabs>
        <w:rPr>
          <w:color w:val="000000" w:themeColor="text1"/>
        </w:rPr>
      </w:pPr>
    </w:p>
    <w:p w14:paraId="5EC0FC3E" w14:textId="20CF39C4" w:rsidR="00261614" w:rsidRPr="00013CDF" w:rsidRDefault="00261614" w:rsidP="002007CD">
      <w:pPr>
        <w:tabs>
          <w:tab w:val="left" w:pos="567"/>
        </w:tabs>
        <w:rPr>
          <w:color w:val="000000" w:themeColor="text1"/>
        </w:rPr>
      </w:pPr>
      <w:proofErr w:type="spellStart"/>
      <w:r w:rsidRPr="00013CDF">
        <w:rPr>
          <w:color w:val="000000" w:themeColor="text1"/>
        </w:rPr>
        <w:t>Aripiprazolas</w:t>
      </w:r>
      <w:proofErr w:type="spellEnd"/>
      <w:r w:rsidRPr="00013CDF">
        <w:rPr>
          <w:color w:val="000000" w:themeColor="text1"/>
        </w:rPr>
        <w:t xml:space="preserve"> gebėjimą vairuoti ir valdyti mechanizmus veikia silpnai ar vidutiniškai dėl galimo poveikio nervų sistemai </w:t>
      </w:r>
      <w:r w:rsidR="00F67187">
        <w:rPr>
          <w:color w:val="000000" w:themeColor="text1"/>
        </w:rPr>
        <w:t>ir</w:t>
      </w:r>
      <w:r w:rsidRPr="00013CDF">
        <w:rPr>
          <w:color w:val="000000" w:themeColor="text1"/>
        </w:rPr>
        <w:t xml:space="preserve"> regai, pvz., </w:t>
      </w:r>
      <w:proofErr w:type="spellStart"/>
      <w:r w:rsidRPr="00013CDF">
        <w:rPr>
          <w:color w:val="000000" w:themeColor="text1"/>
        </w:rPr>
        <w:t>sedacijos</w:t>
      </w:r>
      <w:proofErr w:type="spellEnd"/>
      <w:r w:rsidRPr="00013CDF">
        <w:rPr>
          <w:color w:val="000000" w:themeColor="text1"/>
        </w:rPr>
        <w:t xml:space="preserve">, mieguistumo, sinkopės, sutrikusio regėjimo, </w:t>
      </w:r>
      <w:proofErr w:type="spellStart"/>
      <w:r w:rsidRPr="00013CDF">
        <w:rPr>
          <w:color w:val="000000" w:themeColor="text1"/>
        </w:rPr>
        <w:t>diplopijos</w:t>
      </w:r>
      <w:proofErr w:type="spellEnd"/>
      <w:r w:rsidRPr="00013CDF">
        <w:rPr>
          <w:color w:val="000000" w:themeColor="text1"/>
        </w:rPr>
        <w:t xml:space="preserve"> (žr. 4.8 skyrių).</w:t>
      </w:r>
    </w:p>
    <w:p w14:paraId="2C99B8E8" w14:textId="77777777" w:rsidR="00DC1E3B" w:rsidRPr="00013CDF" w:rsidRDefault="00DC1E3B">
      <w:pPr>
        <w:tabs>
          <w:tab w:val="left" w:pos="567"/>
        </w:tabs>
        <w:rPr>
          <w:color w:val="000000" w:themeColor="text1"/>
        </w:rPr>
      </w:pPr>
    </w:p>
    <w:p w14:paraId="205762B7" w14:textId="77777777" w:rsidR="00EE592A" w:rsidRPr="00013CDF" w:rsidRDefault="00DC1E3B" w:rsidP="00E676F1">
      <w:pPr>
        <w:keepNext/>
        <w:tabs>
          <w:tab w:val="left" w:pos="567"/>
        </w:tabs>
        <w:rPr>
          <w:b/>
          <w:color w:val="000000" w:themeColor="text1"/>
        </w:rPr>
      </w:pPr>
      <w:r w:rsidRPr="00013CDF">
        <w:rPr>
          <w:b/>
          <w:color w:val="000000" w:themeColor="text1"/>
        </w:rPr>
        <w:t>4.8</w:t>
      </w:r>
      <w:r w:rsidRPr="00013CDF">
        <w:rPr>
          <w:b/>
          <w:color w:val="000000" w:themeColor="text1"/>
        </w:rPr>
        <w:tab/>
        <w:t>Nepageidaujamas poveikis</w:t>
      </w:r>
    </w:p>
    <w:p w14:paraId="5372D66E" w14:textId="77777777" w:rsidR="00EE592A" w:rsidRPr="00013CDF" w:rsidRDefault="00EE592A" w:rsidP="00E676F1">
      <w:pPr>
        <w:keepNext/>
        <w:tabs>
          <w:tab w:val="left" w:pos="567"/>
        </w:tabs>
        <w:rPr>
          <w:color w:val="000000" w:themeColor="text1"/>
        </w:rPr>
      </w:pPr>
    </w:p>
    <w:p w14:paraId="77990C87" w14:textId="7832D3C0" w:rsidR="00EE592A" w:rsidRPr="00013CDF" w:rsidRDefault="00DC1E3B" w:rsidP="00E676F1">
      <w:pPr>
        <w:keepNext/>
        <w:tabs>
          <w:tab w:val="left" w:pos="567"/>
        </w:tabs>
        <w:rPr>
          <w:color w:val="000000" w:themeColor="text1"/>
          <w:u w:val="single"/>
        </w:rPr>
      </w:pPr>
      <w:r w:rsidRPr="00013CDF">
        <w:rPr>
          <w:color w:val="000000" w:themeColor="text1"/>
          <w:u w:val="single"/>
        </w:rPr>
        <w:t>Saugumo duomenų santrauka</w:t>
      </w:r>
    </w:p>
    <w:p w14:paraId="50F270D9" w14:textId="77777777" w:rsidR="00FC5F72" w:rsidRPr="00013CDF" w:rsidRDefault="00FC5F72" w:rsidP="00E676F1">
      <w:pPr>
        <w:keepNext/>
        <w:tabs>
          <w:tab w:val="left" w:pos="567"/>
        </w:tabs>
        <w:rPr>
          <w:color w:val="000000" w:themeColor="text1"/>
          <w:u w:val="single"/>
        </w:rPr>
      </w:pPr>
    </w:p>
    <w:p w14:paraId="45829DB0" w14:textId="48E7E7F9" w:rsidR="00DC1E3B" w:rsidRPr="00013CDF" w:rsidRDefault="00260DD0" w:rsidP="002007CD">
      <w:pPr>
        <w:tabs>
          <w:tab w:val="left" w:pos="567"/>
        </w:tabs>
        <w:rPr>
          <w:color w:val="000000" w:themeColor="text1"/>
        </w:rPr>
      </w:pPr>
      <w:r w:rsidRPr="00013CDF">
        <w:rPr>
          <w:iCs/>
          <w:color w:val="000000"/>
        </w:rPr>
        <w:t xml:space="preserve">Placebu kontroliuojamų tyrimų metu dažniausiai nustatytos nepageidaujamos reakcijos buvo </w:t>
      </w:r>
      <w:proofErr w:type="spellStart"/>
      <w:r w:rsidRPr="00013CDF">
        <w:rPr>
          <w:iCs/>
          <w:color w:val="000000"/>
        </w:rPr>
        <w:t>akatizija</w:t>
      </w:r>
      <w:proofErr w:type="spellEnd"/>
      <w:r w:rsidRPr="00013CDF">
        <w:rPr>
          <w:iCs/>
          <w:color w:val="000000"/>
        </w:rPr>
        <w:t xml:space="preserve"> ir pykinimas (kiekviena iš jų pasireiškė daugiau kaip 3 % </w:t>
      </w:r>
      <w:proofErr w:type="spellStart"/>
      <w:r w:rsidRPr="00013CDF">
        <w:rPr>
          <w:iCs/>
          <w:color w:val="000000"/>
        </w:rPr>
        <w:t>aripiprazolą</w:t>
      </w:r>
      <w:proofErr w:type="spellEnd"/>
      <w:r w:rsidRPr="00013CDF">
        <w:rPr>
          <w:iCs/>
          <w:color w:val="000000"/>
        </w:rPr>
        <w:t xml:space="preserve"> </w:t>
      </w:r>
      <w:r w:rsidR="00F67187">
        <w:rPr>
          <w:iCs/>
          <w:color w:val="000000"/>
        </w:rPr>
        <w:t>per burną vartojusių</w:t>
      </w:r>
      <w:r w:rsidRPr="00013CDF">
        <w:rPr>
          <w:iCs/>
          <w:color w:val="000000"/>
        </w:rPr>
        <w:t xml:space="preserve"> pacientų).</w:t>
      </w:r>
    </w:p>
    <w:p w14:paraId="3EE85283" w14:textId="77777777" w:rsidR="00DC1E3B" w:rsidRPr="00013CDF" w:rsidRDefault="00DC1E3B">
      <w:pPr>
        <w:tabs>
          <w:tab w:val="left" w:pos="567"/>
        </w:tabs>
        <w:rPr>
          <w:color w:val="000000" w:themeColor="text1"/>
        </w:rPr>
      </w:pPr>
    </w:p>
    <w:p w14:paraId="71B242CE" w14:textId="7FE017A9" w:rsidR="00EE592A" w:rsidRPr="00013CDF" w:rsidRDefault="00DC1E3B" w:rsidP="00E676F1">
      <w:pPr>
        <w:keepLines/>
        <w:tabs>
          <w:tab w:val="left" w:pos="567"/>
        </w:tabs>
        <w:rPr>
          <w:color w:val="000000" w:themeColor="text1"/>
          <w:u w:val="single"/>
        </w:rPr>
      </w:pPr>
      <w:r w:rsidRPr="00013CDF">
        <w:rPr>
          <w:color w:val="000000" w:themeColor="text1"/>
          <w:u w:val="single"/>
        </w:rPr>
        <w:t xml:space="preserve">Nepageidaujamų reakcijų </w:t>
      </w:r>
      <w:r w:rsidR="00C8310A" w:rsidRPr="00013CDF">
        <w:rPr>
          <w:color w:val="000000" w:themeColor="text1"/>
          <w:u w:val="single"/>
        </w:rPr>
        <w:t xml:space="preserve">santrauka </w:t>
      </w:r>
      <w:r w:rsidRPr="00013CDF">
        <w:rPr>
          <w:color w:val="000000" w:themeColor="text1"/>
          <w:u w:val="single"/>
        </w:rPr>
        <w:t>lentelėje</w:t>
      </w:r>
    </w:p>
    <w:p w14:paraId="52F89EA3" w14:textId="77777777" w:rsidR="00FC5F72" w:rsidRPr="00013CDF" w:rsidRDefault="00FC5F72" w:rsidP="00E676F1">
      <w:pPr>
        <w:keepLines/>
        <w:tabs>
          <w:tab w:val="left" w:pos="567"/>
        </w:tabs>
        <w:rPr>
          <w:color w:val="000000" w:themeColor="text1"/>
          <w:u w:val="single"/>
        </w:rPr>
      </w:pPr>
    </w:p>
    <w:p w14:paraId="5EB9C328" w14:textId="77777777" w:rsidR="00EE592A" w:rsidRPr="00013CDF" w:rsidRDefault="0085540C" w:rsidP="00E676F1">
      <w:pPr>
        <w:widowControl w:val="0"/>
        <w:autoSpaceDE w:val="0"/>
        <w:autoSpaceDN w:val="0"/>
        <w:adjustRightInd w:val="0"/>
        <w:rPr>
          <w:rFonts w:eastAsia="Times New Roman"/>
          <w:bCs/>
          <w:iCs/>
          <w:color w:val="000000" w:themeColor="text1"/>
          <w:lang w:eastAsia="en-GB"/>
        </w:rPr>
      </w:pPr>
      <w:r w:rsidRPr="00013CDF">
        <w:rPr>
          <w:rFonts w:eastAsia="Times New Roman"/>
          <w:bCs/>
          <w:iCs/>
          <w:color w:val="000000" w:themeColor="text1"/>
          <w:lang w:eastAsia="en-GB"/>
        </w:rPr>
        <w:t xml:space="preserve">Nepageidaujamų reakcijų (NR), susijusių su gydymu </w:t>
      </w:r>
      <w:proofErr w:type="spellStart"/>
      <w:r w:rsidRPr="00013CDF">
        <w:rPr>
          <w:rFonts w:eastAsia="Times New Roman"/>
          <w:bCs/>
          <w:iCs/>
          <w:color w:val="000000" w:themeColor="text1"/>
          <w:lang w:eastAsia="en-GB"/>
        </w:rPr>
        <w:t>aripiprazolu</w:t>
      </w:r>
      <w:proofErr w:type="spellEnd"/>
      <w:r w:rsidRPr="00013CDF">
        <w:rPr>
          <w:rFonts w:eastAsia="Times New Roman"/>
          <w:bCs/>
          <w:iCs/>
          <w:color w:val="000000" w:themeColor="text1"/>
          <w:lang w:eastAsia="en-GB"/>
        </w:rPr>
        <w:t>, dažnis išdėstytas toliau esančioje lentelėje. Lentelė pagrįsta nepageidaujamais poveikiais, stebėtais klinikinių tyrimų metu ir (arba) vaistinį preparatą vartojant po jo patekimo į rinką.</w:t>
      </w:r>
    </w:p>
    <w:p w14:paraId="1780CC25" w14:textId="77777777" w:rsidR="0085540C" w:rsidRPr="00013CDF" w:rsidRDefault="0085540C" w:rsidP="002007CD">
      <w:pPr>
        <w:widowControl w:val="0"/>
        <w:autoSpaceDE w:val="0"/>
        <w:autoSpaceDN w:val="0"/>
        <w:adjustRightInd w:val="0"/>
        <w:rPr>
          <w:rFonts w:eastAsia="Times New Roman"/>
          <w:color w:val="000000" w:themeColor="text1"/>
          <w:lang w:eastAsia="en-GB"/>
        </w:rPr>
      </w:pPr>
    </w:p>
    <w:p w14:paraId="43246F86" w14:textId="4496EE72" w:rsidR="00AE2951" w:rsidRPr="00013CDF" w:rsidRDefault="006B7ECC">
      <w:pPr>
        <w:widowControl w:val="0"/>
        <w:autoSpaceDE w:val="0"/>
        <w:autoSpaceDN w:val="0"/>
        <w:adjustRightInd w:val="0"/>
        <w:rPr>
          <w:rFonts w:eastAsia="Times New Roman"/>
          <w:color w:val="000000" w:themeColor="text1"/>
          <w:lang w:eastAsia="en-GB"/>
        </w:rPr>
      </w:pPr>
      <w:r w:rsidRPr="00013CDF">
        <w:rPr>
          <w:color w:val="000000"/>
          <w:lang w:eastAsia="en-GB"/>
        </w:rPr>
        <w:t>Visos NR išvardytos pagal organų sistemų klases ir dažnį: labai dažn</w:t>
      </w:r>
      <w:r w:rsidR="001E7707">
        <w:rPr>
          <w:color w:val="000000"/>
          <w:lang w:eastAsia="en-GB"/>
        </w:rPr>
        <w:t>as</w:t>
      </w:r>
      <w:r w:rsidRPr="00013CDF">
        <w:rPr>
          <w:color w:val="000000"/>
          <w:lang w:eastAsia="en-GB"/>
        </w:rPr>
        <w:t xml:space="preserve"> (≥ 1/10), dažn</w:t>
      </w:r>
      <w:r w:rsidR="001E7707">
        <w:rPr>
          <w:color w:val="000000"/>
          <w:lang w:eastAsia="en-GB"/>
        </w:rPr>
        <w:t>as</w:t>
      </w:r>
      <w:r w:rsidRPr="00013CDF">
        <w:rPr>
          <w:color w:val="000000"/>
          <w:lang w:eastAsia="en-GB"/>
        </w:rPr>
        <w:t xml:space="preserve"> (nuo ≥ 1/100 iki &lt; 1/10), nedažn</w:t>
      </w:r>
      <w:r w:rsidR="001E7707">
        <w:rPr>
          <w:color w:val="000000"/>
          <w:lang w:eastAsia="en-GB"/>
        </w:rPr>
        <w:t>as</w:t>
      </w:r>
      <w:r w:rsidRPr="00013CDF">
        <w:rPr>
          <w:color w:val="000000"/>
          <w:lang w:eastAsia="en-GB"/>
        </w:rPr>
        <w:t xml:space="preserve"> (nuo ≥ 1/1 000 iki &lt; 1/100), ret</w:t>
      </w:r>
      <w:r w:rsidR="001E7707">
        <w:rPr>
          <w:color w:val="000000"/>
          <w:lang w:eastAsia="en-GB"/>
        </w:rPr>
        <w:t>as</w:t>
      </w:r>
      <w:r w:rsidRPr="00013CDF">
        <w:rPr>
          <w:color w:val="000000"/>
          <w:lang w:eastAsia="en-GB"/>
        </w:rPr>
        <w:t xml:space="preserve"> (nuo ≥ 1/10 000 iki &lt; 1/1 000), labai ret</w:t>
      </w:r>
      <w:r w:rsidR="001E7707">
        <w:rPr>
          <w:color w:val="000000"/>
          <w:lang w:eastAsia="en-GB"/>
        </w:rPr>
        <w:t>as</w:t>
      </w:r>
      <w:r w:rsidRPr="00013CDF">
        <w:rPr>
          <w:color w:val="000000"/>
          <w:lang w:eastAsia="en-GB"/>
        </w:rPr>
        <w:t xml:space="preserve"> (&lt; 1/10 000) ir dažnis nežinomas (negali būti </w:t>
      </w:r>
      <w:r w:rsidR="001E7707">
        <w:rPr>
          <w:color w:val="000000"/>
          <w:lang w:eastAsia="en-GB"/>
        </w:rPr>
        <w:t>apskaičiuotas</w:t>
      </w:r>
      <w:r w:rsidR="001E7707" w:rsidRPr="00013CDF">
        <w:rPr>
          <w:color w:val="000000"/>
          <w:lang w:eastAsia="en-GB"/>
        </w:rPr>
        <w:t xml:space="preserve"> </w:t>
      </w:r>
      <w:r w:rsidRPr="00013CDF">
        <w:rPr>
          <w:color w:val="000000"/>
          <w:lang w:eastAsia="en-GB"/>
        </w:rPr>
        <w:t>pagal turimus duomenis). Kiekvienoje dažnio grupėje nepageidaujamos reakcijos pateiktos mažėjančio sunkumo tvarka.</w:t>
      </w:r>
    </w:p>
    <w:p w14:paraId="67D7377A" w14:textId="77777777" w:rsidR="00AE2951" w:rsidRPr="00013CDF" w:rsidRDefault="00AE2951">
      <w:pPr>
        <w:widowControl w:val="0"/>
        <w:autoSpaceDE w:val="0"/>
        <w:autoSpaceDN w:val="0"/>
        <w:adjustRightInd w:val="0"/>
        <w:rPr>
          <w:rFonts w:eastAsia="Times New Roman"/>
          <w:color w:val="000000" w:themeColor="text1"/>
          <w:lang w:eastAsia="en-GB"/>
        </w:rPr>
      </w:pPr>
    </w:p>
    <w:p w14:paraId="46782E51" w14:textId="77777777" w:rsidR="00AE2951" w:rsidRPr="00013CDF" w:rsidRDefault="00AE2951">
      <w:pPr>
        <w:keepNext/>
        <w:keepLines/>
        <w:rPr>
          <w:rFonts w:eastAsia="Times New Roman"/>
          <w:color w:val="000000" w:themeColor="text1"/>
          <w:lang w:eastAsia="en-GB"/>
        </w:rPr>
      </w:pPr>
      <w:r w:rsidRPr="00013CDF">
        <w:rPr>
          <w:rFonts w:eastAsia="Times New Roman"/>
          <w:color w:val="000000" w:themeColor="text1"/>
          <w:lang w:eastAsia="en-GB"/>
        </w:rPr>
        <w:t>Nepageidaujamų reakcijų, apie kurias pranešta po vaistinio preparato patekimo į rinką, dažnio nustatyti negalima, nes apie jas gauti spontaniniai pranešimai. Todėl šių nepageidaujamų reiškinių</w:t>
      </w:r>
      <w:r w:rsidR="001E1FE7" w:rsidRPr="00013CDF">
        <w:rPr>
          <w:rFonts w:eastAsia="Times New Roman"/>
          <w:color w:val="000000" w:themeColor="text1"/>
          <w:lang w:eastAsia="en-GB"/>
        </w:rPr>
        <w:t xml:space="preserve"> dažnis vertinamas kaip „</w:t>
      </w:r>
      <w:r w:rsidR="006B7ECC" w:rsidRPr="00013CDF">
        <w:rPr>
          <w:rFonts w:eastAsia="Times New Roman"/>
          <w:color w:val="000000" w:themeColor="text1"/>
          <w:lang w:eastAsia="en-GB"/>
        </w:rPr>
        <w:t xml:space="preserve">dažnis </w:t>
      </w:r>
      <w:r w:rsidRPr="00013CDF">
        <w:rPr>
          <w:rFonts w:eastAsia="Times New Roman"/>
          <w:color w:val="000000" w:themeColor="text1"/>
          <w:lang w:eastAsia="en-GB"/>
        </w:rPr>
        <w:t>nežinomas“.</w:t>
      </w:r>
    </w:p>
    <w:p w14:paraId="0B95C1F4" w14:textId="77777777" w:rsidR="00AE2951" w:rsidRPr="00013CDF" w:rsidRDefault="00AE2951">
      <w:pPr>
        <w:widowControl w:val="0"/>
        <w:rPr>
          <w:rFonts w:eastAsia="Times New Roman"/>
          <w:color w:val="000000" w:themeColor="text1"/>
          <w:lang w:eastAsia="en-GB"/>
        </w:rPr>
      </w:pPr>
    </w:p>
    <w:tbl>
      <w:tblPr>
        <w:tblW w:w="9498"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7"/>
        <w:gridCol w:w="1843"/>
        <w:gridCol w:w="2126"/>
        <w:gridCol w:w="3402"/>
      </w:tblGrid>
      <w:tr w:rsidR="00F72710" w:rsidRPr="00013CDF" w14:paraId="111C14B3" w14:textId="77777777" w:rsidTr="00E676F1">
        <w:trPr>
          <w:cantSplit/>
          <w:tblHeader/>
        </w:trPr>
        <w:tc>
          <w:tcPr>
            <w:tcW w:w="2127" w:type="dxa"/>
          </w:tcPr>
          <w:p w14:paraId="0B3E7008" w14:textId="77777777" w:rsidR="00EE592A" w:rsidRPr="00013CDF" w:rsidRDefault="00EE592A" w:rsidP="00E676F1">
            <w:pPr>
              <w:keepNext/>
              <w:widowControl w:val="0"/>
              <w:autoSpaceDE w:val="0"/>
              <w:autoSpaceDN w:val="0"/>
              <w:adjustRightInd w:val="0"/>
              <w:rPr>
                <w:rFonts w:eastAsia="Times New Roman"/>
                <w:color w:val="000000" w:themeColor="text1"/>
              </w:rPr>
            </w:pPr>
          </w:p>
        </w:tc>
        <w:tc>
          <w:tcPr>
            <w:tcW w:w="1843" w:type="dxa"/>
          </w:tcPr>
          <w:p w14:paraId="755C93D5" w14:textId="6D4661F4" w:rsidR="00EE592A" w:rsidRPr="00013CDF" w:rsidRDefault="00AE2951" w:rsidP="00E676F1">
            <w:pPr>
              <w:keepNext/>
              <w:widowControl w:val="0"/>
              <w:autoSpaceDE w:val="0"/>
              <w:autoSpaceDN w:val="0"/>
              <w:adjustRightInd w:val="0"/>
              <w:rPr>
                <w:rFonts w:eastAsia="Times New Roman"/>
                <w:color w:val="000000" w:themeColor="text1"/>
              </w:rPr>
            </w:pPr>
            <w:r w:rsidRPr="00013CDF">
              <w:rPr>
                <w:rFonts w:eastAsia="Times New Roman"/>
                <w:b/>
                <w:color w:val="000000" w:themeColor="text1"/>
              </w:rPr>
              <w:t>Dažn</w:t>
            </w:r>
            <w:r w:rsidR="001E7707">
              <w:rPr>
                <w:rFonts w:eastAsia="Times New Roman"/>
                <w:b/>
                <w:color w:val="000000" w:themeColor="text1"/>
              </w:rPr>
              <w:t>as</w:t>
            </w:r>
          </w:p>
        </w:tc>
        <w:tc>
          <w:tcPr>
            <w:tcW w:w="2126" w:type="dxa"/>
          </w:tcPr>
          <w:p w14:paraId="7BA043AB" w14:textId="4028C5FA" w:rsidR="00EE592A" w:rsidRPr="00013CDF" w:rsidRDefault="00AE2951" w:rsidP="00E676F1">
            <w:pPr>
              <w:keepNext/>
              <w:widowControl w:val="0"/>
              <w:autoSpaceDE w:val="0"/>
              <w:autoSpaceDN w:val="0"/>
              <w:adjustRightInd w:val="0"/>
              <w:rPr>
                <w:rFonts w:eastAsia="Times New Roman"/>
                <w:color w:val="000000" w:themeColor="text1"/>
              </w:rPr>
            </w:pPr>
            <w:r w:rsidRPr="00013CDF">
              <w:rPr>
                <w:rFonts w:eastAsia="Times New Roman"/>
                <w:b/>
                <w:color w:val="000000" w:themeColor="text1"/>
              </w:rPr>
              <w:t>Nedažn</w:t>
            </w:r>
            <w:r w:rsidR="001E7707">
              <w:rPr>
                <w:rFonts w:eastAsia="Times New Roman"/>
                <w:b/>
                <w:color w:val="000000" w:themeColor="text1"/>
              </w:rPr>
              <w:t>as</w:t>
            </w:r>
          </w:p>
        </w:tc>
        <w:tc>
          <w:tcPr>
            <w:tcW w:w="3402" w:type="dxa"/>
          </w:tcPr>
          <w:p w14:paraId="4E50E989" w14:textId="623BC28F" w:rsidR="00EE592A" w:rsidRPr="00013CDF" w:rsidRDefault="006C2268" w:rsidP="00E676F1">
            <w:pPr>
              <w:keepNext/>
              <w:widowControl w:val="0"/>
              <w:autoSpaceDE w:val="0"/>
              <w:autoSpaceDN w:val="0"/>
              <w:adjustRightInd w:val="0"/>
              <w:rPr>
                <w:rFonts w:eastAsia="Times New Roman"/>
                <w:color w:val="000000" w:themeColor="text1"/>
              </w:rPr>
            </w:pPr>
            <w:r w:rsidRPr="00013CDF">
              <w:rPr>
                <w:rFonts w:eastAsia="Times New Roman"/>
                <w:b/>
                <w:color w:val="000000" w:themeColor="text1"/>
              </w:rPr>
              <w:t>Dažnis nežinomas</w:t>
            </w:r>
          </w:p>
        </w:tc>
      </w:tr>
      <w:tr w:rsidR="00F72710" w:rsidRPr="00013CDF" w14:paraId="5AB70164" w14:textId="77777777" w:rsidTr="00E676F1">
        <w:trPr>
          <w:cantSplit/>
        </w:trPr>
        <w:tc>
          <w:tcPr>
            <w:tcW w:w="2127" w:type="dxa"/>
          </w:tcPr>
          <w:p w14:paraId="7D52C807"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Kraujo ir limfinės sistemos sutrikimai</w:t>
            </w:r>
          </w:p>
        </w:tc>
        <w:tc>
          <w:tcPr>
            <w:tcW w:w="1843" w:type="dxa"/>
          </w:tcPr>
          <w:p w14:paraId="6BD0ACCD"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3F8222D8" w14:textId="77777777" w:rsidR="00AE2951" w:rsidRPr="00013CDF" w:rsidRDefault="00AE2951">
            <w:pPr>
              <w:widowControl w:val="0"/>
              <w:autoSpaceDE w:val="0"/>
              <w:autoSpaceDN w:val="0"/>
              <w:adjustRightInd w:val="0"/>
              <w:rPr>
                <w:rFonts w:eastAsia="Times New Roman"/>
                <w:color w:val="000000" w:themeColor="text1"/>
                <w:lang w:eastAsia="en-GB"/>
              </w:rPr>
            </w:pPr>
          </w:p>
        </w:tc>
        <w:tc>
          <w:tcPr>
            <w:tcW w:w="3402" w:type="dxa"/>
          </w:tcPr>
          <w:p w14:paraId="7E7F815F"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rPr>
              <w:t>Leukopenija</w:t>
            </w:r>
            <w:proofErr w:type="spellEnd"/>
          </w:p>
          <w:p w14:paraId="7C930F98" w14:textId="77777777" w:rsidR="00AE2951" w:rsidRPr="00013CDF"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Neutropenija</w:t>
            </w:r>
            <w:proofErr w:type="spellEnd"/>
          </w:p>
          <w:p w14:paraId="30CA449D" w14:textId="77777777" w:rsidR="00AE2951" w:rsidRPr="00013CDF"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Trombocitopenija</w:t>
            </w:r>
            <w:proofErr w:type="spellEnd"/>
          </w:p>
        </w:tc>
      </w:tr>
      <w:tr w:rsidR="00F72710" w:rsidRPr="00013CDF" w14:paraId="5492D4C7" w14:textId="77777777" w:rsidTr="00E676F1">
        <w:trPr>
          <w:cantSplit/>
        </w:trPr>
        <w:tc>
          <w:tcPr>
            <w:tcW w:w="2127" w:type="dxa"/>
          </w:tcPr>
          <w:p w14:paraId="39BD48AC"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lastRenderedPageBreak/>
              <w:t>Imuninės sistemos sutrikimai</w:t>
            </w:r>
          </w:p>
        </w:tc>
        <w:tc>
          <w:tcPr>
            <w:tcW w:w="1843" w:type="dxa"/>
          </w:tcPr>
          <w:p w14:paraId="2D99C52E"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7F2E2F41" w14:textId="77777777" w:rsidR="00AE2951" w:rsidRPr="00013CDF" w:rsidRDefault="00AE2951">
            <w:pPr>
              <w:widowControl w:val="0"/>
              <w:autoSpaceDE w:val="0"/>
              <w:autoSpaceDN w:val="0"/>
              <w:adjustRightInd w:val="0"/>
              <w:rPr>
                <w:rFonts w:eastAsia="Times New Roman"/>
                <w:color w:val="000000" w:themeColor="text1"/>
              </w:rPr>
            </w:pPr>
          </w:p>
        </w:tc>
        <w:tc>
          <w:tcPr>
            <w:tcW w:w="3402" w:type="dxa"/>
          </w:tcPr>
          <w:p w14:paraId="29D7BDA3" w14:textId="3F7FC5A6" w:rsidR="00AE2951" w:rsidRPr="00013CDF" w:rsidRDefault="00AE2951">
            <w:pPr>
              <w:widowControl w:val="0"/>
              <w:autoSpaceDE w:val="0"/>
              <w:autoSpaceDN w:val="0"/>
              <w:adjustRightInd w:val="0"/>
              <w:rPr>
                <w:rFonts w:eastAsia="Times New Roman"/>
                <w:iCs/>
                <w:color w:val="000000" w:themeColor="text1"/>
              </w:rPr>
            </w:pPr>
            <w:r w:rsidRPr="00013CDF">
              <w:rPr>
                <w:rFonts w:eastAsia="Times New Roman"/>
                <w:iCs/>
                <w:color w:val="000000" w:themeColor="text1"/>
              </w:rPr>
              <w:t xml:space="preserve">Alerginė reakcija (pvz., anafilaksinė reakcija, </w:t>
            </w:r>
            <w:proofErr w:type="spellStart"/>
            <w:r w:rsidRPr="00013CDF">
              <w:rPr>
                <w:rFonts w:eastAsia="Times New Roman"/>
                <w:iCs/>
                <w:color w:val="000000" w:themeColor="text1"/>
              </w:rPr>
              <w:t>angio</w:t>
            </w:r>
            <w:r w:rsidR="001E1FE7" w:rsidRPr="00013CDF">
              <w:rPr>
                <w:rFonts w:eastAsia="Times New Roman"/>
                <w:iCs/>
                <w:color w:val="000000" w:themeColor="text1"/>
              </w:rPr>
              <w:t>neurozinė</w:t>
            </w:r>
            <w:proofErr w:type="spellEnd"/>
            <w:r w:rsidR="001E1FE7" w:rsidRPr="00013CDF">
              <w:rPr>
                <w:rFonts w:eastAsia="Times New Roman"/>
                <w:iCs/>
                <w:color w:val="000000" w:themeColor="text1"/>
              </w:rPr>
              <w:t xml:space="preserve"> </w:t>
            </w:r>
            <w:r w:rsidRPr="00013CDF">
              <w:rPr>
                <w:rFonts w:eastAsia="Times New Roman"/>
                <w:iCs/>
                <w:color w:val="000000" w:themeColor="text1"/>
              </w:rPr>
              <w:t>edema, įskaitant liežuvio patinimą, liežuvio edemą, veido edemą,</w:t>
            </w:r>
            <w:r w:rsidR="006D432B" w:rsidRPr="00013CDF">
              <w:rPr>
                <w:rFonts w:eastAsia="Times New Roman"/>
                <w:iCs/>
                <w:color w:val="000000" w:themeColor="text1"/>
              </w:rPr>
              <w:t xml:space="preserve"> alerginį</w:t>
            </w:r>
            <w:r w:rsidRPr="00013CDF">
              <w:rPr>
                <w:rFonts w:eastAsia="Times New Roman"/>
                <w:iCs/>
                <w:color w:val="000000" w:themeColor="text1"/>
              </w:rPr>
              <w:t xml:space="preserve"> niežėjimą ar</w:t>
            </w:r>
            <w:r w:rsidR="001E1FE7" w:rsidRPr="00013CDF">
              <w:rPr>
                <w:rFonts w:eastAsia="Times New Roman"/>
                <w:iCs/>
                <w:color w:val="000000" w:themeColor="text1"/>
              </w:rPr>
              <w:t>ba</w:t>
            </w:r>
            <w:r w:rsidRPr="00013CDF">
              <w:rPr>
                <w:rFonts w:eastAsia="Times New Roman"/>
                <w:iCs/>
                <w:color w:val="000000" w:themeColor="text1"/>
              </w:rPr>
              <w:t xml:space="preserve"> dilgėlinę)</w:t>
            </w:r>
          </w:p>
        </w:tc>
      </w:tr>
      <w:tr w:rsidR="00F72710" w:rsidRPr="00013CDF" w14:paraId="2EFCA164" w14:textId="77777777" w:rsidTr="00E676F1">
        <w:trPr>
          <w:cantSplit/>
        </w:trPr>
        <w:tc>
          <w:tcPr>
            <w:tcW w:w="2127" w:type="dxa"/>
          </w:tcPr>
          <w:p w14:paraId="1FF9C9D6"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Endokrininiai sutrikimai</w:t>
            </w:r>
          </w:p>
        </w:tc>
        <w:tc>
          <w:tcPr>
            <w:tcW w:w="1843" w:type="dxa"/>
          </w:tcPr>
          <w:p w14:paraId="4CC0CDAA"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39C4E29A" w14:textId="77777777" w:rsidR="00AE2951"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rPr>
              <w:t>Hiperprolaktinemija</w:t>
            </w:r>
            <w:proofErr w:type="spellEnd"/>
          </w:p>
          <w:p w14:paraId="1B9ED212" w14:textId="474463C6" w:rsidR="00F93AD2" w:rsidRPr="00013CDF" w:rsidRDefault="00F93AD2">
            <w:pPr>
              <w:widowControl w:val="0"/>
              <w:autoSpaceDE w:val="0"/>
              <w:autoSpaceDN w:val="0"/>
              <w:adjustRightInd w:val="0"/>
              <w:rPr>
                <w:rFonts w:eastAsia="Times New Roman"/>
                <w:color w:val="000000" w:themeColor="text1"/>
              </w:rPr>
            </w:pPr>
            <w:r w:rsidRPr="00F93AD2">
              <w:rPr>
                <w:rFonts w:eastAsia="Times New Roman"/>
                <w:color w:val="000000" w:themeColor="text1"/>
              </w:rPr>
              <w:t>Sumažėjęs prolaktino kiekis kraujyje</w:t>
            </w:r>
          </w:p>
        </w:tc>
        <w:tc>
          <w:tcPr>
            <w:tcW w:w="3402" w:type="dxa"/>
          </w:tcPr>
          <w:p w14:paraId="36EDB1D0" w14:textId="77777777" w:rsidR="00AE2951" w:rsidRPr="00013CDF" w:rsidRDefault="00AE2951">
            <w:pPr>
              <w:widowControl w:val="0"/>
              <w:rPr>
                <w:rFonts w:eastAsia="Times New Roman"/>
                <w:color w:val="000000" w:themeColor="text1"/>
              </w:rPr>
            </w:pPr>
            <w:r w:rsidRPr="00013CDF">
              <w:rPr>
                <w:rFonts w:eastAsia="Times New Roman"/>
                <w:color w:val="000000" w:themeColor="text1"/>
              </w:rPr>
              <w:t xml:space="preserve">Diabetinė </w:t>
            </w:r>
            <w:proofErr w:type="spellStart"/>
            <w:r w:rsidRPr="00013CDF">
              <w:rPr>
                <w:rFonts w:eastAsia="Times New Roman"/>
                <w:color w:val="000000" w:themeColor="text1"/>
              </w:rPr>
              <w:t>hiperosmosinė</w:t>
            </w:r>
            <w:proofErr w:type="spellEnd"/>
            <w:r w:rsidRPr="00013CDF">
              <w:rPr>
                <w:rFonts w:eastAsia="Times New Roman"/>
                <w:color w:val="000000" w:themeColor="text1"/>
              </w:rPr>
              <w:t xml:space="preserve"> koma</w:t>
            </w:r>
          </w:p>
          <w:p w14:paraId="57CB5805" w14:textId="77777777" w:rsidR="00AE2951" w:rsidRPr="00013CDF" w:rsidRDefault="00AE2951">
            <w:pPr>
              <w:widowControl w:val="0"/>
              <w:rPr>
                <w:rFonts w:eastAsia="Times New Roman"/>
                <w:color w:val="000000" w:themeColor="text1"/>
              </w:rPr>
            </w:pPr>
            <w:r w:rsidRPr="00013CDF">
              <w:rPr>
                <w:rFonts w:eastAsia="Times New Roman"/>
                <w:color w:val="000000" w:themeColor="text1"/>
              </w:rPr>
              <w:t xml:space="preserve">Diabetinė </w:t>
            </w:r>
            <w:proofErr w:type="spellStart"/>
            <w:r w:rsidRPr="00013CDF">
              <w:rPr>
                <w:rFonts w:eastAsia="Times New Roman"/>
                <w:color w:val="000000" w:themeColor="text1"/>
              </w:rPr>
              <w:t>ketoacidozė</w:t>
            </w:r>
            <w:proofErr w:type="spellEnd"/>
          </w:p>
        </w:tc>
      </w:tr>
      <w:tr w:rsidR="00F72710" w:rsidRPr="00013CDF" w14:paraId="0D64A0C7" w14:textId="77777777" w:rsidTr="00E676F1">
        <w:trPr>
          <w:cantSplit/>
        </w:trPr>
        <w:tc>
          <w:tcPr>
            <w:tcW w:w="2127" w:type="dxa"/>
          </w:tcPr>
          <w:p w14:paraId="2CC8508C"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Metabolizmo ir mitybos sutrikimai</w:t>
            </w:r>
          </w:p>
        </w:tc>
        <w:tc>
          <w:tcPr>
            <w:tcW w:w="1843" w:type="dxa"/>
          </w:tcPr>
          <w:p w14:paraId="1BC6CED2" w14:textId="77777777" w:rsidR="00AE2951" w:rsidRPr="00013CDF" w:rsidRDefault="00AE2951" w:rsidP="002007CD">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Cukrinis diabetas</w:t>
            </w:r>
          </w:p>
        </w:tc>
        <w:tc>
          <w:tcPr>
            <w:tcW w:w="2126" w:type="dxa"/>
          </w:tcPr>
          <w:p w14:paraId="34F91E77" w14:textId="77777777" w:rsidR="00AE2951" w:rsidRPr="00013CDF" w:rsidRDefault="00AE2951">
            <w:pPr>
              <w:widowControl w:val="0"/>
              <w:autoSpaceDE w:val="0"/>
              <w:autoSpaceDN w:val="0"/>
              <w:adjustRightInd w:val="0"/>
              <w:rPr>
                <w:rFonts w:eastAsia="Times New Roman"/>
                <w:color w:val="000000" w:themeColor="text1"/>
                <w:lang w:eastAsia="de-DE"/>
              </w:rPr>
            </w:pPr>
            <w:r w:rsidRPr="00013CDF">
              <w:rPr>
                <w:rFonts w:eastAsia="Times New Roman"/>
                <w:color w:val="000000" w:themeColor="text1"/>
                <w:lang w:eastAsia="de-DE"/>
              </w:rPr>
              <w:t>Hiperglikemija</w:t>
            </w:r>
          </w:p>
        </w:tc>
        <w:tc>
          <w:tcPr>
            <w:tcW w:w="3402" w:type="dxa"/>
          </w:tcPr>
          <w:p w14:paraId="54127C58" w14:textId="77777777" w:rsidR="00AE2951" w:rsidRPr="00013CDF" w:rsidRDefault="00AE2951">
            <w:pPr>
              <w:widowControl w:val="0"/>
              <w:rPr>
                <w:rFonts w:eastAsia="Times New Roman"/>
                <w:color w:val="000000" w:themeColor="text1"/>
              </w:rPr>
            </w:pPr>
            <w:proofErr w:type="spellStart"/>
            <w:r w:rsidRPr="00013CDF">
              <w:rPr>
                <w:rFonts w:eastAsia="Times New Roman"/>
                <w:color w:val="000000" w:themeColor="text1"/>
              </w:rPr>
              <w:t>Hiponatremija</w:t>
            </w:r>
            <w:proofErr w:type="spellEnd"/>
          </w:p>
          <w:p w14:paraId="64390FE3"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Anoreksija</w:t>
            </w:r>
          </w:p>
          <w:p w14:paraId="7476D209" w14:textId="6722F4B0" w:rsidR="00AE2951" w:rsidRPr="00013CDF" w:rsidRDefault="00AE2951">
            <w:pPr>
              <w:widowControl w:val="0"/>
              <w:rPr>
                <w:rFonts w:eastAsia="Times New Roman"/>
                <w:color w:val="000000" w:themeColor="text1"/>
              </w:rPr>
            </w:pPr>
          </w:p>
        </w:tc>
      </w:tr>
      <w:tr w:rsidR="00F72710" w:rsidRPr="00013CDF" w14:paraId="1943751A" w14:textId="77777777" w:rsidTr="00E676F1">
        <w:trPr>
          <w:cantSplit/>
        </w:trPr>
        <w:tc>
          <w:tcPr>
            <w:tcW w:w="2127" w:type="dxa"/>
          </w:tcPr>
          <w:p w14:paraId="6878AF5B"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Psichikos sutrikimai</w:t>
            </w:r>
          </w:p>
        </w:tc>
        <w:tc>
          <w:tcPr>
            <w:tcW w:w="1843" w:type="dxa"/>
          </w:tcPr>
          <w:p w14:paraId="78EC37AE" w14:textId="77777777" w:rsidR="00AE2951" w:rsidRPr="00013CDF" w:rsidRDefault="00AE2951" w:rsidP="002007CD">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Nemiga</w:t>
            </w:r>
          </w:p>
          <w:p w14:paraId="1921178F"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Nerimas</w:t>
            </w:r>
          </w:p>
          <w:p w14:paraId="25917A7B"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lang w:eastAsia="en-GB"/>
              </w:rPr>
              <w:t>Nenustygimas vietoje</w:t>
            </w:r>
          </w:p>
        </w:tc>
        <w:tc>
          <w:tcPr>
            <w:tcW w:w="2126" w:type="dxa"/>
          </w:tcPr>
          <w:p w14:paraId="591476A1"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Depresija</w:t>
            </w:r>
          </w:p>
          <w:p w14:paraId="0117F64E" w14:textId="77777777" w:rsidR="00AE2951" w:rsidRPr="00013CDF"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Hiperseksualumas</w:t>
            </w:r>
            <w:proofErr w:type="spellEnd"/>
          </w:p>
        </w:tc>
        <w:tc>
          <w:tcPr>
            <w:tcW w:w="3402" w:type="dxa"/>
          </w:tcPr>
          <w:p w14:paraId="0F50AC76" w14:textId="03BB1826"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Bandymas žudytis, mintys apie savižudybę, savižudybė (žr. 4.4 skyrių)</w:t>
            </w:r>
          </w:p>
          <w:p w14:paraId="24F4DF18"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Patologinis potraukis azartiniams lošimams</w:t>
            </w:r>
          </w:p>
          <w:p w14:paraId="611F71D9" w14:textId="3B9A115E" w:rsidR="0085540C" w:rsidRPr="00013CDF" w:rsidRDefault="0085540C">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Impulsų kontrolės sutrikima</w:t>
            </w:r>
            <w:r w:rsidR="00F61ADA">
              <w:rPr>
                <w:rFonts w:eastAsia="Times New Roman"/>
                <w:color w:val="000000" w:themeColor="text1"/>
                <w:lang w:bidi="he-IL"/>
              </w:rPr>
              <w:t>s</w:t>
            </w:r>
          </w:p>
          <w:p w14:paraId="0E5F7707" w14:textId="77777777" w:rsidR="0085540C" w:rsidRPr="00013CDF" w:rsidRDefault="0085540C">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Besaikis valgymas</w:t>
            </w:r>
          </w:p>
          <w:p w14:paraId="7F65F399" w14:textId="77777777" w:rsidR="0085540C" w:rsidRPr="00013CDF" w:rsidRDefault="0085540C">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Nenumaldomas noras apsipirkti</w:t>
            </w:r>
          </w:p>
          <w:p w14:paraId="053F2D4C" w14:textId="77777777" w:rsidR="0085540C" w:rsidRPr="00013CDF" w:rsidRDefault="0085540C">
            <w:pPr>
              <w:widowControl w:val="0"/>
              <w:autoSpaceDE w:val="0"/>
              <w:autoSpaceDN w:val="0"/>
              <w:adjustRightInd w:val="0"/>
              <w:rPr>
                <w:rFonts w:eastAsia="Times New Roman"/>
                <w:color w:val="000000" w:themeColor="text1"/>
                <w:lang w:bidi="he-IL"/>
              </w:rPr>
            </w:pPr>
            <w:proofErr w:type="spellStart"/>
            <w:r w:rsidRPr="00013CDF">
              <w:rPr>
                <w:rFonts w:eastAsia="Times New Roman"/>
                <w:color w:val="000000" w:themeColor="text1"/>
                <w:lang w:bidi="he-IL"/>
              </w:rPr>
              <w:t>Poriomanija</w:t>
            </w:r>
            <w:proofErr w:type="spellEnd"/>
          </w:p>
          <w:p w14:paraId="63B961B2"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Agresyvumas</w:t>
            </w:r>
          </w:p>
          <w:p w14:paraId="59E5E67E"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Susijaudinimas (</w:t>
            </w:r>
            <w:proofErr w:type="spellStart"/>
            <w:r w:rsidRPr="00013CDF">
              <w:rPr>
                <w:rFonts w:eastAsia="Times New Roman"/>
                <w:color w:val="000000" w:themeColor="text1"/>
                <w:lang w:bidi="he-IL"/>
              </w:rPr>
              <w:t>ažitacija</w:t>
            </w:r>
            <w:proofErr w:type="spellEnd"/>
            <w:r w:rsidRPr="00013CDF">
              <w:rPr>
                <w:rFonts w:eastAsia="Times New Roman"/>
                <w:color w:val="000000" w:themeColor="text1"/>
                <w:lang w:bidi="he-IL"/>
              </w:rPr>
              <w:t>)</w:t>
            </w:r>
          </w:p>
          <w:p w14:paraId="63C86123"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lang w:bidi="he-IL"/>
              </w:rPr>
              <w:t>Nervingumas</w:t>
            </w:r>
          </w:p>
        </w:tc>
      </w:tr>
      <w:tr w:rsidR="00F72710" w:rsidRPr="00013CDF" w14:paraId="6733E080" w14:textId="77777777" w:rsidTr="00E676F1">
        <w:trPr>
          <w:cantSplit/>
        </w:trPr>
        <w:tc>
          <w:tcPr>
            <w:tcW w:w="2127" w:type="dxa"/>
          </w:tcPr>
          <w:p w14:paraId="4BF023D0"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Nervų sistemos sutrikimai</w:t>
            </w:r>
          </w:p>
        </w:tc>
        <w:tc>
          <w:tcPr>
            <w:tcW w:w="1843" w:type="dxa"/>
          </w:tcPr>
          <w:p w14:paraId="569AB356" w14:textId="77777777" w:rsidR="00AE2951" w:rsidRPr="00013CDF" w:rsidRDefault="00AE2951" w:rsidP="002007CD">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Akatizija</w:t>
            </w:r>
            <w:proofErr w:type="spellEnd"/>
          </w:p>
          <w:p w14:paraId="07DEBCBE" w14:textId="77777777" w:rsidR="00AE2951" w:rsidRPr="00013CDF"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Ekstrapiramidi-nis</w:t>
            </w:r>
            <w:proofErr w:type="spellEnd"/>
            <w:r w:rsidRPr="00013CDF">
              <w:rPr>
                <w:rFonts w:eastAsia="Times New Roman"/>
                <w:color w:val="000000" w:themeColor="text1"/>
                <w:lang w:eastAsia="en-GB"/>
              </w:rPr>
              <w:t xml:space="preserve"> sutrikimas</w:t>
            </w:r>
          </w:p>
          <w:p w14:paraId="06FB77FA"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Tremoras</w:t>
            </w:r>
          </w:p>
          <w:p w14:paraId="78367913"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lang w:eastAsia="en-GB"/>
              </w:rPr>
              <w:t>Galvos skausmas</w:t>
            </w:r>
          </w:p>
          <w:p w14:paraId="5CCFC423" w14:textId="77777777" w:rsidR="00AE2951" w:rsidRPr="00013CDF"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Sedacija</w:t>
            </w:r>
            <w:proofErr w:type="spellEnd"/>
          </w:p>
          <w:p w14:paraId="29A464D5" w14:textId="77777777" w:rsidR="00AE2951" w:rsidRPr="00013CDF"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Somnolencija</w:t>
            </w:r>
            <w:proofErr w:type="spellEnd"/>
          </w:p>
          <w:p w14:paraId="22BD0B5C"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Galvos svaigimas</w:t>
            </w:r>
          </w:p>
        </w:tc>
        <w:tc>
          <w:tcPr>
            <w:tcW w:w="2126" w:type="dxa"/>
          </w:tcPr>
          <w:p w14:paraId="496982F1"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 xml:space="preserve">Vėlyvoji </w:t>
            </w:r>
            <w:proofErr w:type="spellStart"/>
            <w:r w:rsidRPr="00013CDF">
              <w:rPr>
                <w:rFonts w:eastAsia="Times New Roman"/>
                <w:color w:val="000000" w:themeColor="text1"/>
              </w:rPr>
              <w:t>diskinezija</w:t>
            </w:r>
            <w:proofErr w:type="spellEnd"/>
          </w:p>
          <w:p w14:paraId="3227396E" w14:textId="77777777" w:rsidR="00AE2951"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Distonija</w:t>
            </w:r>
          </w:p>
          <w:p w14:paraId="6FD12C11" w14:textId="47D8635A" w:rsidR="00003067" w:rsidRPr="00013CDF" w:rsidRDefault="00003067">
            <w:pPr>
              <w:widowControl w:val="0"/>
              <w:autoSpaceDE w:val="0"/>
              <w:autoSpaceDN w:val="0"/>
              <w:adjustRightInd w:val="0"/>
              <w:rPr>
                <w:rFonts w:eastAsia="Times New Roman"/>
                <w:color w:val="000000" w:themeColor="text1"/>
              </w:rPr>
            </w:pPr>
            <w:r>
              <w:rPr>
                <w:rFonts w:eastAsia="Times New Roman"/>
                <w:color w:val="000000" w:themeColor="text1"/>
              </w:rPr>
              <w:t>Neramių kojų sindromas</w:t>
            </w:r>
          </w:p>
        </w:tc>
        <w:tc>
          <w:tcPr>
            <w:tcW w:w="3402" w:type="dxa"/>
          </w:tcPr>
          <w:p w14:paraId="4694842F" w14:textId="4311EF76"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 xml:space="preserve">Piktybinis </w:t>
            </w:r>
            <w:proofErr w:type="spellStart"/>
            <w:r w:rsidRPr="00013CDF">
              <w:rPr>
                <w:rFonts w:eastAsia="Times New Roman"/>
                <w:color w:val="000000" w:themeColor="text1"/>
              </w:rPr>
              <w:t>neurolepsinis</w:t>
            </w:r>
            <w:proofErr w:type="spellEnd"/>
            <w:r w:rsidRPr="00013CDF">
              <w:rPr>
                <w:rFonts w:eastAsia="Times New Roman"/>
                <w:color w:val="000000" w:themeColor="text1"/>
              </w:rPr>
              <w:t xml:space="preserve"> sindromas</w:t>
            </w:r>
          </w:p>
          <w:p w14:paraId="4A9FCA3A"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i/>
                <w:color w:val="000000" w:themeColor="text1"/>
              </w:rPr>
              <w:t>Grand</w:t>
            </w:r>
            <w:proofErr w:type="spellEnd"/>
            <w:r w:rsidRPr="00013CDF">
              <w:rPr>
                <w:rFonts w:eastAsia="Times New Roman"/>
                <w:i/>
                <w:color w:val="000000" w:themeColor="text1"/>
              </w:rPr>
              <w:t xml:space="preserve"> </w:t>
            </w:r>
            <w:proofErr w:type="spellStart"/>
            <w:r w:rsidRPr="00013CDF">
              <w:rPr>
                <w:rFonts w:eastAsia="Times New Roman"/>
                <w:i/>
                <w:color w:val="000000" w:themeColor="text1"/>
              </w:rPr>
              <w:t>mal</w:t>
            </w:r>
            <w:proofErr w:type="spellEnd"/>
            <w:r w:rsidRPr="00013CDF">
              <w:rPr>
                <w:rFonts w:eastAsia="Times New Roman"/>
                <w:color w:val="000000" w:themeColor="text1"/>
              </w:rPr>
              <w:t xml:space="preserve"> tipo traukuliai</w:t>
            </w:r>
          </w:p>
          <w:p w14:paraId="6F1DF406"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rPr>
              <w:t>Serotonino</w:t>
            </w:r>
            <w:proofErr w:type="spellEnd"/>
            <w:r w:rsidRPr="00013CDF">
              <w:rPr>
                <w:rFonts w:eastAsia="Times New Roman"/>
                <w:color w:val="000000" w:themeColor="text1"/>
              </w:rPr>
              <w:t xml:space="preserve"> sindromas</w:t>
            </w:r>
          </w:p>
          <w:p w14:paraId="6B278C07" w14:textId="77777777" w:rsidR="00AE2951" w:rsidRPr="00013CDF" w:rsidRDefault="00AE2951">
            <w:pPr>
              <w:widowControl w:val="0"/>
              <w:rPr>
                <w:rFonts w:eastAsia="Times New Roman"/>
                <w:color w:val="000000" w:themeColor="text1"/>
              </w:rPr>
            </w:pPr>
            <w:r w:rsidRPr="00013CDF">
              <w:rPr>
                <w:rFonts w:eastAsia="Times New Roman"/>
                <w:color w:val="000000" w:themeColor="text1"/>
              </w:rPr>
              <w:t>Kalbos sutrikimas</w:t>
            </w:r>
          </w:p>
        </w:tc>
      </w:tr>
      <w:tr w:rsidR="00F72710" w:rsidRPr="00013CDF" w14:paraId="22D8C97E" w14:textId="77777777" w:rsidTr="00E676F1">
        <w:trPr>
          <w:cantSplit/>
        </w:trPr>
        <w:tc>
          <w:tcPr>
            <w:tcW w:w="2127" w:type="dxa"/>
          </w:tcPr>
          <w:p w14:paraId="4C38875C"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Akių sutrikimai</w:t>
            </w:r>
          </w:p>
        </w:tc>
        <w:tc>
          <w:tcPr>
            <w:tcW w:w="1843" w:type="dxa"/>
          </w:tcPr>
          <w:p w14:paraId="2FADADBD" w14:textId="77777777" w:rsidR="00AE2951" w:rsidRPr="00013CDF" w:rsidRDefault="00AE2951" w:rsidP="002007CD">
            <w:pPr>
              <w:widowControl w:val="0"/>
              <w:autoSpaceDE w:val="0"/>
              <w:autoSpaceDN w:val="0"/>
              <w:adjustRightInd w:val="0"/>
              <w:rPr>
                <w:rFonts w:eastAsia="Times New Roman"/>
                <w:color w:val="000000" w:themeColor="text1"/>
              </w:rPr>
            </w:pPr>
            <w:r w:rsidRPr="00013CDF">
              <w:rPr>
                <w:rFonts w:eastAsia="Times New Roman"/>
                <w:color w:val="000000" w:themeColor="text1"/>
              </w:rPr>
              <w:t>Sutrikusi rega</w:t>
            </w:r>
          </w:p>
        </w:tc>
        <w:tc>
          <w:tcPr>
            <w:tcW w:w="2126" w:type="dxa"/>
          </w:tcPr>
          <w:p w14:paraId="34712079" w14:textId="77777777" w:rsidR="00AE2951" w:rsidRDefault="00AE2951">
            <w:pPr>
              <w:widowControl w:val="0"/>
              <w:autoSpaceDE w:val="0"/>
              <w:autoSpaceDN w:val="0"/>
              <w:adjustRightInd w:val="0"/>
              <w:rPr>
                <w:rFonts w:eastAsia="Times New Roman"/>
                <w:color w:val="000000" w:themeColor="text1"/>
                <w:lang w:eastAsia="en-GB"/>
              </w:rPr>
            </w:pPr>
            <w:proofErr w:type="spellStart"/>
            <w:r w:rsidRPr="00013CDF">
              <w:rPr>
                <w:rFonts w:eastAsia="Times New Roman"/>
                <w:color w:val="000000" w:themeColor="text1"/>
                <w:lang w:eastAsia="en-GB"/>
              </w:rPr>
              <w:t>Diplopija</w:t>
            </w:r>
            <w:proofErr w:type="spellEnd"/>
          </w:p>
          <w:p w14:paraId="34EEF2EB" w14:textId="6C1C9A99" w:rsidR="00832A5E" w:rsidRPr="00013CDF" w:rsidRDefault="00832A5E">
            <w:pPr>
              <w:widowControl w:val="0"/>
              <w:autoSpaceDE w:val="0"/>
              <w:autoSpaceDN w:val="0"/>
              <w:adjustRightInd w:val="0"/>
              <w:rPr>
                <w:rFonts w:eastAsia="Times New Roman"/>
                <w:color w:val="000000" w:themeColor="text1"/>
                <w:lang w:eastAsia="en-GB"/>
              </w:rPr>
            </w:pPr>
            <w:proofErr w:type="spellStart"/>
            <w:r>
              <w:rPr>
                <w:rFonts w:eastAsia="Times New Roman"/>
                <w:color w:val="000000" w:themeColor="text1"/>
                <w:lang w:eastAsia="en-GB"/>
              </w:rPr>
              <w:t>Fotofobija</w:t>
            </w:r>
            <w:proofErr w:type="spellEnd"/>
          </w:p>
        </w:tc>
        <w:tc>
          <w:tcPr>
            <w:tcW w:w="3402" w:type="dxa"/>
          </w:tcPr>
          <w:p w14:paraId="4DE9F13E" w14:textId="77777777" w:rsidR="00AE2951" w:rsidRPr="00013CDF" w:rsidRDefault="006C2268">
            <w:pPr>
              <w:widowControl w:val="0"/>
              <w:autoSpaceDE w:val="0"/>
              <w:autoSpaceDN w:val="0"/>
              <w:adjustRightInd w:val="0"/>
              <w:rPr>
                <w:rFonts w:eastAsia="Times New Roman"/>
                <w:color w:val="000000" w:themeColor="text1"/>
              </w:rPr>
            </w:pPr>
            <w:proofErr w:type="spellStart"/>
            <w:r w:rsidRPr="00013CDF">
              <w:rPr>
                <w:color w:val="000000" w:themeColor="text1"/>
              </w:rPr>
              <w:t>Okulogirinė</w:t>
            </w:r>
            <w:proofErr w:type="spellEnd"/>
            <w:r w:rsidRPr="00013CDF">
              <w:rPr>
                <w:color w:val="000000" w:themeColor="text1"/>
              </w:rPr>
              <w:t xml:space="preserve"> krizė</w:t>
            </w:r>
          </w:p>
        </w:tc>
      </w:tr>
      <w:tr w:rsidR="00F72710" w:rsidRPr="00013CDF" w14:paraId="76D43D1F" w14:textId="77777777" w:rsidTr="00E676F1">
        <w:trPr>
          <w:cantSplit/>
        </w:trPr>
        <w:tc>
          <w:tcPr>
            <w:tcW w:w="2127" w:type="dxa"/>
          </w:tcPr>
          <w:p w14:paraId="71B6A4D0"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Širdies sutrikimai</w:t>
            </w:r>
          </w:p>
        </w:tc>
        <w:tc>
          <w:tcPr>
            <w:tcW w:w="1843" w:type="dxa"/>
          </w:tcPr>
          <w:p w14:paraId="06DDA8B1"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009D3BC9"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Tachikardija</w:t>
            </w:r>
          </w:p>
        </w:tc>
        <w:tc>
          <w:tcPr>
            <w:tcW w:w="3402" w:type="dxa"/>
          </w:tcPr>
          <w:p w14:paraId="2B0B4B50"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Staigi mirtis dėl neaiškių priežasčių</w:t>
            </w:r>
          </w:p>
          <w:p w14:paraId="6B5505DE" w14:textId="77777777" w:rsidR="00AE2951" w:rsidRPr="00013CDF" w:rsidRDefault="00AE2951">
            <w:pPr>
              <w:widowControl w:val="0"/>
              <w:autoSpaceDE w:val="0"/>
              <w:autoSpaceDN w:val="0"/>
              <w:adjustRightInd w:val="0"/>
              <w:rPr>
                <w:rFonts w:eastAsia="Times New Roman"/>
                <w:color w:val="000000" w:themeColor="text1"/>
                <w:lang w:bidi="he-IL"/>
              </w:rPr>
            </w:pPr>
            <w:proofErr w:type="spellStart"/>
            <w:r w:rsidRPr="00013CDF">
              <w:rPr>
                <w:rFonts w:eastAsia="Times New Roman"/>
                <w:i/>
                <w:color w:val="000000" w:themeColor="text1"/>
                <w:lang w:bidi="he-IL"/>
              </w:rPr>
              <w:t>Torsades</w:t>
            </w:r>
            <w:proofErr w:type="spellEnd"/>
            <w:r w:rsidRPr="00013CDF">
              <w:rPr>
                <w:rFonts w:eastAsia="Times New Roman"/>
                <w:i/>
                <w:color w:val="000000" w:themeColor="text1"/>
                <w:lang w:bidi="he-IL"/>
              </w:rPr>
              <w:t xml:space="preserve"> de </w:t>
            </w:r>
            <w:proofErr w:type="spellStart"/>
            <w:r w:rsidRPr="00013CDF">
              <w:rPr>
                <w:rFonts w:eastAsia="Times New Roman"/>
                <w:i/>
                <w:color w:val="000000" w:themeColor="text1"/>
                <w:lang w:bidi="he-IL"/>
              </w:rPr>
              <w:t>pointes</w:t>
            </w:r>
            <w:proofErr w:type="spellEnd"/>
          </w:p>
          <w:p w14:paraId="1A0401D5" w14:textId="20991965"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Skilvelių aritmij</w:t>
            </w:r>
            <w:r w:rsidR="00F61ADA">
              <w:rPr>
                <w:rFonts w:eastAsia="Times New Roman"/>
                <w:color w:val="000000" w:themeColor="text1"/>
                <w:lang w:bidi="he-IL"/>
              </w:rPr>
              <w:t>a</w:t>
            </w:r>
          </w:p>
          <w:p w14:paraId="26C703E0"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Širdies sustojimas</w:t>
            </w:r>
          </w:p>
          <w:p w14:paraId="3BEC6465"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Bradikardija</w:t>
            </w:r>
          </w:p>
        </w:tc>
      </w:tr>
      <w:tr w:rsidR="00F72710" w:rsidRPr="00013CDF" w14:paraId="70057A46" w14:textId="77777777" w:rsidTr="00E676F1">
        <w:trPr>
          <w:cantSplit/>
        </w:trPr>
        <w:tc>
          <w:tcPr>
            <w:tcW w:w="2127" w:type="dxa"/>
          </w:tcPr>
          <w:p w14:paraId="4739C493"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Kraujagyslių sutrikimai</w:t>
            </w:r>
          </w:p>
        </w:tc>
        <w:tc>
          <w:tcPr>
            <w:tcW w:w="1843" w:type="dxa"/>
          </w:tcPr>
          <w:p w14:paraId="0E370E0D"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7122C99C"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lang w:eastAsia="en-GB"/>
              </w:rPr>
              <w:t>Ortostatinė</w:t>
            </w:r>
            <w:proofErr w:type="spellEnd"/>
            <w:r w:rsidRPr="00013CDF">
              <w:rPr>
                <w:rFonts w:eastAsia="Times New Roman"/>
                <w:color w:val="000000" w:themeColor="text1"/>
                <w:lang w:eastAsia="en-GB"/>
              </w:rPr>
              <w:t xml:space="preserve"> </w:t>
            </w:r>
            <w:proofErr w:type="spellStart"/>
            <w:r w:rsidRPr="00013CDF">
              <w:rPr>
                <w:rFonts w:eastAsia="Times New Roman"/>
                <w:color w:val="000000" w:themeColor="text1"/>
                <w:lang w:eastAsia="en-GB"/>
              </w:rPr>
              <w:t>hipotenzija</w:t>
            </w:r>
            <w:proofErr w:type="spellEnd"/>
          </w:p>
        </w:tc>
        <w:tc>
          <w:tcPr>
            <w:tcW w:w="3402" w:type="dxa"/>
          </w:tcPr>
          <w:p w14:paraId="5E9D4B0C"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Venų tromboembolija (įskaitant plaučių emboliją ir giliųjų venų trombozę)</w:t>
            </w:r>
          </w:p>
          <w:p w14:paraId="5355026B"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Hipertenzija</w:t>
            </w:r>
          </w:p>
          <w:p w14:paraId="7F4AB4C2"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Sinkopė</w:t>
            </w:r>
          </w:p>
        </w:tc>
      </w:tr>
      <w:tr w:rsidR="00F72710" w:rsidRPr="00013CDF" w14:paraId="4C0C6B32" w14:textId="77777777" w:rsidTr="00E676F1">
        <w:trPr>
          <w:cantSplit/>
        </w:trPr>
        <w:tc>
          <w:tcPr>
            <w:tcW w:w="2127" w:type="dxa"/>
          </w:tcPr>
          <w:p w14:paraId="1D30BCC1"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Kvėpavimo sistemos, krūtinės ląstos ir tarpuplaučio sutrikimai</w:t>
            </w:r>
          </w:p>
        </w:tc>
        <w:tc>
          <w:tcPr>
            <w:tcW w:w="1843" w:type="dxa"/>
          </w:tcPr>
          <w:p w14:paraId="71C5EC30"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5102D07E"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Žagsėjimas</w:t>
            </w:r>
          </w:p>
        </w:tc>
        <w:tc>
          <w:tcPr>
            <w:tcW w:w="3402" w:type="dxa"/>
          </w:tcPr>
          <w:p w14:paraId="740550B4" w14:textId="77777777" w:rsidR="00AE2951" w:rsidRPr="00013CDF" w:rsidRDefault="00AE2951">
            <w:pPr>
              <w:widowControl w:val="0"/>
              <w:rPr>
                <w:rFonts w:eastAsia="Times New Roman"/>
                <w:color w:val="000000" w:themeColor="text1"/>
                <w:lang w:bidi="he-IL"/>
              </w:rPr>
            </w:pPr>
            <w:proofErr w:type="spellStart"/>
            <w:r w:rsidRPr="00013CDF">
              <w:rPr>
                <w:rFonts w:eastAsia="Times New Roman"/>
                <w:color w:val="000000" w:themeColor="text1"/>
                <w:lang w:bidi="he-IL"/>
              </w:rPr>
              <w:t>Aspiracinė</w:t>
            </w:r>
            <w:proofErr w:type="spellEnd"/>
            <w:r w:rsidRPr="00013CDF">
              <w:rPr>
                <w:rFonts w:eastAsia="Times New Roman"/>
                <w:color w:val="000000" w:themeColor="text1"/>
                <w:lang w:bidi="he-IL"/>
              </w:rPr>
              <w:t xml:space="preserve"> pneumonija</w:t>
            </w:r>
          </w:p>
          <w:p w14:paraId="0AF60EEB"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Gerklų spazmas</w:t>
            </w:r>
          </w:p>
          <w:p w14:paraId="1CA6F4DC"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lang w:bidi="he-IL"/>
              </w:rPr>
              <w:t>Burninės</w:t>
            </w:r>
            <w:proofErr w:type="spellEnd"/>
            <w:r w:rsidRPr="00013CDF">
              <w:rPr>
                <w:rFonts w:eastAsia="Times New Roman"/>
                <w:color w:val="000000" w:themeColor="text1"/>
                <w:lang w:bidi="he-IL"/>
              </w:rPr>
              <w:t xml:space="preserve"> ryklės dalies spazmas</w:t>
            </w:r>
          </w:p>
        </w:tc>
      </w:tr>
      <w:tr w:rsidR="00F72710" w:rsidRPr="00013CDF" w14:paraId="75A3922E" w14:textId="77777777" w:rsidTr="00E676F1">
        <w:trPr>
          <w:cantSplit/>
        </w:trPr>
        <w:tc>
          <w:tcPr>
            <w:tcW w:w="2127" w:type="dxa"/>
          </w:tcPr>
          <w:p w14:paraId="13793DC0"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Virškinimo trakto sutrikimai</w:t>
            </w:r>
          </w:p>
        </w:tc>
        <w:tc>
          <w:tcPr>
            <w:tcW w:w="1843" w:type="dxa"/>
          </w:tcPr>
          <w:p w14:paraId="2D42A766" w14:textId="77777777" w:rsidR="00AE2951" w:rsidRPr="00013CDF" w:rsidRDefault="00AE2951" w:rsidP="002007CD">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Vidurių užkietėjimas</w:t>
            </w:r>
          </w:p>
          <w:p w14:paraId="711CB3D1"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Dispepsija</w:t>
            </w:r>
          </w:p>
          <w:p w14:paraId="752B48DE"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Pykinimas</w:t>
            </w:r>
          </w:p>
          <w:p w14:paraId="189754E0"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Padidėjęs seilėtekis</w:t>
            </w:r>
          </w:p>
          <w:p w14:paraId="009FE255" w14:textId="77777777" w:rsidR="00AE2951" w:rsidRPr="00013CDF" w:rsidRDefault="00AE2951">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Vėmimas</w:t>
            </w:r>
          </w:p>
        </w:tc>
        <w:tc>
          <w:tcPr>
            <w:tcW w:w="2126" w:type="dxa"/>
          </w:tcPr>
          <w:p w14:paraId="10BA78E6" w14:textId="77777777" w:rsidR="00AE2951" w:rsidRPr="00013CDF" w:rsidRDefault="00AE2951">
            <w:pPr>
              <w:widowControl w:val="0"/>
              <w:autoSpaceDE w:val="0"/>
              <w:autoSpaceDN w:val="0"/>
              <w:adjustRightInd w:val="0"/>
              <w:rPr>
                <w:rFonts w:eastAsia="Times New Roman"/>
                <w:color w:val="000000" w:themeColor="text1"/>
                <w:lang w:eastAsia="en-GB"/>
              </w:rPr>
            </w:pPr>
          </w:p>
        </w:tc>
        <w:tc>
          <w:tcPr>
            <w:tcW w:w="3402" w:type="dxa"/>
          </w:tcPr>
          <w:p w14:paraId="5CBCD4DD"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Pankreatitas</w:t>
            </w:r>
          </w:p>
          <w:p w14:paraId="533F084D"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rPr>
              <w:t>Disfagija</w:t>
            </w:r>
            <w:proofErr w:type="spellEnd"/>
          </w:p>
          <w:p w14:paraId="342E443F"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bCs/>
                <w:color w:val="000000" w:themeColor="text1"/>
              </w:rPr>
              <w:t>Viduriavimas</w:t>
            </w:r>
          </w:p>
          <w:p w14:paraId="6DFCE94B"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Nemalonūs pojūčiai pilve</w:t>
            </w:r>
          </w:p>
          <w:p w14:paraId="1A8EDC3B"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Nemalonūs pojūčiai skrandyje</w:t>
            </w:r>
          </w:p>
        </w:tc>
      </w:tr>
      <w:tr w:rsidR="00F72710" w:rsidRPr="00013CDF" w14:paraId="52781076" w14:textId="77777777" w:rsidTr="00E676F1">
        <w:trPr>
          <w:cantSplit/>
        </w:trPr>
        <w:tc>
          <w:tcPr>
            <w:tcW w:w="2127" w:type="dxa"/>
          </w:tcPr>
          <w:p w14:paraId="1F2BEB3E"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lastRenderedPageBreak/>
              <w:t>Kepenų, tulžies pūslės ir latakų sutrikimai</w:t>
            </w:r>
          </w:p>
        </w:tc>
        <w:tc>
          <w:tcPr>
            <w:tcW w:w="1843" w:type="dxa"/>
          </w:tcPr>
          <w:p w14:paraId="72EC7F2A"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75D75FB2" w14:textId="77777777" w:rsidR="00AE2951" w:rsidRPr="00013CDF" w:rsidRDefault="00AE2951">
            <w:pPr>
              <w:widowControl w:val="0"/>
              <w:autoSpaceDE w:val="0"/>
              <w:autoSpaceDN w:val="0"/>
              <w:adjustRightInd w:val="0"/>
              <w:rPr>
                <w:rFonts w:eastAsia="Times New Roman"/>
                <w:color w:val="000000" w:themeColor="text1"/>
                <w:lang w:eastAsia="en-GB"/>
              </w:rPr>
            </w:pPr>
          </w:p>
        </w:tc>
        <w:tc>
          <w:tcPr>
            <w:tcW w:w="3402" w:type="dxa"/>
          </w:tcPr>
          <w:p w14:paraId="627F302A"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Kepenų nepakankamumas</w:t>
            </w:r>
          </w:p>
          <w:p w14:paraId="4467A8E1"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Hepatitas</w:t>
            </w:r>
          </w:p>
          <w:p w14:paraId="57C68F9C"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Gelta</w:t>
            </w:r>
          </w:p>
          <w:p w14:paraId="1C325874" w14:textId="164C1828" w:rsidR="00AE2951" w:rsidRPr="00013CDF" w:rsidRDefault="00AE2951">
            <w:pPr>
              <w:widowControl w:val="0"/>
              <w:autoSpaceDE w:val="0"/>
              <w:autoSpaceDN w:val="0"/>
              <w:adjustRightInd w:val="0"/>
              <w:rPr>
                <w:rFonts w:eastAsia="Times New Roman"/>
                <w:color w:val="000000" w:themeColor="text1"/>
                <w:lang w:bidi="he-IL"/>
              </w:rPr>
            </w:pPr>
          </w:p>
        </w:tc>
      </w:tr>
      <w:tr w:rsidR="00F72710" w:rsidRPr="00013CDF" w14:paraId="12C3A0FC" w14:textId="77777777" w:rsidTr="00E676F1">
        <w:trPr>
          <w:cantSplit/>
        </w:trPr>
        <w:tc>
          <w:tcPr>
            <w:tcW w:w="2127" w:type="dxa"/>
          </w:tcPr>
          <w:p w14:paraId="631C7327" w14:textId="77777777" w:rsidR="00AE2951" w:rsidRPr="00013CDF" w:rsidRDefault="00AE2951" w:rsidP="002873E2">
            <w:pPr>
              <w:widowControl w:val="0"/>
              <w:autoSpaceDE w:val="0"/>
              <w:autoSpaceDN w:val="0"/>
              <w:adjustRightInd w:val="0"/>
              <w:rPr>
                <w:rFonts w:eastAsia="Times New Roman"/>
                <w:color w:val="000000" w:themeColor="text1"/>
              </w:rPr>
            </w:pPr>
            <w:r w:rsidRPr="00013CDF">
              <w:rPr>
                <w:rFonts w:eastAsia="Times New Roman"/>
                <w:b/>
                <w:color w:val="000000" w:themeColor="text1"/>
              </w:rPr>
              <w:t>Odos ir poodinio audinio sutrikimai</w:t>
            </w:r>
          </w:p>
        </w:tc>
        <w:tc>
          <w:tcPr>
            <w:tcW w:w="1843" w:type="dxa"/>
          </w:tcPr>
          <w:p w14:paraId="557A9BC6"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5BB6D764" w14:textId="77777777" w:rsidR="00AE2951" w:rsidRPr="00013CDF" w:rsidRDefault="00AE2951">
            <w:pPr>
              <w:widowControl w:val="0"/>
              <w:autoSpaceDE w:val="0"/>
              <w:autoSpaceDN w:val="0"/>
              <w:adjustRightInd w:val="0"/>
              <w:rPr>
                <w:rFonts w:eastAsia="Times New Roman"/>
                <w:color w:val="000000" w:themeColor="text1"/>
                <w:lang w:eastAsia="en-GB"/>
              </w:rPr>
            </w:pPr>
          </w:p>
        </w:tc>
        <w:tc>
          <w:tcPr>
            <w:tcW w:w="3402" w:type="dxa"/>
          </w:tcPr>
          <w:p w14:paraId="1071F6B7"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Bėrimas</w:t>
            </w:r>
          </w:p>
          <w:p w14:paraId="7F1286B8"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rPr>
              <w:t>Padidėjusio jautrumo šviesai reakcija</w:t>
            </w:r>
          </w:p>
          <w:p w14:paraId="04C7428C"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rPr>
              <w:t>Alopecija</w:t>
            </w:r>
            <w:proofErr w:type="spellEnd"/>
          </w:p>
          <w:p w14:paraId="66253367" w14:textId="77777777" w:rsidR="00AE2951"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rPr>
              <w:t>Hiperhidrozė</w:t>
            </w:r>
            <w:proofErr w:type="spellEnd"/>
          </w:p>
          <w:p w14:paraId="6B50B884" w14:textId="70C83ABE" w:rsidR="00003067" w:rsidRPr="00013CDF" w:rsidRDefault="00003067">
            <w:pPr>
              <w:widowControl w:val="0"/>
              <w:autoSpaceDE w:val="0"/>
              <w:autoSpaceDN w:val="0"/>
              <w:adjustRightInd w:val="0"/>
              <w:rPr>
                <w:rFonts w:eastAsia="Times New Roman"/>
                <w:color w:val="000000" w:themeColor="text1"/>
              </w:rPr>
            </w:pPr>
            <w:r>
              <w:t xml:space="preserve">Vaistinio preparato sukelta reakcija su </w:t>
            </w:r>
            <w:proofErr w:type="spellStart"/>
            <w:r>
              <w:t>eozinofilija</w:t>
            </w:r>
            <w:proofErr w:type="spellEnd"/>
            <w:r>
              <w:t xml:space="preserve"> ir sisteminiais simptomais (angl. DRESS)</w:t>
            </w:r>
          </w:p>
        </w:tc>
      </w:tr>
      <w:tr w:rsidR="00F72710" w:rsidRPr="00013CDF" w14:paraId="51DBF933" w14:textId="77777777" w:rsidTr="00E676F1">
        <w:trPr>
          <w:cantSplit/>
        </w:trPr>
        <w:tc>
          <w:tcPr>
            <w:tcW w:w="2127" w:type="dxa"/>
          </w:tcPr>
          <w:p w14:paraId="76038EED"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Skeleto, raumenų ir jungiamojo audinio sutrikimai</w:t>
            </w:r>
          </w:p>
        </w:tc>
        <w:tc>
          <w:tcPr>
            <w:tcW w:w="1843" w:type="dxa"/>
          </w:tcPr>
          <w:p w14:paraId="018F20D3"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6AEAE28A" w14:textId="77777777" w:rsidR="00AE2951" w:rsidRPr="00013CDF" w:rsidRDefault="00AE2951">
            <w:pPr>
              <w:widowControl w:val="0"/>
              <w:autoSpaceDE w:val="0"/>
              <w:autoSpaceDN w:val="0"/>
              <w:adjustRightInd w:val="0"/>
              <w:rPr>
                <w:rFonts w:eastAsia="Times New Roman"/>
                <w:color w:val="000000" w:themeColor="text1"/>
              </w:rPr>
            </w:pPr>
          </w:p>
        </w:tc>
        <w:tc>
          <w:tcPr>
            <w:tcW w:w="3402" w:type="dxa"/>
          </w:tcPr>
          <w:p w14:paraId="5001C88F" w14:textId="77777777" w:rsidR="00AE2951" w:rsidRPr="00013CDF" w:rsidRDefault="00AE2951">
            <w:pPr>
              <w:widowControl w:val="0"/>
              <w:autoSpaceDE w:val="0"/>
              <w:autoSpaceDN w:val="0"/>
              <w:adjustRightInd w:val="0"/>
              <w:rPr>
                <w:rFonts w:eastAsia="Times New Roman"/>
                <w:color w:val="000000" w:themeColor="text1"/>
                <w:lang w:bidi="he-IL"/>
              </w:rPr>
            </w:pPr>
            <w:proofErr w:type="spellStart"/>
            <w:r w:rsidRPr="00013CDF">
              <w:rPr>
                <w:rFonts w:eastAsia="Times New Roman"/>
                <w:color w:val="000000" w:themeColor="text1"/>
                <w:lang w:bidi="he-IL"/>
              </w:rPr>
              <w:t>Rabdomiolizė</w:t>
            </w:r>
            <w:proofErr w:type="spellEnd"/>
          </w:p>
          <w:p w14:paraId="6F780810" w14:textId="77777777" w:rsidR="00AE2951" w:rsidRPr="00013CDF" w:rsidRDefault="00AE2951">
            <w:pPr>
              <w:widowControl w:val="0"/>
              <w:autoSpaceDE w:val="0"/>
              <w:autoSpaceDN w:val="0"/>
              <w:adjustRightInd w:val="0"/>
              <w:rPr>
                <w:rFonts w:eastAsia="Times New Roman"/>
                <w:color w:val="000000" w:themeColor="text1"/>
                <w:lang w:bidi="he-IL"/>
              </w:rPr>
            </w:pPr>
            <w:proofErr w:type="spellStart"/>
            <w:r w:rsidRPr="00013CDF">
              <w:rPr>
                <w:rFonts w:eastAsia="Times New Roman"/>
                <w:color w:val="000000" w:themeColor="text1"/>
                <w:lang w:bidi="he-IL"/>
              </w:rPr>
              <w:t>Mialgija</w:t>
            </w:r>
            <w:proofErr w:type="spellEnd"/>
          </w:p>
          <w:p w14:paraId="6ADA4027"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lang w:bidi="he-IL"/>
              </w:rPr>
              <w:t>Stingulys</w:t>
            </w:r>
          </w:p>
        </w:tc>
      </w:tr>
      <w:tr w:rsidR="00F72710" w:rsidRPr="00013CDF" w14:paraId="17098658" w14:textId="77777777" w:rsidTr="00E676F1">
        <w:trPr>
          <w:cantSplit/>
        </w:trPr>
        <w:tc>
          <w:tcPr>
            <w:tcW w:w="2127" w:type="dxa"/>
          </w:tcPr>
          <w:p w14:paraId="7EF3FC0E"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Inkstų ir šlapimo takų sutrikimai</w:t>
            </w:r>
          </w:p>
        </w:tc>
        <w:tc>
          <w:tcPr>
            <w:tcW w:w="1843" w:type="dxa"/>
          </w:tcPr>
          <w:p w14:paraId="71199FD1"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7F150324" w14:textId="77777777" w:rsidR="00AE2951" w:rsidRPr="00013CDF" w:rsidRDefault="00AE2951">
            <w:pPr>
              <w:widowControl w:val="0"/>
              <w:autoSpaceDE w:val="0"/>
              <w:autoSpaceDN w:val="0"/>
              <w:adjustRightInd w:val="0"/>
              <w:rPr>
                <w:rFonts w:eastAsia="Times New Roman"/>
                <w:color w:val="000000" w:themeColor="text1"/>
              </w:rPr>
            </w:pPr>
          </w:p>
        </w:tc>
        <w:tc>
          <w:tcPr>
            <w:tcW w:w="3402" w:type="dxa"/>
          </w:tcPr>
          <w:p w14:paraId="642683C5"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Šlapimo nelaikymas</w:t>
            </w:r>
          </w:p>
          <w:p w14:paraId="349A1AF9" w14:textId="77777777" w:rsidR="00AE2951" w:rsidRPr="00013CDF" w:rsidRDefault="00AE2951">
            <w:pPr>
              <w:widowControl w:val="0"/>
              <w:autoSpaceDE w:val="0"/>
              <w:autoSpaceDN w:val="0"/>
              <w:adjustRightInd w:val="0"/>
              <w:rPr>
                <w:rFonts w:eastAsia="Times New Roman"/>
                <w:color w:val="000000" w:themeColor="text1"/>
              </w:rPr>
            </w:pPr>
            <w:r w:rsidRPr="00013CDF">
              <w:rPr>
                <w:rFonts w:eastAsia="Times New Roman"/>
                <w:color w:val="000000" w:themeColor="text1"/>
                <w:lang w:bidi="he-IL"/>
              </w:rPr>
              <w:t>Šlapimo susilaikymas</w:t>
            </w:r>
          </w:p>
        </w:tc>
      </w:tr>
      <w:tr w:rsidR="00F72710" w:rsidRPr="00013CDF" w14:paraId="6AA6E3C6" w14:textId="77777777" w:rsidTr="00E676F1">
        <w:trPr>
          <w:cantSplit/>
        </w:trPr>
        <w:tc>
          <w:tcPr>
            <w:tcW w:w="2127" w:type="dxa"/>
          </w:tcPr>
          <w:p w14:paraId="6373A72C" w14:textId="77777777" w:rsidR="00AE2951" w:rsidRPr="00013CDF" w:rsidRDefault="00AE2951" w:rsidP="002873E2">
            <w:pPr>
              <w:widowControl w:val="0"/>
              <w:tabs>
                <w:tab w:val="left" w:pos="1276"/>
              </w:tabs>
              <w:rPr>
                <w:rFonts w:eastAsia="Times New Roman"/>
                <w:iCs/>
                <w:color w:val="000000" w:themeColor="text1"/>
              </w:rPr>
            </w:pPr>
            <w:r w:rsidRPr="00013CDF">
              <w:rPr>
                <w:rFonts w:eastAsia="Times New Roman"/>
                <w:b/>
                <w:iCs/>
                <w:color w:val="000000" w:themeColor="text1"/>
              </w:rPr>
              <w:t>Būklės nėštumo, pogimdyminiu ir perinataliniu laikotarpiu</w:t>
            </w:r>
          </w:p>
        </w:tc>
        <w:tc>
          <w:tcPr>
            <w:tcW w:w="1843" w:type="dxa"/>
          </w:tcPr>
          <w:p w14:paraId="66E12E94" w14:textId="77777777" w:rsidR="00AE2951" w:rsidRPr="00013CDF" w:rsidRDefault="00AE2951" w:rsidP="002007CD">
            <w:pPr>
              <w:widowControl w:val="0"/>
              <w:autoSpaceDE w:val="0"/>
              <w:autoSpaceDN w:val="0"/>
              <w:adjustRightInd w:val="0"/>
              <w:rPr>
                <w:rFonts w:eastAsia="Times New Roman"/>
                <w:color w:val="000000" w:themeColor="text1"/>
                <w:lang w:eastAsia="en-GB"/>
              </w:rPr>
            </w:pPr>
          </w:p>
        </w:tc>
        <w:tc>
          <w:tcPr>
            <w:tcW w:w="2126" w:type="dxa"/>
          </w:tcPr>
          <w:p w14:paraId="67C4DDAC" w14:textId="77777777" w:rsidR="00AE2951" w:rsidRPr="00013CDF" w:rsidRDefault="00AE2951">
            <w:pPr>
              <w:widowControl w:val="0"/>
              <w:autoSpaceDE w:val="0"/>
              <w:autoSpaceDN w:val="0"/>
              <w:adjustRightInd w:val="0"/>
              <w:rPr>
                <w:rFonts w:eastAsia="Times New Roman"/>
                <w:color w:val="000000" w:themeColor="text1"/>
                <w:lang w:eastAsia="en-GB"/>
              </w:rPr>
            </w:pPr>
          </w:p>
        </w:tc>
        <w:tc>
          <w:tcPr>
            <w:tcW w:w="3402" w:type="dxa"/>
          </w:tcPr>
          <w:p w14:paraId="0678FDA2" w14:textId="77777777" w:rsidR="00AE2951" w:rsidRPr="00013CDF" w:rsidRDefault="00AE2951">
            <w:pPr>
              <w:widowControl w:val="0"/>
              <w:autoSpaceDE w:val="0"/>
              <w:autoSpaceDN w:val="0"/>
              <w:adjustRightInd w:val="0"/>
              <w:rPr>
                <w:rFonts w:eastAsia="Times New Roman"/>
                <w:iCs/>
                <w:color w:val="000000" w:themeColor="text1"/>
              </w:rPr>
            </w:pPr>
            <w:r w:rsidRPr="00013CDF">
              <w:rPr>
                <w:rFonts w:eastAsia="Times New Roman"/>
                <w:color w:val="000000" w:themeColor="text1"/>
                <w:lang w:bidi="he-IL"/>
              </w:rPr>
              <w:t>Naujagimių vaistų nutraukimo sindromas (žr. 4.6 skyrių)</w:t>
            </w:r>
          </w:p>
        </w:tc>
      </w:tr>
      <w:tr w:rsidR="00F72710" w:rsidRPr="00013CDF" w14:paraId="324BAB36" w14:textId="77777777" w:rsidTr="00E676F1">
        <w:trPr>
          <w:cantSplit/>
        </w:trPr>
        <w:tc>
          <w:tcPr>
            <w:tcW w:w="2127" w:type="dxa"/>
          </w:tcPr>
          <w:p w14:paraId="1F7D1E6A"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Lytinės sistemos ir krūties sutrikimai</w:t>
            </w:r>
          </w:p>
        </w:tc>
        <w:tc>
          <w:tcPr>
            <w:tcW w:w="1843" w:type="dxa"/>
          </w:tcPr>
          <w:p w14:paraId="1E04892C" w14:textId="77777777" w:rsidR="00AE2951" w:rsidRPr="00013CDF" w:rsidRDefault="00AE2951" w:rsidP="002007CD">
            <w:pPr>
              <w:widowControl w:val="0"/>
              <w:autoSpaceDE w:val="0"/>
              <w:autoSpaceDN w:val="0"/>
              <w:adjustRightInd w:val="0"/>
              <w:rPr>
                <w:rFonts w:eastAsia="Times New Roman"/>
                <w:color w:val="000000" w:themeColor="text1"/>
              </w:rPr>
            </w:pPr>
          </w:p>
        </w:tc>
        <w:tc>
          <w:tcPr>
            <w:tcW w:w="2126" w:type="dxa"/>
          </w:tcPr>
          <w:p w14:paraId="2F0F2D75" w14:textId="77777777" w:rsidR="00AE2951" w:rsidRPr="00013CDF" w:rsidRDefault="00AE2951">
            <w:pPr>
              <w:widowControl w:val="0"/>
              <w:autoSpaceDE w:val="0"/>
              <w:autoSpaceDN w:val="0"/>
              <w:adjustRightInd w:val="0"/>
              <w:rPr>
                <w:rFonts w:eastAsia="Times New Roman"/>
                <w:color w:val="000000" w:themeColor="text1"/>
              </w:rPr>
            </w:pPr>
          </w:p>
        </w:tc>
        <w:tc>
          <w:tcPr>
            <w:tcW w:w="3402" w:type="dxa"/>
          </w:tcPr>
          <w:p w14:paraId="744FBE7D" w14:textId="77777777" w:rsidR="00AE2951" w:rsidRPr="00013CDF" w:rsidRDefault="00AE2951">
            <w:pPr>
              <w:widowControl w:val="0"/>
              <w:autoSpaceDE w:val="0"/>
              <w:autoSpaceDN w:val="0"/>
              <w:adjustRightInd w:val="0"/>
              <w:rPr>
                <w:rFonts w:eastAsia="Times New Roman"/>
                <w:color w:val="000000" w:themeColor="text1"/>
              </w:rPr>
            </w:pPr>
            <w:proofErr w:type="spellStart"/>
            <w:r w:rsidRPr="00013CDF">
              <w:rPr>
                <w:rFonts w:eastAsia="Times New Roman"/>
                <w:color w:val="000000" w:themeColor="text1"/>
                <w:lang w:bidi="he-IL"/>
              </w:rPr>
              <w:t>Priapizmas</w:t>
            </w:r>
            <w:proofErr w:type="spellEnd"/>
          </w:p>
        </w:tc>
      </w:tr>
      <w:tr w:rsidR="00F72710" w:rsidRPr="00013CDF" w14:paraId="5FC451DA" w14:textId="77777777" w:rsidTr="00E676F1">
        <w:trPr>
          <w:cantSplit/>
        </w:trPr>
        <w:tc>
          <w:tcPr>
            <w:tcW w:w="2127" w:type="dxa"/>
          </w:tcPr>
          <w:p w14:paraId="1BF3FC61"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Bendrieji sutrikimai ir vartojimo vietos pažeidimai</w:t>
            </w:r>
          </w:p>
        </w:tc>
        <w:tc>
          <w:tcPr>
            <w:tcW w:w="1843" w:type="dxa"/>
          </w:tcPr>
          <w:p w14:paraId="7A25CCD5" w14:textId="77777777" w:rsidR="00AE2951" w:rsidRPr="00013CDF" w:rsidRDefault="00AE2951" w:rsidP="002007CD">
            <w:pPr>
              <w:widowControl w:val="0"/>
              <w:autoSpaceDE w:val="0"/>
              <w:autoSpaceDN w:val="0"/>
              <w:adjustRightInd w:val="0"/>
              <w:rPr>
                <w:rFonts w:eastAsia="Times New Roman"/>
                <w:color w:val="000000" w:themeColor="text1"/>
                <w:lang w:eastAsia="en-GB"/>
              </w:rPr>
            </w:pPr>
            <w:r w:rsidRPr="00013CDF">
              <w:rPr>
                <w:rFonts w:eastAsia="Times New Roman"/>
                <w:color w:val="000000" w:themeColor="text1"/>
                <w:lang w:eastAsia="en-GB"/>
              </w:rPr>
              <w:t>Nuovargis</w:t>
            </w:r>
          </w:p>
          <w:p w14:paraId="172FFF0B" w14:textId="77777777" w:rsidR="00AE2951" w:rsidRPr="00013CDF" w:rsidRDefault="00AE2951">
            <w:pPr>
              <w:widowControl w:val="0"/>
              <w:autoSpaceDE w:val="0"/>
              <w:autoSpaceDN w:val="0"/>
              <w:adjustRightInd w:val="0"/>
              <w:rPr>
                <w:rFonts w:eastAsia="Times New Roman"/>
                <w:color w:val="000000" w:themeColor="text1"/>
                <w:lang w:eastAsia="en-GB"/>
              </w:rPr>
            </w:pPr>
          </w:p>
        </w:tc>
        <w:tc>
          <w:tcPr>
            <w:tcW w:w="2126" w:type="dxa"/>
          </w:tcPr>
          <w:p w14:paraId="2757FF9F" w14:textId="77777777" w:rsidR="00AE2951" w:rsidRPr="00013CDF" w:rsidRDefault="00AE2951">
            <w:pPr>
              <w:widowControl w:val="0"/>
              <w:autoSpaceDE w:val="0"/>
              <w:autoSpaceDN w:val="0"/>
              <w:adjustRightInd w:val="0"/>
              <w:rPr>
                <w:rFonts w:eastAsia="Times New Roman"/>
                <w:color w:val="000000" w:themeColor="text1"/>
                <w:lang w:bidi="he-IL"/>
              </w:rPr>
            </w:pPr>
          </w:p>
        </w:tc>
        <w:tc>
          <w:tcPr>
            <w:tcW w:w="3402" w:type="dxa"/>
          </w:tcPr>
          <w:p w14:paraId="75F63A32"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 xml:space="preserve">Temperatūros reguliacijos sutrikimas (pvz., hipotermija, </w:t>
            </w:r>
            <w:proofErr w:type="spellStart"/>
            <w:r w:rsidRPr="00013CDF">
              <w:rPr>
                <w:rFonts w:eastAsia="Times New Roman"/>
                <w:color w:val="000000" w:themeColor="text1"/>
                <w:lang w:bidi="he-IL"/>
              </w:rPr>
              <w:t>pireksija</w:t>
            </w:r>
            <w:proofErr w:type="spellEnd"/>
            <w:r w:rsidRPr="00013CDF">
              <w:rPr>
                <w:rFonts w:eastAsia="Times New Roman"/>
                <w:color w:val="000000" w:themeColor="text1"/>
                <w:lang w:bidi="he-IL"/>
              </w:rPr>
              <w:t>)</w:t>
            </w:r>
          </w:p>
          <w:p w14:paraId="02237C4A"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Krūtinės skausmas</w:t>
            </w:r>
          </w:p>
          <w:p w14:paraId="2663DA8E"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Periferinė edema</w:t>
            </w:r>
          </w:p>
        </w:tc>
      </w:tr>
      <w:tr w:rsidR="00F72710" w:rsidRPr="00013CDF" w14:paraId="0A4609E5" w14:textId="77777777" w:rsidTr="00E676F1">
        <w:trPr>
          <w:cantSplit/>
        </w:trPr>
        <w:tc>
          <w:tcPr>
            <w:tcW w:w="2127" w:type="dxa"/>
          </w:tcPr>
          <w:p w14:paraId="098507FE" w14:textId="77777777" w:rsidR="00AE2951" w:rsidRPr="00013CDF" w:rsidRDefault="00AE2951" w:rsidP="002873E2">
            <w:pPr>
              <w:widowControl w:val="0"/>
              <w:rPr>
                <w:rFonts w:eastAsia="MS Mincho"/>
                <w:color w:val="000000" w:themeColor="text1"/>
              </w:rPr>
            </w:pPr>
            <w:r w:rsidRPr="00013CDF">
              <w:rPr>
                <w:rFonts w:eastAsia="MS Mincho"/>
                <w:b/>
                <w:color w:val="000000" w:themeColor="text1"/>
              </w:rPr>
              <w:t>Tyrimai</w:t>
            </w:r>
          </w:p>
        </w:tc>
        <w:tc>
          <w:tcPr>
            <w:tcW w:w="1843" w:type="dxa"/>
          </w:tcPr>
          <w:p w14:paraId="4F904F0C" w14:textId="77777777" w:rsidR="00AE2951" w:rsidRPr="00013CDF" w:rsidRDefault="00AE2951" w:rsidP="002007CD">
            <w:pPr>
              <w:widowControl w:val="0"/>
              <w:autoSpaceDE w:val="0"/>
              <w:autoSpaceDN w:val="0"/>
              <w:adjustRightInd w:val="0"/>
              <w:rPr>
                <w:rFonts w:eastAsia="Times New Roman"/>
                <w:color w:val="000000" w:themeColor="text1"/>
                <w:lang w:eastAsia="en-GB"/>
              </w:rPr>
            </w:pPr>
          </w:p>
        </w:tc>
        <w:tc>
          <w:tcPr>
            <w:tcW w:w="2126" w:type="dxa"/>
          </w:tcPr>
          <w:p w14:paraId="6E356CE7" w14:textId="77777777" w:rsidR="00AE2951" w:rsidRPr="00013CDF" w:rsidRDefault="00AE2951">
            <w:pPr>
              <w:widowControl w:val="0"/>
              <w:autoSpaceDE w:val="0"/>
              <w:autoSpaceDN w:val="0"/>
              <w:adjustRightInd w:val="0"/>
              <w:rPr>
                <w:rFonts w:eastAsia="Times New Roman"/>
                <w:color w:val="000000" w:themeColor="text1"/>
                <w:lang w:bidi="he-IL"/>
              </w:rPr>
            </w:pPr>
          </w:p>
        </w:tc>
        <w:tc>
          <w:tcPr>
            <w:tcW w:w="3402" w:type="dxa"/>
          </w:tcPr>
          <w:p w14:paraId="067ADA62" w14:textId="77777777" w:rsidR="00634392" w:rsidRPr="00013CDF" w:rsidRDefault="00634392" w:rsidP="00634392">
            <w:pPr>
              <w:widowControl w:val="0"/>
              <w:autoSpaceDE w:val="0"/>
              <w:autoSpaceDN w:val="0"/>
              <w:adjustRightInd w:val="0"/>
              <w:rPr>
                <w:rFonts w:eastAsia="Times New Roman"/>
                <w:color w:val="000000" w:themeColor="text1"/>
              </w:rPr>
            </w:pPr>
            <w:r w:rsidRPr="00013CDF">
              <w:rPr>
                <w:rFonts w:eastAsia="Times New Roman"/>
                <w:color w:val="000000" w:themeColor="text1"/>
              </w:rPr>
              <w:t>Kūno svorio sumažėjimas</w:t>
            </w:r>
          </w:p>
          <w:p w14:paraId="50A5DF78" w14:textId="3218A8A2" w:rsidR="00634392" w:rsidRPr="00013CDF" w:rsidRDefault="00634392" w:rsidP="00634392">
            <w:pPr>
              <w:widowControl w:val="0"/>
              <w:autoSpaceDE w:val="0"/>
              <w:autoSpaceDN w:val="0"/>
              <w:adjustRightInd w:val="0"/>
              <w:rPr>
                <w:rFonts w:eastAsia="Times New Roman"/>
                <w:color w:val="000000" w:themeColor="text1"/>
                <w:lang w:bidi="he-IL"/>
              </w:rPr>
            </w:pPr>
            <w:r w:rsidRPr="00013CDF">
              <w:rPr>
                <w:rFonts w:eastAsia="Times New Roman"/>
                <w:color w:val="000000" w:themeColor="text1"/>
              </w:rPr>
              <w:t>Kūno svorio padidėjimas</w:t>
            </w:r>
          </w:p>
          <w:p w14:paraId="393F98B7" w14:textId="4ED82E3C" w:rsidR="00634392" w:rsidRPr="00013CDF" w:rsidRDefault="00634392" w:rsidP="00634392">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Alaninaminotransferazės aktyvumo padidėjimas</w:t>
            </w:r>
          </w:p>
          <w:p w14:paraId="57D27C38" w14:textId="2767BE8F" w:rsidR="00634392" w:rsidRPr="00013CDF" w:rsidRDefault="00634392" w:rsidP="00634392">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Aspartataminotransferazės aktyvumo padidėjimas</w:t>
            </w:r>
          </w:p>
          <w:p w14:paraId="40F46515" w14:textId="0C3254CC" w:rsidR="00634392" w:rsidRPr="00013CDF" w:rsidRDefault="00634392" w:rsidP="00634392">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 xml:space="preserve">Gama </w:t>
            </w:r>
            <w:proofErr w:type="spellStart"/>
            <w:r w:rsidRPr="00013CDF">
              <w:rPr>
                <w:rFonts w:eastAsia="Times New Roman"/>
                <w:color w:val="000000" w:themeColor="text1"/>
                <w:lang w:bidi="he-IL"/>
              </w:rPr>
              <w:t>gliutamiltransferazės</w:t>
            </w:r>
            <w:proofErr w:type="spellEnd"/>
            <w:r w:rsidRPr="00013CDF">
              <w:rPr>
                <w:rFonts w:eastAsia="Times New Roman"/>
                <w:color w:val="000000" w:themeColor="text1"/>
                <w:lang w:bidi="he-IL"/>
              </w:rPr>
              <w:t xml:space="preserve"> aktyvumo padidėjimas</w:t>
            </w:r>
          </w:p>
          <w:p w14:paraId="387D47FD" w14:textId="059832D0" w:rsidR="00634392" w:rsidRPr="00013CDF" w:rsidRDefault="00634392" w:rsidP="00634392">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Šarminės fosfatazės aktyvumo padidėjimas</w:t>
            </w:r>
          </w:p>
          <w:p w14:paraId="71DB085B" w14:textId="77777777" w:rsidR="009F5F1C" w:rsidRDefault="009F5F1C" w:rsidP="009F5F1C">
            <w:pPr>
              <w:pStyle w:val="Default"/>
            </w:pPr>
            <w:r>
              <w:rPr>
                <w:sz w:val="22"/>
                <w:szCs w:val="22"/>
              </w:rPr>
              <w:t xml:space="preserve">Pailgėjęs QT intervalas </w:t>
            </w:r>
          </w:p>
          <w:p w14:paraId="129FC931" w14:textId="1ABBFA4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Gliukozės koncentracijos kraujyje padidėjimas</w:t>
            </w:r>
          </w:p>
          <w:p w14:paraId="16F6063D" w14:textId="77777777" w:rsidR="00AE2951" w:rsidRPr="00013CDF" w:rsidRDefault="00AE2951">
            <w:pPr>
              <w:widowControl w:val="0"/>
              <w:autoSpaceDE w:val="0"/>
              <w:autoSpaceDN w:val="0"/>
              <w:adjustRightInd w:val="0"/>
              <w:rPr>
                <w:rFonts w:eastAsia="Times New Roman"/>
                <w:color w:val="000000" w:themeColor="text1"/>
                <w:lang w:bidi="he-IL"/>
              </w:rPr>
            </w:pPr>
            <w:proofErr w:type="spellStart"/>
            <w:r w:rsidRPr="00013CDF">
              <w:rPr>
                <w:rFonts w:eastAsia="Times New Roman"/>
                <w:color w:val="000000" w:themeColor="text1"/>
                <w:lang w:bidi="he-IL"/>
              </w:rPr>
              <w:t>Glikozilinto</w:t>
            </w:r>
            <w:proofErr w:type="spellEnd"/>
            <w:r w:rsidRPr="00013CDF">
              <w:rPr>
                <w:rFonts w:eastAsia="Times New Roman"/>
                <w:color w:val="000000" w:themeColor="text1"/>
                <w:lang w:bidi="he-IL"/>
              </w:rPr>
              <w:t xml:space="preserve"> hemoglobino kiekio padidėjimas</w:t>
            </w:r>
          </w:p>
          <w:p w14:paraId="775A16CB" w14:textId="77777777" w:rsidR="00AE2951" w:rsidRPr="00013CDF" w:rsidRDefault="00AE2951">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Gliukozės koncentracijos kraujyje svyravimas</w:t>
            </w:r>
          </w:p>
          <w:p w14:paraId="56295245" w14:textId="52D0F153" w:rsidR="00AE2951" w:rsidRPr="00013CDF" w:rsidRDefault="00634392">
            <w:pPr>
              <w:widowControl w:val="0"/>
              <w:autoSpaceDE w:val="0"/>
              <w:autoSpaceDN w:val="0"/>
              <w:adjustRightInd w:val="0"/>
              <w:rPr>
                <w:rFonts w:eastAsia="Times New Roman"/>
                <w:color w:val="000000" w:themeColor="text1"/>
                <w:lang w:bidi="he-IL"/>
              </w:rPr>
            </w:pPr>
            <w:r w:rsidRPr="00013CDF">
              <w:rPr>
                <w:rFonts w:eastAsia="Times New Roman"/>
                <w:color w:val="000000" w:themeColor="text1"/>
                <w:lang w:bidi="he-IL"/>
              </w:rPr>
              <w:t xml:space="preserve">Padidėjęs </w:t>
            </w:r>
            <w:proofErr w:type="spellStart"/>
            <w:r w:rsidRPr="00013CDF">
              <w:rPr>
                <w:rFonts w:eastAsia="Times New Roman"/>
                <w:color w:val="000000" w:themeColor="text1"/>
                <w:lang w:bidi="he-IL"/>
              </w:rPr>
              <w:t>k</w:t>
            </w:r>
            <w:r w:rsidR="00AE2951" w:rsidRPr="00013CDF">
              <w:rPr>
                <w:rFonts w:eastAsia="Times New Roman"/>
                <w:color w:val="000000" w:themeColor="text1"/>
                <w:lang w:bidi="he-IL"/>
              </w:rPr>
              <w:t>reatinfosfokinazės</w:t>
            </w:r>
            <w:proofErr w:type="spellEnd"/>
            <w:r w:rsidR="00AE2951" w:rsidRPr="00013CDF">
              <w:rPr>
                <w:rFonts w:eastAsia="Times New Roman"/>
                <w:color w:val="000000" w:themeColor="text1"/>
                <w:lang w:bidi="he-IL"/>
              </w:rPr>
              <w:t xml:space="preserve"> aktyvum</w:t>
            </w:r>
            <w:r w:rsidRPr="00013CDF">
              <w:rPr>
                <w:rFonts w:eastAsia="Times New Roman"/>
                <w:color w:val="000000" w:themeColor="text1"/>
                <w:lang w:bidi="he-IL"/>
              </w:rPr>
              <w:t>as</w:t>
            </w:r>
          </w:p>
        </w:tc>
      </w:tr>
    </w:tbl>
    <w:p w14:paraId="3BF64E17" w14:textId="77777777" w:rsidR="004D0207" w:rsidRPr="00013CDF" w:rsidRDefault="004D0207" w:rsidP="002873E2">
      <w:pPr>
        <w:tabs>
          <w:tab w:val="left" w:pos="567"/>
        </w:tabs>
        <w:rPr>
          <w:color w:val="000000" w:themeColor="text1"/>
          <w:u w:val="single"/>
        </w:rPr>
      </w:pPr>
    </w:p>
    <w:p w14:paraId="731E8F29" w14:textId="26EAB0F4" w:rsidR="00EE592A" w:rsidRPr="00013CDF" w:rsidRDefault="00DC1E3B" w:rsidP="00E676F1">
      <w:pPr>
        <w:keepNext/>
        <w:tabs>
          <w:tab w:val="left" w:pos="567"/>
        </w:tabs>
        <w:rPr>
          <w:color w:val="000000" w:themeColor="text1"/>
          <w:u w:val="single"/>
        </w:rPr>
      </w:pPr>
      <w:r w:rsidRPr="00013CDF">
        <w:rPr>
          <w:color w:val="000000" w:themeColor="text1"/>
          <w:u w:val="single"/>
        </w:rPr>
        <w:t>Atrinktų nepageidaujamų reakcijų apibūdinimas</w:t>
      </w:r>
    </w:p>
    <w:p w14:paraId="14933D09" w14:textId="77777777" w:rsidR="00FC5F72" w:rsidRPr="00013CDF" w:rsidRDefault="00FC5F72" w:rsidP="00E676F1">
      <w:pPr>
        <w:keepNext/>
        <w:tabs>
          <w:tab w:val="left" w:pos="567"/>
        </w:tabs>
        <w:rPr>
          <w:color w:val="000000" w:themeColor="text1"/>
          <w:u w:val="single"/>
        </w:rPr>
      </w:pPr>
    </w:p>
    <w:p w14:paraId="76670AAF" w14:textId="2C6FEDCB" w:rsidR="00EE592A" w:rsidRPr="00013CDF" w:rsidRDefault="0085540C" w:rsidP="00E676F1">
      <w:pPr>
        <w:keepNext/>
        <w:tabs>
          <w:tab w:val="left" w:pos="567"/>
        </w:tabs>
        <w:rPr>
          <w:i/>
          <w:iCs/>
          <w:color w:val="000000" w:themeColor="text1"/>
          <w:u w:val="single"/>
        </w:rPr>
      </w:pPr>
      <w:r w:rsidRPr="00013CDF">
        <w:rPr>
          <w:i/>
          <w:iCs/>
          <w:color w:val="000000" w:themeColor="text1"/>
          <w:u w:val="single"/>
        </w:rPr>
        <w:t>Suaugusie</w:t>
      </w:r>
      <w:r w:rsidR="00197EE7">
        <w:rPr>
          <w:i/>
          <w:iCs/>
          <w:color w:val="000000" w:themeColor="text1"/>
          <w:u w:val="single"/>
        </w:rPr>
        <w:t>ji</w:t>
      </w:r>
    </w:p>
    <w:p w14:paraId="65FFD76A" w14:textId="77777777" w:rsidR="00FC5F72" w:rsidRPr="00013CDF" w:rsidRDefault="00FC5F72" w:rsidP="00E676F1">
      <w:pPr>
        <w:keepNext/>
        <w:tabs>
          <w:tab w:val="left" w:pos="567"/>
        </w:tabs>
        <w:rPr>
          <w:i/>
          <w:iCs/>
          <w:color w:val="000000" w:themeColor="text1"/>
          <w:u w:val="single"/>
        </w:rPr>
      </w:pPr>
    </w:p>
    <w:p w14:paraId="6A11BFE7" w14:textId="77777777" w:rsidR="00EE592A" w:rsidRPr="00013CDF" w:rsidRDefault="00DC1E3B" w:rsidP="00E676F1">
      <w:pPr>
        <w:keepNext/>
        <w:tabs>
          <w:tab w:val="left" w:pos="567"/>
        </w:tabs>
        <w:rPr>
          <w:i/>
          <w:color w:val="000000" w:themeColor="text1"/>
        </w:rPr>
      </w:pPr>
      <w:proofErr w:type="spellStart"/>
      <w:r w:rsidRPr="00013CDF">
        <w:rPr>
          <w:i/>
          <w:color w:val="000000" w:themeColor="text1"/>
        </w:rPr>
        <w:t>Ekstrapiramidiniai</w:t>
      </w:r>
      <w:proofErr w:type="spellEnd"/>
      <w:r w:rsidRPr="00013CDF">
        <w:rPr>
          <w:i/>
          <w:color w:val="000000" w:themeColor="text1"/>
        </w:rPr>
        <w:t xml:space="preserve"> simptomai (EPS)</w:t>
      </w:r>
    </w:p>
    <w:p w14:paraId="45FBE326" w14:textId="34C6D2A6" w:rsidR="00F80CB7" w:rsidRPr="00013CDF" w:rsidRDefault="0025339A" w:rsidP="002007CD">
      <w:pPr>
        <w:tabs>
          <w:tab w:val="left" w:pos="567"/>
        </w:tabs>
        <w:rPr>
          <w:color w:val="000000" w:themeColor="text1"/>
        </w:rPr>
      </w:pPr>
      <w:r w:rsidRPr="00013CDF">
        <w:rPr>
          <w:i/>
        </w:rPr>
        <w:t>Šizofrenija:</w:t>
      </w:r>
      <w:r w:rsidRPr="00013CDF">
        <w:t xml:space="preserve"> </w:t>
      </w:r>
      <w:r w:rsidR="00B42A23" w:rsidRPr="00013CDF">
        <w:t>i</w:t>
      </w:r>
      <w:r w:rsidRPr="00013CDF">
        <w:t xml:space="preserve">lgalaikio (52 savaičių) kontroliuojamo tyrimo metu </w:t>
      </w:r>
      <w:proofErr w:type="spellStart"/>
      <w:r w:rsidRPr="00013CDF">
        <w:t>aripiprazolo</w:t>
      </w:r>
      <w:proofErr w:type="spellEnd"/>
      <w:r w:rsidRPr="00013CDF">
        <w:t xml:space="preserve"> vartojusiems pacientams EPS (įskaitant </w:t>
      </w:r>
      <w:proofErr w:type="spellStart"/>
      <w:r w:rsidRPr="00013CDF">
        <w:t>parkinsonizmą</w:t>
      </w:r>
      <w:proofErr w:type="spellEnd"/>
      <w:r w:rsidRPr="00013CDF">
        <w:t xml:space="preserve">, </w:t>
      </w:r>
      <w:proofErr w:type="spellStart"/>
      <w:r w:rsidRPr="00013CDF">
        <w:t>akatiziją</w:t>
      </w:r>
      <w:proofErr w:type="spellEnd"/>
      <w:r w:rsidRPr="00013CDF">
        <w:t xml:space="preserve">, distoniją ir </w:t>
      </w:r>
      <w:proofErr w:type="spellStart"/>
      <w:r w:rsidRPr="00013CDF">
        <w:t>diskineziją</w:t>
      </w:r>
      <w:proofErr w:type="spellEnd"/>
      <w:r w:rsidRPr="00013CDF">
        <w:t xml:space="preserve">) pasireiškė rečiau negu vartojusiems </w:t>
      </w:r>
      <w:proofErr w:type="spellStart"/>
      <w:r w:rsidRPr="00013CDF">
        <w:t>haloperidolio</w:t>
      </w:r>
      <w:proofErr w:type="spellEnd"/>
      <w:r w:rsidRPr="00013CDF">
        <w:t xml:space="preserve"> (atitinkamai 25,8 % ir 57,3 %). Ilgalaikio (26 savaičių) placebu kontroliuojamo tyrimo </w:t>
      </w:r>
      <w:r w:rsidRPr="00013CDF">
        <w:lastRenderedPageBreak/>
        <w:t xml:space="preserve">metu EPS pasireiškė 19 % pacientų, vartojusių </w:t>
      </w:r>
      <w:proofErr w:type="spellStart"/>
      <w:r w:rsidRPr="00013CDF">
        <w:t>aripiprazolo</w:t>
      </w:r>
      <w:proofErr w:type="spellEnd"/>
      <w:r w:rsidRPr="00013CDF">
        <w:t xml:space="preserve">, ir 13,1 % vartojusių placebo. Kito ilgalaikio (26 savaičių) kontroliuojamo tyrimo metu EPS pasireiškė 14,8 % pacientų, vartojusių </w:t>
      </w:r>
      <w:proofErr w:type="spellStart"/>
      <w:r w:rsidRPr="00013CDF">
        <w:t>aripiprazolo</w:t>
      </w:r>
      <w:proofErr w:type="spellEnd"/>
      <w:r w:rsidRPr="00013CDF">
        <w:t xml:space="preserve">, ir 15,1 % vartojusių </w:t>
      </w:r>
      <w:proofErr w:type="spellStart"/>
      <w:r w:rsidRPr="00013CDF">
        <w:t>olanzapino</w:t>
      </w:r>
      <w:proofErr w:type="spellEnd"/>
      <w:r w:rsidRPr="00013CDF">
        <w:t>.</w:t>
      </w:r>
    </w:p>
    <w:p w14:paraId="6B4607A9" w14:textId="77777777" w:rsidR="00110D64" w:rsidRPr="00013CDF" w:rsidRDefault="00110D64">
      <w:pPr>
        <w:tabs>
          <w:tab w:val="left" w:pos="567"/>
        </w:tabs>
        <w:rPr>
          <w:color w:val="000000" w:themeColor="text1"/>
        </w:rPr>
      </w:pPr>
    </w:p>
    <w:p w14:paraId="78A0DCF2" w14:textId="19217405" w:rsidR="00DC1E3B" w:rsidRPr="00013CDF" w:rsidRDefault="00312C40">
      <w:pPr>
        <w:tabs>
          <w:tab w:val="left" w:pos="567"/>
        </w:tabs>
        <w:rPr>
          <w:color w:val="000000" w:themeColor="text1"/>
        </w:rPr>
      </w:pPr>
      <w:r w:rsidRPr="00013CDF">
        <w:rPr>
          <w:i/>
        </w:rPr>
        <w:t xml:space="preserve">I tipo </w:t>
      </w:r>
      <w:proofErr w:type="spellStart"/>
      <w:r w:rsidRPr="00013CDF">
        <w:rPr>
          <w:i/>
        </w:rPr>
        <w:t>bipolinio</w:t>
      </w:r>
      <w:proofErr w:type="spellEnd"/>
      <w:r w:rsidRPr="00013CDF">
        <w:rPr>
          <w:i/>
        </w:rPr>
        <w:t xml:space="preserve"> sutrikimo manijos epizodai: </w:t>
      </w:r>
      <w:r w:rsidRPr="00013CDF">
        <w:t xml:space="preserve">12 savaičių trukmės kontroliuojamo tyrimo metu EPS atsirado 23,5 % </w:t>
      </w:r>
      <w:proofErr w:type="spellStart"/>
      <w:r w:rsidRPr="00013CDF">
        <w:t>aripiprazolo</w:t>
      </w:r>
      <w:proofErr w:type="spellEnd"/>
      <w:r w:rsidRPr="00013CDF">
        <w:t xml:space="preserve"> ir 53,3 % </w:t>
      </w:r>
      <w:proofErr w:type="spellStart"/>
      <w:r w:rsidRPr="00013CDF">
        <w:t>haloperidolio</w:t>
      </w:r>
      <w:proofErr w:type="spellEnd"/>
      <w:r w:rsidRPr="00013CDF">
        <w:t xml:space="preserve"> vartojusių pacientų. </w:t>
      </w:r>
      <w:r w:rsidR="00DC1E3B" w:rsidRPr="00013CDF">
        <w:rPr>
          <w:color w:val="000000" w:themeColor="text1"/>
        </w:rPr>
        <w:t>Kito 12 savaičių trukmės tyrimo metu EPS pasireiškė 26,6</w:t>
      </w:r>
      <w:r w:rsidR="00EC30EA" w:rsidRPr="00013CDF">
        <w:rPr>
          <w:color w:val="000000" w:themeColor="text1"/>
        </w:rPr>
        <w:t> %</w:t>
      </w:r>
      <w:r w:rsidR="00DC1E3B" w:rsidRPr="00013CDF">
        <w:rPr>
          <w:color w:val="000000" w:themeColor="text1"/>
        </w:rPr>
        <w:t xml:space="preserve"> </w:t>
      </w:r>
      <w:proofErr w:type="spellStart"/>
      <w:r w:rsidR="00DC1E3B" w:rsidRPr="00013CDF">
        <w:rPr>
          <w:color w:val="000000" w:themeColor="text1"/>
        </w:rPr>
        <w:t>aripiprazolo</w:t>
      </w:r>
      <w:proofErr w:type="spellEnd"/>
      <w:r w:rsidR="00DC1E3B" w:rsidRPr="00013CDF">
        <w:rPr>
          <w:color w:val="000000" w:themeColor="text1"/>
        </w:rPr>
        <w:t xml:space="preserve"> ir 17,6</w:t>
      </w:r>
      <w:r w:rsidR="00EC30EA" w:rsidRPr="00013CDF">
        <w:rPr>
          <w:color w:val="000000" w:themeColor="text1"/>
        </w:rPr>
        <w:t> %</w:t>
      </w:r>
      <w:r w:rsidR="00DC1E3B" w:rsidRPr="00013CDF">
        <w:rPr>
          <w:color w:val="000000" w:themeColor="text1"/>
        </w:rPr>
        <w:t xml:space="preserve"> ličio vartojusių pacientų. Placebu kontroliuojamo tyrimo ilgalaikės 26 savaičių palaikomojo gydymo fazės metu EPS pasireiškė 18,2</w:t>
      </w:r>
      <w:r w:rsidR="00EC30EA" w:rsidRPr="00013CDF">
        <w:rPr>
          <w:color w:val="000000" w:themeColor="text1"/>
        </w:rPr>
        <w:t> %</w:t>
      </w:r>
      <w:r w:rsidR="00DC1E3B" w:rsidRPr="00013CDF">
        <w:rPr>
          <w:color w:val="000000" w:themeColor="text1"/>
        </w:rPr>
        <w:t xml:space="preserve"> </w:t>
      </w:r>
      <w:proofErr w:type="spellStart"/>
      <w:r w:rsidR="00DC1E3B" w:rsidRPr="00013CDF">
        <w:rPr>
          <w:color w:val="000000" w:themeColor="text1"/>
        </w:rPr>
        <w:t>aripiprazolo</w:t>
      </w:r>
      <w:proofErr w:type="spellEnd"/>
      <w:r w:rsidR="00DC1E3B" w:rsidRPr="00013CDF">
        <w:rPr>
          <w:color w:val="000000" w:themeColor="text1"/>
        </w:rPr>
        <w:t xml:space="preserve"> ir 15,7</w:t>
      </w:r>
      <w:r w:rsidR="00EC30EA" w:rsidRPr="00013CDF">
        <w:rPr>
          <w:color w:val="000000" w:themeColor="text1"/>
        </w:rPr>
        <w:t> %</w:t>
      </w:r>
      <w:r w:rsidR="00DC1E3B" w:rsidRPr="00013CDF">
        <w:rPr>
          <w:color w:val="000000" w:themeColor="text1"/>
        </w:rPr>
        <w:t xml:space="preserve"> placebo vartojusių pacientų.</w:t>
      </w:r>
    </w:p>
    <w:p w14:paraId="4E49282C" w14:textId="77777777" w:rsidR="00DC1E3B" w:rsidRPr="00013CDF" w:rsidRDefault="00DC1E3B">
      <w:pPr>
        <w:tabs>
          <w:tab w:val="left" w:pos="567"/>
        </w:tabs>
        <w:rPr>
          <w:color w:val="000000" w:themeColor="text1"/>
        </w:rPr>
      </w:pPr>
    </w:p>
    <w:p w14:paraId="67970E5A" w14:textId="77777777" w:rsidR="00DC1E3B" w:rsidRPr="00013CDF" w:rsidRDefault="00DC1E3B">
      <w:pPr>
        <w:keepNext/>
        <w:keepLines/>
        <w:tabs>
          <w:tab w:val="left" w:pos="567"/>
        </w:tabs>
        <w:rPr>
          <w:i/>
          <w:color w:val="000000" w:themeColor="text1"/>
        </w:rPr>
      </w:pPr>
      <w:proofErr w:type="spellStart"/>
      <w:r w:rsidRPr="00013CDF">
        <w:rPr>
          <w:i/>
          <w:color w:val="000000" w:themeColor="text1"/>
        </w:rPr>
        <w:t>Akatizija</w:t>
      </w:r>
      <w:proofErr w:type="spellEnd"/>
    </w:p>
    <w:p w14:paraId="290E81E4" w14:textId="09AD7627" w:rsidR="00DC1E3B" w:rsidRPr="00013CDF" w:rsidRDefault="00DC1E3B">
      <w:pPr>
        <w:tabs>
          <w:tab w:val="left" w:pos="567"/>
        </w:tabs>
        <w:rPr>
          <w:color w:val="000000" w:themeColor="text1"/>
        </w:rPr>
      </w:pPr>
      <w:r w:rsidRPr="00013CDF">
        <w:rPr>
          <w:color w:val="000000" w:themeColor="text1"/>
        </w:rPr>
        <w:t xml:space="preserve">Placebu kontroliuojamų tyrimų metu </w:t>
      </w:r>
      <w:proofErr w:type="spellStart"/>
      <w:r w:rsidRPr="00013CDF">
        <w:rPr>
          <w:color w:val="000000" w:themeColor="text1"/>
        </w:rPr>
        <w:t>akatizija</w:t>
      </w:r>
      <w:proofErr w:type="spellEnd"/>
      <w:r w:rsidRPr="00013CDF">
        <w:rPr>
          <w:color w:val="000000" w:themeColor="text1"/>
        </w:rPr>
        <w:t xml:space="preserve"> pasireiškė 12,1</w:t>
      </w:r>
      <w:r w:rsidR="00EC30EA" w:rsidRPr="00013CDF">
        <w:rPr>
          <w:color w:val="000000" w:themeColor="text1"/>
        </w:rPr>
        <w:t> %</w:t>
      </w:r>
      <w:r w:rsidRPr="00013CDF">
        <w:rPr>
          <w:color w:val="000000" w:themeColor="text1"/>
        </w:rPr>
        <w:t xml:space="preserve"> </w:t>
      </w:r>
      <w:proofErr w:type="spellStart"/>
      <w:r w:rsidRPr="00013CDF">
        <w:rPr>
          <w:color w:val="000000" w:themeColor="text1"/>
        </w:rPr>
        <w:t>aripiprazolo</w:t>
      </w:r>
      <w:proofErr w:type="spellEnd"/>
      <w:r w:rsidRPr="00013CDF">
        <w:rPr>
          <w:color w:val="000000" w:themeColor="text1"/>
        </w:rPr>
        <w:t xml:space="preserve"> ir 3,2</w:t>
      </w:r>
      <w:r w:rsidR="00EC30EA" w:rsidRPr="00013CDF">
        <w:rPr>
          <w:color w:val="000000" w:themeColor="text1"/>
        </w:rPr>
        <w:t> %</w:t>
      </w:r>
      <w:r w:rsidRPr="00013CDF">
        <w:rPr>
          <w:color w:val="000000" w:themeColor="text1"/>
        </w:rPr>
        <w:t xml:space="preserve"> placebo</w:t>
      </w:r>
      <w:r w:rsidR="00F80CB7" w:rsidRPr="00013CDF">
        <w:rPr>
          <w:color w:val="000000" w:themeColor="text1"/>
        </w:rPr>
        <w:t xml:space="preserve"> </w:t>
      </w:r>
      <w:r w:rsidRPr="00013CDF">
        <w:rPr>
          <w:color w:val="000000" w:themeColor="text1"/>
        </w:rPr>
        <w:t xml:space="preserve">vartojusių pacientų, sirgusių </w:t>
      </w:r>
      <w:proofErr w:type="spellStart"/>
      <w:r w:rsidRPr="00013CDF">
        <w:rPr>
          <w:color w:val="000000" w:themeColor="text1"/>
        </w:rPr>
        <w:t>bipoliniu</w:t>
      </w:r>
      <w:proofErr w:type="spellEnd"/>
      <w:r w:rsidRPr="00013CDF">
        <w:rPr>
          <w:color w:val="000000" w:themeColor="text1"/>
        </w:rPr>
        <w:t xml:space="preserve"> sutrikimu. </w:t>
      </w:r>
      <w:r w:rsidR="00312C40" w:rsidRPr="00013CDF">
        <w:t xml:space="preserve">Sergant šizofrenija, </w:t>
      </w:r>
      <w:proofErr w:type="spellStart"/>
      <w:r w:rsidR="00312C40" w:rsidRPr="00013CDF">
        <w:t>akatizija</w:t>
      </w:r>
      <w:proofErr w:type="spellEnd"/>
      <w:r w:rsidR="00312C40" w:rsidRPr="00013CDF">
        <w:t xml:space="preserve"> pasireiškė 6,2 % </w:t>
      </w:r>
      <w:proofErr w:type="spellStart"/>
      <w:r w:rsidR="00312C40" w:rsidRPr="00013CDF">
        <w:t>aripiprazolo</w:t>
      </w:r>
      <w:proofErr w:type="spellEnd"/>
      <w:r w:rsidR="00312C40" w:rsidRPr="00013CDF">
        <w:t xml:space="preserve"> vartojusių ir 3 % placebo vartojusių pacientų.</w:t>
      </w:r>
    </w:p>
    <w:p w14:paraId="2C99D096" w14:textId="77777777" w:rsidR="00DC1E3B" w:rsidRPr="00013CDF" w:rsidRDefault="00DC1E3B">
      <w:pPr>
        <w:tabs>
          <w:tab w:val="left" w:pos="567"/>
        </w:tabs>
        <w:rPr>
          <w:color w:val="000000" w:themeColor="text1"/>
        </w:rPr>
      </w:pPr>
    </w:p>
    <w:p w14:paraId="23E3CC48" w14:textId="77777777" w:rsidR="00DC1E3B" w:rsidRPr="00013CDF" w:rsidRDefault="00DC1E3B">
      <w:pPr>
        <w:keepNext/>
        <w:keepLines/>
        <w:tabs>
          <w:tab w:val="left" w:pos="567"/>
        </w:tabs>
        <w:rPr>
          <w:i/>
          <w:color w:val="000000" w:themeColor="text1"/>
        </w:rPr>
      </w:pPr>
      <w:r w:rsidRPr="00013CDF">
        <w:rPr>
          <w:i/>
          <w:color w:val="000000" w:themeColor="text1"/>
        </w:rPr>
        <w:t>Distonija</w:t>
      </w:r>
    </w:p>
    <w:p w14:paraId="7520AC10" w14:textId="04D3E7D8" w:rsidR="00DC1E3B" w:rsidRPr="00013CDF" w:rsidRDefault="00480B4D">
      <w:pPr>
        <w:keepNext/>
        <w:keepLines/>
        <w:tabs>
          <w:tab w:val="left" w:pos="567"/>
        </w:tabs>
        <w:rPr>
          <w:color w:val="000000" w:themeColor="text1"/>
        </w:rPr>
      </w:pPr>
      <w:r w:rsidRPr="009B39F3">
        <w:rPr>
          <w:i/>
          <w:iCs/>
        </w:rPr>
        <w:t>Vaistų grupės poveikis</w:t>
      </w:r>
      <w:r w:rsidRPr="00013CDF">
        <w:t xml:space="preserve"> – pirmosiomis gydymo savaitėmis jautriems asmenims gali pasireikšti distonijos simptomų, ilgalaikių nenormalių raumenų grupių susitraukimų. </w:t>
      </w:r>
      <w:r w:rsidR="00DC1E3B" w:rsidRPr="00013CDF">
        <w:rPr>
          <w:color w:val="000000" w:themeColor="text1"/>
        </w:rPr>
        <w:t xml:space="preserve">Distonijos simptomai yra kaklo raumenų spazmas, kartais progresuojantis iki ryklės gniaužimo, pasunkėjusio rijimo, pasunkėjusio kvėpavimo ir (arba) liežuvio </w:t>
      </w:r>
      <w:proofErr w:type="spellStart"/>
      <w:r w:rsidR="00DC1E3B" w:rsidRPr="00013CDF">
        <w:rPr>
          <w:color w:val="000000" w:themeColor="text1"/>
        </w:rPr>
        <w:t>protruzijos</w:t>
      </w:r>
      <w:proofErr w:type="spellEnd"/>
      <w:r w:rsidR="00DC1E3B" w:rsidRPr="00013CDF">
        <w:rPr>
          <w:color w:val="000000" w:themeColor="text1"/>
        </w:rPr>
        <w:t xml:space="preserve"> (išsikišimo). </w:t>
      </w:r>
      <w:r w:rsidRPr="00013CDF">
        <w:t xml:space="preserve">Šie simptomai galimi vartojant mažas dozes, tačiau dažniau pasireiškia ir būna sunkesni didesnėmis dozėmis vartojant didelės potencijos pirmos kartos </w:t>
      </w:r>
      <w:proofErr w:type="spellStart"/>
      <w:r w:rsidRPr="00013CDF">
        <w:t>antipsichozinių</w:t>
      </w:r>
      <w:proofErr w:type="spellEnd"/>
      <w:r w:rsidRPr="00013CDF">
        <w:t xml:space="preserve"> vaistinių preparatų. </w:t>
      </w:r>
      <w:r w:rsidR="00DC1E3B" w:rsidRPr="00013CDF">
        <w:rPr>
          <w:color w:val="000000" w:themeColor="text1"/>
        </w:rPr>
        <w:t>Didesnis ūminės distonijos pavojus nustatytas vyrams ir jaunesnio amžiaus grupių asmenims.</w:t>
      </w:r>
    </w:p>
    <w:p w14:paraId="0175CDB7" w14:textId="77777777" w:rsidR="00DC1E3B" w:rsidRPr="00013CDF" w:rsidRDefault="00DC1E3B">
      <w:pPr>
        <w:tabs>
          <w:tab w:val="left" w:pos="567"/>
        </w:tabs>
        <w:rPr>
          <w:color w:val="000000" w:themeColor="text1"/>
        </w:rPr>
      </w:pPr>
    </w:p>
    <w:p w14:paraId="1F61882D" w14:textId="77777777" w:rsidR="00DB7BBE" w:rsidRPr="00013CDF" w:rsidRDefault="00DB7BBE">
      <w:pPr>
        <w:keepNext/>
        <w:keepLines/>
        <w:tabs>
          <w:tab w:val="left" w:pos="567"/>
        </w:tabs>
        <w:rPr>
          <w:i/>
          <w:color w:val="000000" w:themeColor="text1"/>
        </w:rPr>
      </w:pPr>
      <w:r w:rsidRPr="00013CDF">
        <w:rPr>
          <w:i/>
          <w:color w:val="000000" w:themeColor="text1"/>
        </w:rPr>
        <w:t>Prolaktinas</w:t>
      </w:r>
    </w:p>
    <w:p w14:paraId="7BB1DDA5" w14:textId="77777777" w:rsidR="00DB7BBE" w:rsidRPr="00013CDF" w:rsidRDefault="00DB7BBE">
      <w:pPr>
        <w:widowControl w:val="0"/>
        <w:rPr>
          <w:rFonts w:eastAsia="MS Mincho"/>
          <w:color w:val="000000" w:themeColor="text1"/>
          <w:lang w:eastAsia="lt-LT" w:bidi="lt-LT"/>
        </w:rPr>
      </w:pPr>
      <w:r w:rsidRPr="00013CDF">
        <w:rPr>
          <w:color w:val="000000" w:themeColor="text1"/>
          <w:lang w:eastAsia="lt-LT" w:bidi="lt-LT"/>
        </w:rPr>
        <w:t xml:space="preserve">Klinikiniuose tyrimuose pagal patvirtintas indikacijas ir po pateikimo į rinką, vartojant </w:t>
      </w:r>
      <w:proofErr w:type="spellStart"/>
      <w:r w:rsidRPr="00013CDF">
        <w:rPr>
          <w:color w:val="000000" w:themeColor="text1"/>
          <w:lang w:eastAsia="lt-LT" w:bidi="lt-LT"/>
        </w:rPr>
        <w:t>aripiprazolą</w:t>
      </w:r>
      <w:proofErr w:type="spellEnd"/>
      <w:r w:rsidRPr="00013CDF">
        <w:rPr>
          <w:color w:val="000000" w:themeColor="text1"/>
          <w:lang w:eastAsia="lt-LT" w:bidi="lt-LT"/>
        </w:rPr>
        <w:t xml:space="preserve"> buvo stebėtas tiek prolaktino padidėjimas, tiek sumažėjimas serume, palyginus su pradiniu lygiu (5.1 skyrius).</w:t>
      </w:r>
    </w:p>
    <w:p w14:paraId="7190EA3A" w14:textId="77777777" w:rsidR="00DB7BBE" w:rsidRPr="00013CDF" w:rsidRDefault="00DB7BBE">
      <w:pPr>
        <w:widowControl w:val="0"/>
        <w:rPr>
          <w:rFonts w:eastAsia="Times New Roman"/>
          <w:color w:val="000000" w:themeColor="text1"/>
        </w:rPr>
      </w:pPr>
    </w:p>
    <w:p w14:paraId="5F76AF3A" w14:textId="77777777" w:rsidR="00DB7BBE" w:rsidRPr="00013CDF" w:rsidRDefault="00DB7BBE">
      <w:pPr>
        <w:keepNext/>
        <w:keepLines/>
        <w:tabs>
          <w:tab w:val="left" w:pos="567"/>
        </w:tabs>
        <w:rPr>
          <w:i/>
          <w:color w:val="000000" w:themeColor="text1"/>
        </w:rPr>
      </w:pPr>
      <w:r w:rsidRPr="00013CDF">
        <w:rPr>
          <w:i/>
          <w:color w:val="000000" w:themeColor="text1"/>
        </w:rPr>
        <w:t>Laboratorinių tyrimų parametrai</w:t>
      </w:r>
    </w:p>
    <w:p w14:paraId="672D1D28" w14:textId="0CCBF254" w:rsidR="00DC1E3B" w:rsidRPr="00013CDF" w:rsidRDefault="00480B4D">
      <w:pPr>
        <w:tabs>
          <w:tab w:val="left" w:pos="567"/>
        </w:tabs>
        <w:rPr>
          <w:color w:val="000000" w:themeColor="text1"/>
        </w:rPr>
      </w:pPr>
      <w:r w:rsidRPr="00013CDF">
        <w:t xml:space="preserve">Lyginant pacientų, kuriems nustatyta galimai kliniškai reikšmingų įprastinių laboratorinių ir lipidų tyrimų rodiklių pokyčių (žr. 5.1 skyrių), procentą </w:t>
      </w:r>
      <w:proofErr w:type="spellStart"/>
      <w:r w:rsidRPr="00013CDF">
        <w:t>aripiprazolo</w:t>
      </w:r>
      <w:proofErr w:type="spellEnd"/>
      <w:r w:rsidRPr="00013CDF">
        <w:t xml:space="preserve"> ir placebo grupėse, sveikatos požiūriu reikšmingo skirtumo nenustatyta. KFK (</w:t>
      </w:r>
      <w:proofErr w:type="spellStart"/>
      <w:r w:rsidRPr="00013CDF">
        <w:t>kreatino</w:t>
      </w:r>
      <w:proofErr w:type="spellEnd"/>
      <w:r w:rsidRPr="00013CDF">
        <w:t xml:space="preserve"> </w:t>
      </w:r>
      <w:proofErr w:type="spellStart"/>
      <w:r w:rsidRPr="00013CDF">
        <w:t>fosfokinazės</w:t>
      </w:r>
      <w:proofErr w:type="spellEnd"/>
      <w:r w:rsidRPr="00013CDF">
        <w:t xml:space="preserve">) koncentracijos padidėjimas nustatytas 3,5 % </w:t>
      </w:r>
      <w:proofErr w:type="spellStart"/>
      <w:r w:rsidRPr="00013CDF">
        <w:t>aripiprazolą</w:t>
      </w:r>
      <w:proofErr w:type="spellEnd"/>
      <w:r w:rsidRPr="00013CDF">
        <w:t xml:space="preserve"> ir 2 % placebą vartojusių pacientų. </w:t>
      </w:r>
      <w:r w:rsidR="00DC1E3B" w:rsidRPr="00013CDF">
        <w:rPr>
          <w:color w:val="000000" w:themeColor="text1"/>
        </w:rPr>
        <w:t>Dažniausiai šis padidėjimas būdavo trumpalaikis ir nesukeliantis simptomų.</w:t>
      </w:r>
    </w:p>
    <w:p w14:paraId="48C4869C" w14:textId="77777777" w:rsidR="00DC1E3B" w:rsidRPr="00013CDF" w:rsidRDefault="00DC1E3B">
      <w:pPr>
        <w:tabs>
          <w:tab w:val="left" w:pos="567"/>
        </w:tabs>
        <w:rPr>
          <w:color w:val="000000" w:themeColor="text1"/>
        </w:rPr>
      </w:pPr>
    </w:p>
    <w:p w14:paraId="366CEAE9" w14:textId="78F07F75" w:rsidR="00DC1E3B" w:rsidRDefault="00DC1E3B">
      <w:pPr>
        <w:keepNext/>
        <w:keepLines/>
        <w:tabs>
          <w:tab w:val="left" w:pos="567"/>
        </w:tabs>
        <w:rPr>
          <w:i/>
          <w:iCs/>
          <w:color w:val="000000" w:themeColor="text1"/>
          <w:u w:val="single"/>
        </w:rPr>
      </w:pPr>
      <w:r w:rsidRPr="00013CDF">
        <w:rPr>
          <w:i/>
          <w:iCs/>
          <w:color w:val="000000" w:themeColor="text1"/>
          <w:u w:val="single"/>
        </w:rPr>
        <w:t>Vaikų populiacija</w:t>
      </w:r>
    </w:p>
    <w:p w14:paraId="3D56B333" w14:textId="77777777" w:rsidR="004740D4" w:rsidRPr="00013CDF" w:rsidRDefault="004740D4">
      <w:pPr>
        <w:keepNext/>
        <w:keepLines/>
        <w:tabs>
          <w:tab w:val="left" w:pos="567"/>
        </w:tabs>
        <w:rPr>
          <w:i/>
          <w:iCs/>
          <w:color w:val="000000" w:themeColor="text1"/>
          <w:u w:val="single"/>
        </w:rPr>
      </w:pPr>
    </w:p>
    <w:p w14:paraId="0B7CB720" w14:textId="3A086ACF" w:rsidR="00DC1E3B" w:rsidRPr="00013CDF" w:rsidRDefault="00206E53">
      <w:pPr>
        <w:keepNext/>
        <w:keepLines/>
        <w:tabs>
          <w:tab w:val="left" w:pos="567"/>
        </w:tabs>
        <w:rPr>
          <w:i/>
          <w:color w:val="000000" w:themeColor="text1"/>
        </w:rPr>
      </w:pPr>
      <w:r w:rsidRPr="00013CDF">
        <w:rPr>
          <w:i/>
          <w:iCs/>
        </w:rPr>
        <w:t>Šizofrenija sergant</w:t>
      </w:r>
      <w:r w:rsidR="00197EE7">
        <w:rPr>
          <w:i/>
          <w:iCs/>
        </w:rPr>
        <w:t>y</w:t>
      </w:r>
      <w:r w:rsidRPr="00013CDF">
        <w:rPr>
          <w:i/>
          <w:iCs/>
        </w:rPr>
        <w:t>s 15 metų ir</w:t>
      </w:r>
      <w:r w:rsidR="00197EE7">
        <w:rPr>
          <w:i/>
          <w:iCs/>
        </w:rPr>
        <w:t xml:space="preserve"> vyresni paaugliai</w:t>
      </w:r>
    </w:p>
    <w:p w14:paraId="7B5595D2" w14:textId="6FF66289" w:rsidR="001239F6" w:rsidRPr="00013CDF" w:rsidRDefault="001239F6" w:rsidP="001239F6">
      <w:pPr>
        <w:tabs>
          <w:tab w:val="left" w:pos="567"/>
        </w:tabs>
        <w:rPr>
          <w:color w:val="000000" w:themeColor="text1"/>
        </w:rPr>
      </w:pPr>
      <w:r w:rsidRPr="00013CDF">
        <w:t xml:space="preserve">Atliekant trumpalaikį placebu kontroliuojamą klinikinį tyrimą su 302 šizofrenija sergančiais </w:t>
      </w:r>
      <w:r w:rsidR="00C740AA" w:rsidRPr="00013CDF">
        <w:t xml:space="preserve">nuo </w:t>
      </w:r>
      <w:r w:rsidRPr="00013CDF">
        <w:t>13</w:t>
      </w:r>
      <w:r w:rsidR="00C740AA" w:rsidRPr="00013CDF">
        <w:t xml:space="preserve"> iki </w:t>
      </w:r>
      <w:r w:rsidRPr="00013CDF">
        <w:t>17</w:t>
      </w:r>
      <w:r w:rsidR="00C740AA" w:rsidRPr="00013CDF">
        <w:t> </w:t>
      </w:r>
      <w:r w:rsidRPr="00013CDF">
        <w:t>metų paaugliais, nepageidaujamų reakcijų dažnis ir pobūdis buvo panašūs kaip suaugusie</w:t>
      </w:r>
      <w:r w:rsidR="00197EE7">
        <w:t>sie</w:t>
      </w:r>
      <w:r w:rsidRPr="00013CDF">
        <w:t xml:space="preserve">ms, išskyrus tai, kad labai dažnai (≥ 1/10) pasireiškė mieguistumas ar </w:t>
      </w:r>
      <w:proofErr w:type="spellStart"/>
      <w:r w:rsidRPr="00013CDF">
        <w:t>sedacija</w:t>
      </w:r>
      <w:proofErr w:type="spellEnd"/>
      <w:r w:rsidRPr="00013CDF">
        <w:t xml:space="preserve"> ir </w:t>
      </w:r>
      <w:proofErr w:type="spellStart"/>
      <w:r w:rsidRPr="00013CDF">
        <w:t>ekstrapiramidinių</w:t>
      </w:r>
      <w:proofErr w:type="spellEnd"/>
      <w:r w:rsidRPr="00013CDF">
        <w:t xml:space="preserve"> sutrikimų bei dažnai (nuo ≥ 1/100 iki &lt; 1/10) – burnos džiūvimas, apetito padidėjimas ir </w:t>
      </w:r>
      <w:proofErr w:type="spellStart"/>
      <w:r w:rsidRPr="00013CDF">
        <w:t>ortostatinė</w:t>
      </w:r>
      <w:proofErr w:type="spellEnd"/>
      <w:r w:rsidRPr="00013CDF">
        <w:t xml:space="preserve"> </w:t>
      </w:r>
      <w:proofErr w:type="spellStart"/>
      <w:r w:rsidRPr="00013CDF">
        <w:t>hipotenzija</w:t>
      </w:r>
      <w:proofErr w:type="spellEnd"/>
      <w:r w:rsidRPr="00013CDF">
        <w:t xml:space="preserve"> (</w:t>
      </w:r>
      <w:proofErr w:type="spellStart"/>
      <w:r w:rsidRPr="00013CDF">
        <w:t>aripiprazolo</w:t>
      </w:r>
      <w:proofErr w:type="spellEnd"/>
      <w:r w:rsidRPr="00013CDF">
        <w:t xml:space="preserve"> vartojusiems paaugliams šių reiškinių pasireiškė dažniau negu jį vartojusiems suaugusiems ir dažniau negu vartojusiems placebo).</w:t>
      </w:r>
    </w:p>
    <w:p w14:paraId="4EC5C274" w14:textId="77777777" w:rsidR="00DC1E3B" w:rsidRPr="00013CDF" w:rsidRDefault="00DC1E3B">
      <w:pPr>
        <w:tabs>
          <w:tab w:val="left" w:pos="567"/>
        </w:tabs>
        <w:rPr>
          <w:color w:val="000000" w:themeColor="text1"/>
        </w:rPr>
      </w:pPr>
      <w:r w:rsidRPr="00013CDF">
        <w:rPr>
          <w:color w:val="000000" w:themeColor="text1"/>
        </w:rPr>
        <w:t>26 savaičių trukmės atvirojo tęstinio tyrimo metu nustatytas panašus saugumo pobūdis kaip trumpalaikio placebu kontroliuojamo tyrimo metu.</w:t>
      </w:r>
    </w:p>
    <w:p w14:paraId="13C1C74B" w14:textId="77777777" w:rsidR="00110D64" w:rsidRPr="00013CDF" w:rsidRDefault="00110D64">
      <w:pPr>
        <w:tabs>
          <w:tab w:val="left" w:pos="567"/>
        </w:tabs>
        <w:rPr>
          <w:color w:val="000000" w:themeColor="text1"/>
        </w:rPr>
      </w:pPr>
      <w:r w:rsidRPr="00013CDF">
        <w:rPr>
          <w:color w:val="000000" w:themeColor="text1"/>
        </w:rPr>
        <w:t xml:space="preserve">Ilgalaikio dvigubai koduoto placebu kontroliuojamo klinikinio tyrimo metu nustatytas saugumo savybių pobūdis taip pat buvo panašus, išskyrus toliau nurodytas reakcijas, apie kurias dažniau gauta pranešimų, palyginus su pacientais vaikais, vartojusiais placebą: kūno masės sumažėjimas, insulino kiekio kraujyje padidėjimas, aritmija ir </w:t>
      </w:r>
      <w:proofErr w:type="spellStart"/>
      <w:r w:rsidRPr="00013CDF">
        <w:rPr>
          <w:color w:val="000000" w:themeColor="text1"/>
        </w:rPr>
        <w:t>leukopenija</w:t>
      </w:r>
      <w:proofErr w:type="spellEnd"/>
      <w:r w:rsidRPr="00013CDF">
        <w:rPr>
          <w:color w:val="000000" w:themeColor="text1"/>
        </w:rPr>
        <w:t>, apie kuriuos pranešta dažnai (nuo ≥ 1/100 iki &lt; 1/10).</w:t>
      </w:r>
    </w:p>
    <w:p w14:paraId="0C0731FC" w14:textId="77777777" w:rsidR="007E79F2" w:rsidRPr="00013CDF" w:rsidRDefault="007E79F2">
      <w:pPr>
        <w:tabs>
          <w:tab w:val="left" w:pos="567"/>
        </w:tabs>
        <w:rPr>
          <w:color w:val="000000" w:themeColor="text1"/>
        </w:rPr>
      </w:pPr>
    </w:p>
    <w:p w14:paraId="0B154AB2" w14:textId="59E165B0" w:rsidR="002D220F" w:rsidRPr="00013CDF" w:rsidRDefault="002D220F" w:rsidP="002D220F">
      <w:pPr>
        <w:pStyle w:val="EMEABodyText"/>
        <w:rPr>
          <w:szCs w:val="22"/>
          <w:lang w:val="lt-LT"/>
        </w:rPr>
      </w:pPr>
      <w:r w:rsidRPr="00013CDF">
        <w:rPr>
          <w:szCs w:val="22"/>
          <w:lang w:val="lt-LT"/>
        </w:rPr>
        <w:t xml:space="preserve">Bendroje šizofrenija sergančių </w:t>
      </w:r>
      <w:r w:rsidR="006826B6" w:rsidRPr="00013CDF">
        <w:rPr>
          <w:szCs w:val="22"/>
          <w:lang w:val="lt-LT"/>
        </w:rPr>
        <w:t xml:space="preserve">nuo </w:t>
      </w:r>
      <w:r w:rsidRPr="00013CDF">
        <w:rPr>
          <w:szCs w:val="22"/>
          <w:lang w:val="lt-LT"/>
        </w:rPr>
        <w:t>13</w:t>
      </w:r>
      <w:r w:rsidR="006826B6" w:rsidRPr="00013CDF">
        <w:rPr>
          <w:szCs w:val="22"/>
          <w:lang w:val="lt-LT"/>
        </w:rPr>
        <w:t xml:space="preserve"> iki </w:t>
      </w:r>
      <w:r w:rsidRPr="00013CDF">
        <w:rPr>
          <w:szCs w:val="22"/>
          <w:lang w:val="lt-LT"/>
        </w:rPr>
        <w:t>17</w:t>
      </w:r>
      <w:r w:rsidR="006826B6" w:rsidRPr="00013CDF">
        <w:rPr>
          <w:szCs w:val="22"/>
          <w:lang w:val="lt-LT"/>
        </w:rPr>
        <w:t> </w:t>
      </w:r>
      <w:r w:rsidRPr="00013CDF">
        <w:rPr>
          <w:szCs w:val="22"/>
          <w:lang w:val="lt-LT"/>
        </w:rPr>
        <w:t>metų amžiaus paauglių, vartojusių šio vaistinio preparato bent 2 metus, populiacijoje maža prolaktino koncentracija serume (&lt; 3 </w:t>
      </w:r>
      <w:proofErr w:type="spellStart"/>
      <w:r w:rsidRPr="00013CDF">
        <w:rPr>
          <w:szCs w:val="22"/>
          <w:lang w:val="lt-LT"/>
        </w:rPr>
        <w:t>ng</w:t>
      </w:r>
      <w:proofErr w:type="spellEnd"/>
      <w:r w:rsidRPr="00013CDF">
        <w:rPr>
          <w:szCs w:val="22"/>
          <w:lang w:val="lt-LT"/>
        </w:rPr>
        <w:t>/ml) rasta 29,5 % mergaičių ir (&lt; 2 </w:t>
      </w:r>
      <w:proofErr w:type="spellStart"/>
      <w:r w:rsidRPr="00013CDF">
        <w:rPr>
          <w:szCs w:val="22"/>
          <w:lang w:val="lt-LT"/>
        </w:rPr>
        <w:t>ng</w:t>
      </w:r>
      <w:proofErr w:type="spellEnd"/>
      <w:r w:rsidRPr="00013CDF">
        <w:rPr>
          <w:szCs w:val="22"/>
          <w:lang w:val="lt-LT"/>
        </w:rPr>
        <w:t>/ml) 48,3 % berniukų. Šizofrenija sergančių paauglių (</w:t>
      </w:r>
      <w:r w:rsidR="006826B6" w:rsidRPr="00013CDF">
        <w:rPr>
          <w:szCs w:val="22"/>
          <w:lang w:val="lt-LT"/>
        </w:rPr>
        <w:t xml:space="preserve">nuo </w:t>
      </w:r>
      <w:r w:rsidRPr="00013CDF">
        <w:rPr>
          <w:szCs w:val="22"/>
          <w:lang w:val="lt-LT"/>
        </w:rPr>
        <w:t>13</w:t>
      </w:r>
      <w:r w:rsidR="006826B6" w:rsidRPr="00013CDF">
        <w:rPr>
          <w:szCs w:val="22"/>
          <w:lang w:val="lt-LT"/>
        </w:rPr>
        <w:t xml:space="preserve"> iki </w:t>
      </w:r>
      <w:r w:rsidRPr="00013CDF">
        <w:rPr>
          <w:szCs w:val="22"/>
          <w:lang w:val="lt-LT"/>
        </w:rPr>
        <w:t>17</w:t>
      </w:r>
      <w:r w:rsidR="006826B6" w:rsidRPr="00013CDF">
        <w:rPr>
          <w:szCs w:val="22"/>
          <w:lang w:val="lt-LT"/>
        </w:rPr>
        <w:t> </w:t>
      </w:r>
      <w:r w:rsidRPr="00013CDF">
        <w:rPr>
          <w:szCs w:val="22"/>
          <w:lang w:val="lt-LT"/>
        </w:rPr>
        <w:t>metų), gydytų nuo 5</w:t>
      </w:r>
      <w:r w:rsidR="006826B6" w:rsidRPr="00013CDF">
        <w:rPr>
          <w:szCs w:val="22"/>
          <w:lang w:val="lt-LT"/>
        </w:rPr>
        <w:t> mg</w:t>
      </w:r>
      <w:r w:rsidRPr="00013CDF">
        <w:rPr>
          <w:szCs w:val="22"/>
          <w:lang w:val="lt-LT"/>
        </w:rPr>
        <w:t xml:space="preserve"> </w:t>
      </w:r>
      <w:r w:rsidRPr="00013CDF">
        <w:rPr>
          <w:szCs w:val="22"/>
          <w:lang w:val="lt-LT"/>
        </w:rPr>
        <w:lastRenderedPageBreak/>
        <w:t xml:space="preserve">iki 30 mg </w:t>
      </w:r>
      <w:proofErr w:type="spellStart"/>
      <w:r w:rsidRPr="00013CDF">
        <w:rPr>
          <w:szCs w:val="22"/>
          <w:lang w:val="lt-LT"/>
        </w:rPr>
        <w:t>aripiprazolo</w:t>
      </w:r>
      <w:proofErr w:type="spellEnd"/>
      <w:r w:rsidRPr="00013CDF">
        <w:rPr>
          <w:szCs w:val="22"/>
          <w:lang w:val="lt-LT"/>
        </w:rPr>
        <w:t xml:space="preserve"> doze iki 72 mėnesių, populiacijoje, sumažėjusios prolaktino koncentracijos serume dažnis mer</w:t>
      </w:r>
      <w:r w:rsidR="00197EE7">
        <w:rPr>
          <w:szCs w:val="22"/>
          <w:lang w:val="lt-LT"/>
        </w:rPr>
        <w:t>ga</w:t>
      </w:r>
      <w:r w:rsidRPr="00013CDF">
        <w:rPr>
          <w:szCs w:val="22"/>
          <w:lang w:val="lt-LT"/>
        </w:rPr>
        <w:t>i</w:t>
      </w:r>
      <w:r w:rsidR="00197EE7">
        <w:rPr>
          <w:szCs w:val="22"/>
          <w:lang w:val="lt-LT"/>
        </w:rPr>
        <w:t>tė</w:t>
      </w:r>
      <w:r w:rsidRPr="00013CDF">
        <w:rPr>
          <w:szCs w:val="22"/>
          <w:lang w:val="lt-LT"/>
        </w:rPr>
        <w:t>ms (&lt; 3 </w:t>
      </w:r>
      <w:proofErr w:type="spellStart"/>
      <w:r w:rsidRPr="00013CDF">
        <w:rPr>
          <w:szCs w:val="22"/>
          <w:lang w:val="lt-LT"/>
        </w:rPr>
        <w:t>ng</w:t>
      </w:r>
      <w:proofErr w:type="spellEnd"/>
      <w:r w:rsidRPr="00013CDF">
        <w:rPr>
          <w:szCs w:val="22"/>
          <w:lang w:val="lt-LT"/>
        </w:rPr>
        <w:t xml:space="preserve">/ml) ir </w:t>
      </w:r>
      <w:r w:rsidR="00197EE7">
        <w:rPr>
          <w:szCs w:val="22"/>
          <w:lang w:val="lt-LT"/>
        </w:rPr>
        <w:t>be</w:t>
      </w:r>
      <w:r w:rsidRPr="00013CDF">
        <w:rPr>
          <w:szCs w:val="22"/>
          <w:lang w:val="lt-LT"/>
        </w:rPr>
        <w:t>r</w:t>
      </w:r>
      <w:r w:rsidR="00197EE7">
        <w:rPr>
          <w:szCs w:val="22"/>
          <w:lang w:val="lt-LT"/>
        </w:rPr>
        <w:t>niuk</w:t>
      </w:r>
      <w:r w:rsidRPr="00013CDF">
        <w:rPr>
          <w:szCs w:val="22"/>
          <w:lang w:val="lt-LT"/>
        </w:rPr>
        <w:t>ams (&lt; 2 </w:t>
      </w:r>
      <w:proofErr w:type="spellStart"/>
      <w:r w:rsidRPr="00013CDF">
        <w:rPr>
          <w:szCs w:val="22"/>
          <w:lang w:val="lt-LT"/>
        </w:rPr>
        <w:t>ng</w:t>
      </w:r>
      <w:proofErr w:type="spellEnd"/>
      <w:r w:rsidRPr="00013CDF">
        <w:rPr>
          <w:szCs w:val="22"/>
          <w:lang w:val="lt-LT"/>
        </w:rPr>
        <w:t>/ml) buvo atitinkamai 25,6 % ir 45,0 %.</w:t>
      </w:r>
    </w:p>
    <w:p w14:paraId="71B433DA" w14:textId="38C679BD" w:rsidR="00DC1E3B" w:rsidRPr="00013CDF" w:rsidRDefault="002D220F">
      <w:pPr>
        <w:tabs>
          <w:tab w:val="left" w:pos="567"/>
        </w:tabs>
        <w:rPr>
          <w:color w:val="000000" w:themeColor="text1"/>
        </w:rPr>
      </w:pPr>
      <w:r w:rsidRPr="00013CDF">
        <w:t xml:space="preserve">Dviejų ilgalaikių tyrimų su šizofrenija ir </w:t>
      </w:r>
      <w:proofErr w:type="spellStart"/>
      <w:r w:rsidRPr="00013CDF">
        <w:t>bipoliniu</w:t>
      </w:r>
      <w:proofErr w:type="spellEnd"/>
      <w:r w:rsidRPr="00013CDF">
        <w:t xml:space="preserve"> sutrikimu sergančiais paaugliais (</w:t>
      </w:r>
      <w:r w:rsidR="006826B6" w:rsidRPr="00013CDF">
        <w:t xml:space="preserve">nuo </w:t>
      </w:r>
      <w:r w:rsidRPr="00013CDF">
        <w:t>13</w:t>
      </w:r>
      <w:r w:rsidR="006826B6" w:rsidRPr="00013CDF">
        <w:t xml:space="preserve"> iki </w:t>
      </w:r>
      <w:r w:rsidRPr="00013CDF">
        <w:t>17</w:t>
      </w:r>
      <w:r w:rsidR="006826B6" w:rsidRPr="00013CDF">
        <w:t> </w:t>
      </w:r>
      <w:r w:rsidRPr="00013CDF">
        <w:t xml:space="preserve">metų), gydytais </w:t>
      </w:r>
      <w:proofErr w:type="spellStart"/>
      <w:r w:rsidRPr="00013CDF">
        <w:t>aripiprazolu</w:t>
      </w:r>
      <w:proofErr w:type="spellEnd"/>
      <w:r w:rsidRPr="00013CDF">
        <w:t>, metu sumažėjusi prolaktino koncentracija serume nustatyta 37,0 % mergaičių (&lt; 3 </w:t>
      </w:r>
      <w:proofErr w:type="spellStart"/>
      <w:r w:rsidRPr="00013CDF">
        <w:t>ng</w:t>
      </w:r>
      <w:proofErr w:type="spellEnd"/>
      <w:r w:rsidRPr="00013CDF">
        <w:t>/ml) ir 59,4 % berniukų (&lt; 2 </w:t>
      </w:r>
      <w:proofErr w:type="spellStart"/>
      <w:r w:rsidRPr="00013CDF">
        <w:t>ng</w:t>
      </w:r>
      <w:proofErr w:type="spellEnd"/>
      <w:r w:rsidRPr="00013CDF">
        <w:t>/ml).</w:t>
      </w:r>
    </w:p>
    <w:p w14:paraId="293621C4" w14:textId="77777777" w:rsidR="00110D64" w:rsidRPr="00013CDF" w:rsidRDefault="00110D64">
      <w:pPr>
        <w:tabs>
          <w:tab w:val="left" w:pos="567"/>
        </w:tabs>
        <w:rPr>
          <w:color w:val="000000" w:themeColor="text1"/>
        </w:rPr>
      </w:pPr>
    </w:p>
    <w:p w14:paraId="1CBA2184" w14:textId="20E23506" w:rsidR="00DC1E3B" w:rsidRPr="00013CDF" w:rsidRDefault="00206E53">
      <w:pPr>
        <w:keepNext/>
        <w:keepLines/>
        <w:tabs>
          <w:tab w:val="left" w:pos="567"/>
        </w:tabs>
        <w:rPr>
          <w:i/>
          <w:color w:val="000000" w:themeColor="text1"/>
        </w:rPr>
      </w:pPr>
      <w:r w:rsidRPr="00013CDF">
        <w:rPr>
          <w:i/>
          <w:iCs/>
        </w:rPr>
        <w:t xml:space="preserve">I tipo </w:t>
      </w:r>
      <w:proofErr w:type="spellStart"/>
      <w:r w:rsidRPr="00013CDF">
        <w:rPr>
          <w:i/>
          <w:iCs/>
        </w:rPr>
        <w:t>bipolinio</w:t>
      </w:r>
      <w:proofErr w:type="spellEnd"/>
      <w:r w:rsidRPr="00013CDF">
        <w:rPr>
          <w:i/>
          <w:iCs/>
        </w:rPr>
        <w:t xml:space="preserve"> sutrikimo manijos epizodų patiriant</w:t>
      </w:r>
      <w:r w:rsidR="00090437">
        <w:rPr>
          <w:i/>
          <w:iCs/>
        </w:rPr>
        <w:t>y</w:t>
      </w:r>
      <w:r w:rsidRPr="00013CDF">
        <w:rPr>
          <w:i/>
          <w:iCs/>
        </w:rPr>
        <w:t xml:space="preserve">s 13 metų ir </w:t>
      </w:r>
      <w:r w:rsidR="00090437">
        <w:rPr>
          <w:i/>
          <w:iCs/>
        </w:rPr>
        <w:t>vyresni paaugliai</w:t>
      </w:r>
    </w:p>
    <w:p w14:paraId="2BA4791B" w14:textId="14E03AD8" w:rsidR="00D04A0F" w:rsidRPr="00013CDF" w:rsidRDefault="00D04A0F" w:rsidP="00D04A0F">
      <w:pPr>
        <w:pStyle w:val="EMEABodyText"/>
        <w:widowControl w:val="0"/>
        <w:rPr>
          <w:szCs w:val="22"/>
          <w:lang w:val="lt-LT"/>
        </w:rPr>
      </w:pPr>
      <w:r w:rsidRPr="00013CDF">
        <w:rPr>
          <w:szCs w:val="22"/>
          <w:lang w:val="lt-LT"/>
        </w:rPr>
        <w:t xml:space="preserve">I tipo </w:t>
      </w:r>
      <w:proofErr w:type="spellStart"/>
      <w:r w:rsidRPr="00013CDF">
        <w:rPr>
          <w:szCs w:val="22"/>
          <w:lang w:val="lt-LT"/>
        </w:rPr>
        <w:t>bipoliniu</w:t>
      </w:r>
      <w:proofErr w:type="spellEnd"/>
      <w:r w:rsidRPr="00013CDF">
        <w:rPr>
          <w:szCs w:val="22"/>
          <w:lang w:val="lt-LT"/>
        </w:rPr>
        <w:t xml:space="preserve"> sutrikimu sergantiems paaugliams nepageidaujamų reakcijų dažnis ir pobūdis buvo panašūs kaip suaugusie</w:t>
      </w:r>
      <w:r w:rsidR="0046587A" w:rsidRPr="00013CDF">
        <w:rPr>
          <w:szCs w:val="22"/>
          <w:lang w:val="lt-LT"/>
        </w:rPr>
        <w:t>ms</w:t>
      </w:r>
      <w:r w:rsidRPr="00013CDF">
        <w:rPr>
          <w:szCs w:val="22"/>
          <w:lang w:val="lt-LT"/>
        </w:rPr>
        <w:t xml:space="preserve">, išskyrus šias reakcijas: labai dažnai (≥ 1/10) pasireiškė mieguistumas (23,0 %), </w:t>
      </w:r>
      <w:proofErr w:type="spellStart"/>
      <w:r w:rsidRPr="00013CDF">
        <w:rPr>
          <w:szCs w:val="22"/>
          <w:lang w:val="lt-LT"/>
        </w:rPr>
        <w:t>ekstrapiramidinių</w:t>
      </w:r>
      <w:proofErr w:type="spellEnd"/>
      <w:r w:rsidRPr="00013CDF">
        <w:rPr>
          <w:szCs w:val="22"/>
          <w:lang w:val="lt-LT"/>
        </w:rPr>
        <w:t xml:space="preserve"> sutrikimų (18,4 %), </w:t>
      </w:r>
      <w:proofErr w:type="spellStart"/>
      <w:r w:rsidRPr="00013CDF">
        <w:rPr>
          <w:szCs w:val="22"/>
          <w:lang w:val="lt-LT"/>
        </w:rPr>
        <w:t>akatizija</w:t>
      </w:r>
      <w:proofErr w:type="spellEnd"/>
      <w:r w:rsidRPr="00013CDF">
        <w:rPr>
          <w:szCs w:val="22"/>
          <w:lang w:val="lt-LT"/>
        </w:rPr>
        <w:t xml:space="preserve"> (16,0 %) ir nuovargis (11,8 %), dažnai (nuo ≥ 1/100 iki &lt; 1/10) – viršutinės pilvo dalies skausmas, padidėjęs širdies susitraukimų dažnis, svorio didėjimas, apetito padidėjimas, raumenų trūkčiojimas ir </w:t>
      </w:r>
      <w:proofErr w:type="spellStart"/>
      <w:r w:rsidRPr="00013CDF">
        <w:rPr>
          <w:szCs w:val="22"/>
          <w:lang w:val="lt-LT"/>
        </w:rPr>
        <w:t>diskinezija</w:t>
      </w:r>
      <w:proofErr w:type="spellEnd"/>
      <w:r w:rsidRPr="00013CDF">
        <w:rPr>
          <w:szCs w:val="22"/>
          <w:lang w:val="lt-LT"/>
        </w:rPr>
        <w:t>.</w:t>
      </w:r>
    </w:p>
    <w:p w14:paraId="5FC6C478" w14:textId="77777777" w:rsidR="00D04A0F" w:rsidRPr="00013CDF" w:rsidRDefault="00D04A0F" w:rsidP="00D04A0F">
      <w:pPr>
        <w:pStyle w:val="EMEABodyText"/>
        <w:widowControl w:val="0"/>
        <w:rPr>
          <w:szCs w:val="22"/>
          <w:lang w:val="lt-LT"/>
        </w:rPr>
      </w:pPr>
    </w:p>
    <w:p w14:paraId="676C0A41" w14:textId="388A1FF6" w:rsidR="00D04A0F" w:rsidRPr="00013CDF" w:rsidRDefault="00D04A0F" w:rsidP="00D04A0F">
      <w:pPr>
        <w:pStyle w:val="EMEABodyText"/>
        <w:widowControl w:val="0"/>
        <w:rPr>
          <w:szCs w:val="22"/>
          <w:lang w:val="lt-LT"/>
        </w:rPr>
      </w:pPr>
      <w:r w:rsidRPr="00013CDF">
        <w:rPr>
          <w:szCs w:val="22"/>
          <w:lang w:val="lt-LT"/>
        </w:rPr>
        <w:t xml:space="preserve">Toliau išvardytos nepageidaujamos reakcijos, kurios gali būti susijusios su doze: </w:t>
      </w:r>
      <w:proofErr w:type="spellStart"/>
      <w:r w:rsidRPr="00013CDF">
        <w:rPr>
          <w:szCs w:val="22"/>
          <w:lang w:val="lt-LT"/>
        </w:rPr>
        <w:t>ekstrapiramidiniai</w:t>
      </w:r>
      <w:proofErr w:type="spellEnd"/>
      <w:r w:rsidRPr="00013CDF">
        <w:rPr>
          <w:szCs w:val="22"/>
          <w:lang w:val="lt-LT"/>
        </w:rPr>
        <w:t xml:space="preserve"> sutrikimai (pasireiškė 9,1 % pacientų, vartojusių 10 mg, 28,8 % vartojusių 30 mg, ir 1,7 % vartojusių placebą) ir </w:t>
      </w:r>
      <w:proofErr w:type="spellStart"/>
      <w:r w:rsidRPr="00013CDF">
        <w:rPr>
          <w:szCs w:val="22"/>
          <w:lang w:val="lt-LT"/>
        </w:rPr>
        <w:t>akatizija</w:t>
      </w:r>
      <w:proofErr w:type="spellEnd"/>
      <w:r w:rsidRPr="00013CDF">
        <w:rPr>
          <w:szCs w:val="22"/>
          <w:lang w:val="lt-LT"/>
        </w:rPr>
        <w:t xml:space="preserve"> (pasireiškė 12,1 % pacientų, vartojusių 10 mg, 20,3 % vartojusių 30 mg ir 1,7 % vartojusių placebą).</w:t>
      </w:r>
    </w:p>
    <w:p w14:paraId="36D25793" w14:textId="77777777" w:rsidR="00D04A0F" w:rsidRPr="00013CDF" w:rsidRDefault="00D04A0F" w:rsidP="00D04A0F">
      <w:pPr>
        <w:pStyle w:val="EMEABodyText"/>
        <w:widowControl w:val="0"/>
        <w:rPr>
          <w:szCs w:val="22"/>
          <w:lang w:val="lt-LT"/>
        </w:rPr>
      </w:pPr>
    </w:p>
    <w:p w14:paraId="3E7674D3" w14:textId="79094281" w:rsidR="00D04A0F" w:rsidRPr="00013CDF" w:rsidRDefault="00D04A0F" w:rsidP="00D04A0F">
      <w:pPr>
        <w:pStyle w:val="EMEABodyText"/>
        <w:widowControl w:val="0"/>
        <w:rPr>
          <w:szCs w:val="22"/>
          <w:lang w:val="lt-LT"/>
        </w:rPr>
      </w:pPr>
      <w:r w:rsidRPr="00013CDF">
        <w:rPr>
          <w:szCs w:val="22"/>
          <w:lang w:val="lt-LT"/>
        </w:rPr>
        <w:t xml:space="preserve">I tipo </w:t>
      </w:r>
      <w:proofErr w:type="spellStart"/>
      <w:r w:rsidRPr="00013CDF">
        <w:rPr>
          <w:szCs w:val="22"/>
          <w:lang w:val="lt-LT"/>
        </w:rPr>
        <w:t>bipoliniu</w:t>
      </w:r>
      <w:proofErr w:type="spellEnd"/>
      <w:r w:rsidRPr="00013CDF">
        <w:rPr>
          <w:szCs w:val="22"/>
          <w:lang w:val="lt-LT"/>
        </w:rPr>
        <w:t xml:space="preserve"> sutrikimu sergančių paauglių, 12 savaičių ir 30 savaičių vartojusių </w:t>
      </w:r>
      <w:proofErr w:type="spellStart"/>
      <w:r w:rsidRPr="00013CDF">
        <w:rPr>
          <w:szCs w:val="22"/>
          <w:lang w:val="lt-LT"/>
        </w:rPr>
        <w:t>aripiprazolą</w:t>
      </w:r>
      <w:proofErr w:type="spellEnd"/>
      <w:r w:rsidRPr="00013CDF">
        <w:rPr>
          <w:szCs w:val="22"/>
          <w:lang w:val="lt-LT"/>
        </w:rPr>
        <w:t>, kūno svoris padidėjo vidutiniškai atitinkamai 2,4 kg ir 5,8 kg, o tiek pat laiko vartojusių placebą – atitinkamai 0,2 kg ir 2,3 kg.</w:t>
      </w:r>
    </w:p>
    <w:p w14:paraId="616C94FF" w14:textId="77777777" w:rsidR="00D04A0F" w:rsidRPr="00013CDF" w:rsidRDefault="00D04A0F" w:rsidP="00D04A0F">
      <w:pPr>
        <w:pStyle w:val="EMEABodyText"/>
        <w:widowControl w:val="0"/>
        <w:rPr>
          <w:szCs w:val="22"/>
          <w:lang w:val="lt-LT"/>
        </w:rPr>
      </w:pPr>
    </w:p>
    <w:p w14:paraId="1D9CEC61" w14:textId="73493AFB" w:rsidR="00D04A0F" w:rsidRPr="00013CDF" w:rsidRDefault="00D04A0F" w:rsidP="00D04A0F">
      <w:pPr>
        <w:pStyle w:val="EMEABodyText"/>
        <w:widowControl w:val="0"/>
        <w:rPr>
          <w:szCs w:val="22"/>
          <w:lang w:val="lt-LT"/>
        </w:rPr>
      </w:pPr>
      <w:proofErr w:type="spellStart"/>
      <w:r w:rsidRPr="00013CDF">
        <w:rPr>
          <w:szCs w:val="22"/>
          <w:lang w:val="lt-LT"/>
        </w:rPr>
        <w:t>Bipoliniu</w:t>
      </w:r>
      <w:proofErr w:type="spellEnd"/>
      <w:r w:rsidRPr="00013CDF">
        <w:rPr>
          <w:szCs w:val="22"/>
          <w:lang w:val="lt-LT"/>
        </w:rPr>
        <w:t xml:space="preserve"> sutrikimu sirgusiems vaikams </w:t>
      </w:r>
      <w:r w:rsidRPr="00013CDF">
        <w:rPr>
          <w:bCs/>
          <w:szCs w:val="22"/>
          <w:lang w:val="lt-LT"/>
        </w:rPr>
        <w:t>mieguistumas</w:t>
      </w:r>
      <w:r w:rsidRPr="00013CDF">
        <w:rPr>
          <w:szCs w:val="22"/>
          <w:lang w:val="lt-LT"/>
        </w:rPr>
        <w:t xml:space="preserve"> ir nuovargis pasireiškė dažniau negu sirgusiems šizofrenija.</w:t>
      </w:r>
    </w:p>
    <w:p w14:paraId="282514BD" w14:textId="77777777" w:rsidR="00D04A0F" w:rsidRPr="00013CDF" w:rsidRDefault="00D04A0F" w:rsidP="00D04A0F">
      <w:pPr>
        <w:pStyle w:val="EMEABodyText"/>
        <w:widowControl w:val="0"/>
        <w:rPr>
          <w:szCs w:val="22"/>
          <w:lang w:val="lt-LT"/>
        </w:rPr>
      </w:pPr>
    </w:p>
    <w:p w14:paraId="055B719A" w14:textId="75C19473" w:rsidR="005543CE" w:rsidRPr="00013CDF" w:rsidRDefault="00D04A0F">
      <w:pPr>
        <w:widowControl w:val="0"/>
        <w:rPr>
          <w:color w:val="000000" w:themeColor="text1"/>
        </w:rPr>
      </w:pPr>
      <w:r w:rsidRPr="00013CDF">
        <w:t xml:space="preserve">Tiriant </w:t>
      </w:r>
      <w:proofErr w:type="spellStart"/>
      <w:r w:rsidRPr="00013CDF">
        <w:t>bipoliniu</w:t>
      </w:r>
      <w:proofErr w:type="spellEnd"/>
      <w:r w:rsidRPr="00013CDF">
        <w:t xml:space="preserve"> sutrikimu sergančius </w:t>
      </w:r>
      <w:r w:rsidR="00461838" w:rsidRPr="00013CDF">
        <w:t xml:space="preserve">nuo </w:t>
      </w:r>
      <w:r w:rsidRPr="00013CDF">
        <w:t>10</w:t>
      </w:r>
      <w:r w:rsidR="00461838" w:rsidRPr="00013CDF">
        <w:t xml:space="preserve"> iki </w:t>
      </w:r>
      <w:r w:rsidRPr="00013CDF">
        <w:t>17</w:t>
      </w:r>
      <w:r w:rsidR="00461838" w:rsidRPr="00013CDF">
        <w:t> </w:t>
      </w:r>
      <w:r w:rsidRPr="00013CDF">
        <w:t xml:space="preserve">metų vaikus, vartojusius </w:t>
      </w:r>
      <w:proofErr w:type="spellStart"/>
      <w:r w:rsidRPr="00013CDF">
        <w:t>aripiprazolą</w:t>
      </w:r>
      <w:proofErr w:type="spellEnd"/>
      <w:r w:rsidRPr="00013CDF">
        <w:t xml:space="preserve"> iki 30 savaičių, sumažėjusi prolaktino koncentracija serume nustatyta 28 % mergaičių (&lt; 3 </w:t>
      </w:r>
      <w:proofErr w:type="spellStart"/>
      <w:r w:rsidRPr="00013CDF">
        <w:t>ng</w:t>
      </w:r>
      <w:proofErr w:type="spellEnd"/>
      <w:r w:rsidRPr="00013CDF">
        <w:t>/ml) ir 53,3 % berniukų (&lt; 2 </w:t>
      </w:r>
      <w:proofErr w:type="spellStart"/>
      <w:r w:rsidRPr="00013CDF">
        <w:t>ng</w:t>
      </w:r>
      <w:proofErr w:type="spellEnd"/>
      <w:r w:rsidRPr="00013CDF">
        <w:t>/ml).</w:t>
      </w:r>
    </w:p>
    <w:p w14:paraId="2021C54A" w14:textId="77777777" w:rsidR="00DC1E3B" w:rsidRPr="00013CDF" w:rsidRDefault="00DC1E3B">
      <w:pPr>
        <w:tabs>
          <w:tab w:val="left" w:pos="567"/>
        </w:tabs>
        <w:rPr>
          <w:color w:val="000000" w:themeColor="text1"/>
        </w:rPr>
      </w:pPr>
    </w:p>
    <w:p w14:paraId="4A9A5F08" w14:textId="77777777" w:rsidR="0085540C" w:rsidRPr="00013CDF" w:rsidRDefault="0085540C">
      <w:pPr>
        <w:keepNext/>
        <w:keepLines/>
        <w:tabs>
          <w:tab w:val="left" w:pos="567"/>
        </w:tabs>
        <w:rPr>
          <w:i/>
          <w:color w:val="000000" w:themeColor="text1"/>
        </w:rPr>
      </w:pPr>
      <w:r w:rsidRPr="00013CDF">
        <w:rPr>
          <w:i/>
          <w:color w:val="000000" w:themeColor="text1"/>
        </w:rPr>
        <w:t>Patologinis potraukis azartiniams lošimams ir kitokie impulsų kontrolės sutrikimai</w:t>
      </w:r>
    </w:p>
    <w:p w14:paraId="1F3C83C2" w14:textId="77777777" w:rsidR="0085540C" w:rsidRPr="00013CDF" w:rsidRDefault="0085540C">
      <w:pPr>
        <w:widowControl w:val="0"/>
        <w:rPr>
          <w:rFonts w:eastAsia="Times New Roman"/>
          <w:iCs/>
          <w:color w:val="000000" w:themeColor="text1"/>
        </w:rPr>
      </w:pPr>
      <w:proofErr w:type="spellStart"/>
      <w:r w:rsidRPr="00013CDF">
        <w:rPr>
          <w:rFonts w:eastAsia="Times New Roman"/>
          <w:iCs/>
          <w:color w:val="000000" w:themeColor="text1"/>
        </w:rPr>
        <w:t>Aripiprazolu</w:t>
      </w:r>
      <w:proofErr w:type="spellEnd"/>
      <w:r w:rsidRPr="00013CDF">
        <w:rPr>
          <w:rFonts w:eastAsia="Times New Roman"/>
          <w:iCs/>
          <w:color w:val="000000" w:themeColor="text1"/>
        </w:rPr>
        <w:t xml:space="preserve"> gydomiems pacientams gali pasireikšti patologinis potraukis azartiniams lošimams, padidėjęs seksualinis potraukis, nenumaldomas noras apsipirkti ir besaikis valgymas arba nenumaldomas noras valgyti (žr. 4.4 skyrių).</w:t>
      </w:r>
    </w:p>
    <w:p w14:paraId="6F9778C0" w14:textId="77777777" w:rsidR="0085540C" w:rsidRPr="00013CDF" w:rsidRDefault="0085540C">
      <w:pPr>
        <w:tabs>
          <w:tab w:val="left" w:pos="567"/>
        </w:tabs>
        <w:rPr>
          <w:color w:val="000000" w:themeColor="text1"/>
        </w:rPr>
      </w:pPr>
    </w:p>
    <w:p w14:paraId="21003E56" w14:textId="22F7F851" w:rsidR="005F49D2" w:rsidRPr="00013CDF" w:rsidRDefault="005F49D2">
      <w:pPr>
        <w:keepNext/>
        <w:keepLines/>
        <w:tabs>
          <w:tab w:val="left" w:pos="567"/>
        </w:tabs>
        <w:autoSpaceDE w:val="0"/>
        <w:autoSpaceDN w:val="0"/>
        <w:adjustRightInd w:val="0"/>
        <w:jc w:val="both"/>
        <w:rPr>
          <w:rFonts w:eastAsia="Times New Roman"/>
          <w:snapToGrid w:val="0"/>
          <w:color w:val="000000" w:themeColor="text1"/>
          <w:u w:val="single"/>
        </w:rPr>
      </w:pPr>
      <w:r w:rsidRPr="00013CDF">
        <w:rPr>
          <w:rFonts w:eastAsia="Times New Roman"/>
          <w:snapToGrid w:val="0"/>
          <w:color w:val="000000" w:themeColor="text1"/>
          <w:u w:val="single"/>
        </w:rPr>
        <w:t>Pranešimas apie įtariamas nepageidaujamas reakcijas</w:t>
      </w:r>
    </w:p>
    <w:p w14:paraId="1DFE0A1A" w14:textId="77777777" w:rsidR="00FC5F72" w:rsidRPr="00013CDF" w:rsidRDefault="00FC5F72">
      <w:pPr>
        <w:keepNext/>
        <w:keepLines/>
        <w:tabs>
          <w:tab w:val="left" w:pos="567"/>
        </w:tabs>
        <w:autoSpaceDE w:val="0"/>
        <w:autoSpaceDN w:val="0"/>
        <w:adjustRightInd w:val="0"/>
        <w:jc w:val="both"/>
        <w:rPr>
          <w:rFonts w:eastAsia="Times New Roman"/>
          <w:snapToGrid w:val="0"/>
          <w:color w:val="000000" w:themeColor="text1"/>
          <w:u w:val="single"/>
        </w:rPr>
      </w:pPr>
    </w:p>
    <w:p w14:paraId="216421F7" w14:textId="11CFA112" w:rsidR="005F49D2" w:rsidRPr="00013CDF" w:rsidRDefault="005F49D2">
      <w:pPr>
        <w:keepNext/>
        <w:keepLines/>
        <w:tabs>
          <w:tab w:val="left" w:pos="567"/>
        </w:tabs>
        <w:autoSpaceDE w:val="0"/>
        <w:autoSpaceDN w:val="0"/>
        <w:adjustRightInd w:val="0"/>
        <w:jc w:val="both"/>
        <w:rPr>
          <w:rFonts w:eastAsia="Times New Roman"/>
          <w:snapToGrid w:val="0"/>
          <w:color w:val="000000" w:themeColor="text1"/>
        </w:rPr>
      </w:pPr>
      <w:r w:rsidRPr="00013CDF">
        <w:rPr>
          <w:rFonts w:eastAsia="Times New Roman"/>
          <w:snapToGrid w:val="0"/>
          <w:color w:val="000000" w:themeColor="text1"/>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ins w:id="45" w:author="Autor">
        <w:r w:rsidR="000B589A">
          <w:instrText>HYPERLINK "https://www.ema.europa.eu/docs/en_GB/document_library/Template_or_form/2013/03/WC500139752.doc"</w:instrText>
        </w:r>
      </w:ins>
      <w:del w:id="46" w:author="Autor">
        <w:r w:rsidDel="000B589A">
          <w:delInstrText>HYPERLINK "http://www.ema.europa.eu/docs/en_GB/document_library/Template_or_form/2013/03/WC500139752.doc"</w:delInstrText>
        </w:r>
      </w:del>
      <w:r>
        <w:fldChar w:fldCharType="separate"/>
      </w:r>
      <w:r w:rsidRPr="00013CDF">
        <w:rPr>
          <w:rStyle w:val="Hypertextovodkaz"/>
          <w:rFonts w:eastAsia="MS Mincho"/>
          <w:color w:val="0000FF"/>
          <w:highlight w:val="lightGray"/>
          <w:lang w:eastAsia="fr-FR"/>
        </w:rPr>
        <w:t>V priede</w:t>
      </w:r>
      <w:r>
        <w:fldChar w:fldCharType="end"/>
      </w:r>
      <w:r w:rsidRPr="00013CDF">
        <w:rPr>
          <w:rFonts w:eastAsia="Times New Roman"/>
          <w:snapToGrid w:val="0"/>
          <w:color w:val="000000" w:themeColor="text1"/>
          <w:highlight w:val="lightGray"/>
        </w:rPr>
        <w:t xml:space="preserve"> nurodyta nacionaline pranešimo sistema</w:t>
      </w:r>
      <w:r w:rsidRPr="00013CDF">
        <w:rPr>
          <w:rFonts w:eastAsia="Times New Roman"/>
          <w:snapToGrid w:val="0"/>
          <w:color w:val="000000" w:themeColor="text1"/>
        </w:rPr>
        <w:t>.</w:t>
      </w:r>
    </w:p>
    <w:p w14:paraId="1977C777" w14:textId="77777777" w:rsidR="00DC1E3B" w:rsidRPr="00013CDF" w:rsidRDefault="00DC1E3B">
      <w:pPr>
        <w:tabs>
          <w:tab w:val="left" w:pos="567"/>
        </w:tabs>
        <w:rPr>
          <w:color w:val="000000" w:themeColor="text1"/>
        </w:rPr>
      </w:pPr>
    </w:p>
    <w:p w14:paraId="232BE5B1" w14:textId="77777777" w:rsidR="00EE592A" w:rsidRPr="00013CDF" w:rsidRDefault="00DC1E3B" w:rsidP="00E676F1">
      <w:pPr>
        <w:keepNext/>
        <w:tabs>
          <w:tab w:val="left" w:pos="567"/>
        </w:tabs>
        <w:rPr>
          <w:b/>
          <w:color w:val="000000" w:themeColor="text1"/>
        </w:rPr>
      </w:pPr>
      <w:r w:rsidRPr="00013CDF">
        <w:rPr>
          <w:b/>
          <w:color w:val="000000" w:themeColor="text1"/>
        </w:rPr>
        <w:t>4.9</w:t>
      </w:r>
      <w:r w:rsidRPr="00013CDF">
        <w:rPr>
          <w:b/>
          <w:color w:val="000000" w:themeColor="text1"/>
        </w:rPr>
        <w:tab/>
        <w:t>Perdozavimas</w:t>
      </w:r>
    </w:p>
    <w:p w14:paraId="66177963" w14:textId="77777777" w:rsidR="00EE592A" w:rsidRPr="00013CDF" w:rsidRDefault="00EE592A" w:rsidP="00E676F1">
      <w:pPr>
        <w:keepNext/>
        <w:tabs>
          <w:tab w:val="left" w:pos="567"/>
        </w:tabs>
        <w:rPr>
          <w:color w:val="000000" w:themeColor="text1"/>
        </w:rPr>
      </w:pPr>
    </w:p>
    <w:p w14:paraId="2D98ACBF" w14:textId="35D656A5" w:rsidR="00EE592A" w:rsidRPr="00013CDF" w:rsidRDefault="00DC1E3B" w:rsidP="00E676F1">
      <w:pPr>
        <w:keepNext/>
        <w:tabs>
          <w:tab w:val="left" w:pos="567"/>
        </w:tabs>
        <w:rPr>
          <w:color w:val="000000" w:themeColor="text1"/>
          <w:u w:val="single"/>
        </w:rPr>
      </w:pPr>
      <w:r w:rsidRPr="00013CDF">
        <w:rPr>
          <w:color w:val="000000" w:themeColor="text1"/>
          <w:u w:val="single"/>
        </w:rPr>
        <w:t>Požymiai ir simptomai</w:t>
      </w:r>
    </w:p>
    <w:p w14:paraId="7AC6D18D" w14:textId="77777777" w:rsidR="00FC5F72" w:rsidRPr="00013CDF" w:rsidRDefault="00FC5F72" w:rsidP="00E676F1">
      <w:pPr>
        <w:keepNext/>
        <w:tabs>
          <w:tab w:val="left" w:pos="567"/>
        </w:tabs>
        <w:rPr>
          <w:color w:val="000000" w:themeColor="text1"/>
          <w:u w:val="single"/>
        </w:rPr>
      </w:pPr>
    </w:p>
    <w:p w14:paraId="5527F6CC" w14:textId="56CD540C" w:rsidR="00DC1E3B" w:rsidRPr="00013CDF" w:rsidRDefault="00E504FE" w:rsidP="002007CD">
      <w:pPr>
        <w:tabs>
          <w:tab w:val="left" w:pos="567"/>
        </w:tabs>
        <w:rPr>
          <w:color w:val="000000" w:themeColor="text1"/>
        </w:rPr>
      </w:pPr>
      <w:r w:rsidRPr="00013CDF">
        <w:t xml:space="preserve">Klinikinių tyrimų metu ir vaistinį preparatą patiekus į rinką buvo atsitiktinio ar tyčinio ūminio vien </w:t>
      </w:r>
      <w:proofErr w:type="spellStart"/>
      <w:r w:rsidRPr="00013CDF">
        <w:t>aripiprazolo</w:t>
      </w:r>
      <w:proofErr w:type="spellEnd"/>
      <w:r w:rsidRPr="00013CDF">
        <w:t xml:space="preserve"> perdozavimo atvejų suaugusiems pacientams. Apskaičiuota, kad pacientai pavartojo iki 1260 mg šio vaistinio preparato; mirties atvejų neužfiksuota. Perdozavusiems pacientams pasireiškę mediciniškai reikšmingi požymiai ir simptomai buvo letargija, padidėjęs kraujospūdis, </w:t>
      </w:r>
      <w:proofErr w:type="spellStart"/>
      <w:r w:rsidRPr="00013CDF">
        <w:t>somnolencija</w:t>
      </w:r>
      <w:proofErr w:type="spellEnd"/>
      <w:r w:rsidRPr="00013CDF">
        <w:t xml:space="preserve">, tachikardija, pykinimas, vėmimas ir viduriavimas. Taip pat gauta pranešimų apie atsitiktinį vien </w:t>
      </w:r>
      <w:proofErr w:type="spellStart"/>
      <w:r w:rsidRPr="00013CDF">
        <w:t>aripiprazolo</w:t>
      </w:r>
      <w:proofErr w:type="spellEnd"/>
      <w:r w:rsidRPr="00013CDF">
        <w:t xml:space="preserve"> (iki 195 mg) perdozavimą vaikams; mirties atvejų neužfiksuota. Pastebėti galimi sunkūs požymiai ir simptomai buvo mieguistumas, trumpalaikis sąmonės netekimas ir </w:t>
      </w:r>
      <w:proofErr w:type="spellStart"/>
      <w:r w:rsidRPr="00013CDF">
        <w:t>ekstrapiramidiniai</w:t>
      </w:r>
      <w:proofErr w:type="spellEnd"/>
      <w:r w:rsidRPr="00013CDF">
        <w:t xml:space="preserve"> simptomai.</w:t>
      </w:r>
    </w:p>
    <w:p w14:paraId="7933E106" w14:textId="77777777" w:rsidR="00DC1E3B" w:rsidRPr="00013CDF" w:rsidRDefault="00DC1E3B">
      <w:pPr>
        <w:tabs>
          <w:tab w:val="left" w:pos="567"/>
        </w:tabs>
        <w:rPr>
          <w:color w:val="000000" w:themeColor="text1"/>
        </w:rPr>
      </w:pPr>
    </w:p>
    <w:p w14:paraId="564C991E" w14:textId="386217B8" w:rsidR="00DC1E3B" w:rsidRPr="00013CDF" w:rsidRDefault="00DC1E3B">
      <w:pPr>
        <w:keepNext/>
        <w:keepLines/>
        <w:tabs>
          <w:tab w:val="left" w:pos="567"/>
        </w:tabs>
        <w:rPr>
          <w:color w:val="000000" w:themeColor="text1"/>
          <w:u w:val="single"/>
        </w:rPr>
      </w:pPr>
      <w:r w:rsidRPr="00013CDF">
        <w:rPr>
          <w:color w:val="000000" w:themeColor="text1"/>
          <w:u w:val="single"/>
        </w:rPr>
        <w:lastRenderedPageBreak/>
        <w:t>Perdozavimo gydymas</w:t>
      </w:r>
    </w:p>
    <w:p w14:paraId="2634AD4F" w14:textId="77777777" w:rsidR="00FC5F72" w:rsidRPr="00013CDF" w:rsidRDefault="00FC5F72">
      <w:pPr>
        <w:keepNext/>
        <w:keepLines/>
        <w:tabs>
          <w:tab w:val="left" w:pos="567"/>
        </w:tabs>
        <w:rPr>
          <w:color w:val="000000" w:themeColor="text1"/>
          <w:u w:val="single"/>
        </w:rPr>
      </w:pPr>
    </w:p>
    <w:p w14:paraId="539AEA24" w14:textId="1E1E4181" w:rsidR="00F72710" w:rsidRPr="00013CDF" w:rsidRDefault="0081188F">
      <w:pPr>
        <w:keepNext/>
        <w:keepLines/>
        <w:tabs>
          <w:tab w:val="left" w:pos="567"/>
        </w:tabs>
        <w:rPr>
          <w:color w:val="000000" w:themeColor="text1"/>
        </w:rPr>
      </w:pPr>
      <w:r w:rsidRPr="00013CDF">
        <w:t xml:space="preserve">Perdozavus taikomas palaikomasis gydymas, užtikrinamas kvėpavimo takų praeinamumas, </w:t>
      </w:r>
      <w:proofErr w:type="spellStart"/>
      <w:r w:rsidRPr="00013CDF">
        <w:t>oksigenacija</w:t>
      </w:r>
      <w:proofErr w:type="spellEnd"/>
      <w:r w:rsidRPr="00013CDF">
        <w:t xml:space="preserve"> ir plaučių ventiliacija, koreguojami simptomai. Reikia atsižvelgti į tai, kad pacientas galėjo apsinuodyti keliais vaistiniais preparatais ir dėl to nedelsiant pradėti širdies ir kraujagyslių sistemos funkcijos stebėjimą (įskaitant nepertraukiamą EKG registravimą galimoms aritmijoms nustatyti).</w:t>
      </w:r>
      <w:r w:rsidR="00090437">
        <w:t xml:space="preserve"> </w:t>
      </w:r>
      <w:r w:rsidRPr="00013CDF">
        <w:t xml:space="preserve">Nustačius ar įtarus </w:t>
      </w:r>
      <w:proofErr w:type="spellStart"/>
      <w:r w:rsidRPr="00013CDF">
        <w:t>aripiprazolo</w:t>
      </w:r>
      <w:proofErr w:type="spellEnd"/>
      <w:r w:rsidRPr="00013CDF">
        <w:t xml:space="preserve"> perdozavimą, gydytojas turi atidžiai prižiūrėti ir stebėti pacientą, kol </w:t>
      </w:r>
      <w:r w:rsidR="00090437">
        <w:t>būklė atsistatys</w:t>
      </w:r>
      <w:r w:rsidRPr="00013CDF">
        <w:t>.</w:t>
      </w:r>
    </w:p>
    <w:p w14:paraId="79154389" w14:textId="77777777" w:rsidR="00DC1E3B" w:rsidRPr="00013CDF" w:rsidRDefault="00DC1E3B">
      <w:pPr>
        <w:tabs>
          <w:tab w:val="left" w:pos="567"/>
        </w:tabs>
        <w:rPr>
          <w:color w:val="000000" w:themeColor="text1"/>
        </w:rPr>
      </w:pPr>
    </w:p>
    <w:p w14:paraId="3FCCE484" w14:textId="09C3AFFC" w:rsidR="00DC1E3B" w:rsidRPr="00013CDF" w:rsidRDefault="0081188F">
      <w:pPr>
        <w:tabs>
          <w:tab w:val="left" w:pos="567"/>
        </w:tabs>
        <w:rPr>
          <w:color w:val="000000" w:themeColor="text1"/>
        </w:rPr>
      </w:pPr>
      <w:r w:rsidRPr="00013CDF">
        <w:t xml:space="preserve">Išgėrus 50 g aktyvintosios anglies 1 val. po </w:t>
      </w:r>
      <w:proofErr w:type="spellStart"/>
      <w:r w:rsidRPr="00013CDF">
        <w:t>aripiprazolo</w:t>
      </w:r>
      <w:proofErr w:type="spellEnd"/>
      <w:r w:rsidRPr="00013CDF">
        <w:t>, pastarojo didžiausia koncentracija (</w:t>
      </w:r>
      <w:proofErr w:type="spellStart"/>
      <w:r w:rsidRPr="00013CDF">
        <w:t>C</w:t>
      </w:r>
      <w:r w:rsidRPr="00013CDF">
        <w:rPr>
          <w:rStyle w:val="EMEASubscript"/>
        </w:rPr>
        <w:t>max</w:t>
      </w:r>
      <w:proofErr w:type="spellEnd"/>
      <w:r w:rsidRPr="00013CDF">
        <w:t xml:space="preserve">) sumažėjo apie 41 % ir AUC – apie 51 %, todėl galima manyti, kad </w:t>
      </w:r>
      <w:r w:rsidR="00090437">
        <w:t>anglis</w:t>
      </w:r>
      <w:r w:rsidRPr="00013CDF">
        <w:t xml:space="preserve"> gali būti veiksminga šio preparato perdozavimui gydyti.</w:t>
      </w:r>
    </w:p>
    <w:p w14:paraId="32677EA3" w14:textId="77777777" w:rsidR="00DC1E3B" w:rsidRPr="00013CDF" w:rsidRDefault="00DC1E3B">
      <w:pPr>
        <w:tabs>
          <w:tab w:val="left" w:pos="567"/>
        </w:tabs>
        <w:rPr>
          <w:color w:val="000000" w:themeColor="text1"/>
        </w:rPr>
      </w:pPr>
    </w:p>
    <w:p w14:paraId="4771EF28" w14:textId="4DE983C5" w:rsidR="00EE592A" w:rsidRPr="00013CDF" w:rsidRDefault="00DC1E3B" w:rsidP="00E676F1">
      <w:pPr>
        <w:keepNext/>
        <w:tabs>
          <w:tab w:val="left" w:pos="567"/>
        </w:tabs>
        <w:rPr>
          <w:color w:val="000000" w:themeColor="text1"/>
          <w:u w:val="single"/>
        </w:rPr>
      </w:pPr>
      <w:r w:rsidRPr="00013CDF">
        <w:rPr>
          <w:color w:val="000000" w:themeColor="text1"/>
          <w:u w:val="single"/>
        </w:rPr>
        <w:t>Hemodializė</w:t>
      </w:r>
    </w:p>
    <w:p w14:paraId="1270EEC4" w14:textId="77777777" w:rsidR="00FC5F72" w:rsidRPr="00013CDF" w:rsidRDefault="00FC5F72" w:rsidP="00E676F1">
      <w:pPr>
        <w:keepNext/>
        <w:tabs>
          <w:tab w:val="left" w:pos="567"/>
        </w:tabs>
        <w:rPr>
          <w:color w:val="000000" w:themeColor="text1"/>
          <w:u w:val="single"/>
        </w:rPr>
      </w:pPr>
    </w:p>
    <w:p w14:paraId="78F0B75B" w14:textId="77777777" w:rsidR="00DC1E3B" w:rsidRPr="00013CDF" w:rsidRDefault="002E0D3B" w:rsidP="002007CD">
      <w:pPr>
        <w:tabs>
          <w:tab w:val="left" w:pos="567"/>
        </w:tabs>
        <w:rPr>
          <w:color w:val="000000" w:themeColor="text1"/>
        </w:rPr>
      </w:pPr>
      <w:r w:rsidRPr="00013CDF">
        <w:rPr>
          <w:color w:val="000000" w:themeColor="text1"/>
        </w:rPr>
        <w:t>Nors i</w:t>
      </w:r>
      <w:r w:rsidR="00DC1E3B" w:rsidRPr="00013CDF">
        <w:rPr>
          <w:color w:val="000000" w:themeColor="text1"/>
        </w:rPr>
        <w:t xml:space="preserve">nformacijos apie hemodializės veiksmingumą </w:t>
      </w:r>
      <w:proofErr w:type="spellStart"/>
      <w:r w:rsidR="00DC1E3B" w:rsidRPr="00013CDF">
        <w:rPr>
          <w:color w:val="000000" w:themeColor="text1"/>
        </w:rPr>
        <w:t>aripiprazolo</w:t>
      </w:r>
      <w:proofErr w:type="spellEnd"/>
      <w:r w:rsidR="00DC1E3B" w:rsidRPr="00013CDF">
        <w:rPr>
          <w:color w:val="000000" w:themeColor="text1"/>
        </w:rPr>
        <w:t xml:space="preserve"> perdozavimui gydyti nėra, tačiau ji neturėtų būti naudinga, kadangi didelė </w:t>
      </w:r>
      <w:proofErr w:type="spellStart"/>
      <w:r w:rsidR="00DC1E3B" w:rsidRPr="00013CDF">
        <w:rPr>
          <w:color w:val="000000" w:themeColor="text1"/>
        </w:rPr>
        <w:t>aripiprazolo</w:t>
      </w:r>
      <w:proofErr w:type="spellEnd"/>
      <w:r w:rsidR="00DC1E3B" w:rsidRPr="00013CDF">
        <w:rPr>
          <w:color w:val="000000" w:themeColor="text1"/>
        </w:rPr>
        <w:t xml:space="preserve"> dalis būna prisijungusi prie plazmos baltymų.</w:t>
      </w:r>
    </w:p>
    <w:p w14:paraId="45B7187E" w14:textId="223B7BF2" w:rsidR="00DC1E3B" w:rsidRPr="00013CDF" w:rsidRDefault="00DC1E3B">
      <w:pPr>
        <w:tabs>
          <w:tab w:val="left" w:pos="567"/>
        </w:tabs>
        <w:rPr>
          <w:color w:val="000000" w:themeColor="text1"/>
        </w:rPr>
      </w:pPr>
    </w:p>
    <w:p w14:paraId="5F0EB5AC" w14:textId="77777777" w:rsidR="00E676F1" w:rsidRPr="00013CDF" w:rsidRDefault="00E676F1">
      <w:pPr>
        <w:tabs>
          <w:tab w:val="left" w:pos="567"/>
        </w:tabs>
        <w:rPr>
          <w:color w:val="000000" w:themeColor="text1"/>
        </w:rPr>
      </w:pPr>
    </w:p>
    <w:p w14:paraId="7BC7ACA3" w14:textId="77777777" w:rsidR="00EE592A" w:rsidRPr="00013CDF" w:rsidRDefault="00DC1E3B" w:rsidP="00E676F1">
      <w:pPr>
        <w:keepNext/>
        <w:tabs>
          <w:tab w:val="left" w:pos="567"/>
        </w:tabs>
        <w:rPr>
          <w:b/>
          <w:color w:val="000000" w:themeColor="text1"/>
        </w:rPr>
      </w:pPr>
      <w:r w:rsidRPr="00013CDF">
        <w:rPr>
          <w:b/>
          <w:color w:val="000000" w:themeColor="text1"/>
        </w:rPr>
        <w:t>5.</w:t>
      </w:r>
      <w:r w:rsidRPr="00013CDF">
        <w:rPr>
          <w:b/>
          <w:color w:val="000000" w:themeColor="text1"/>
        </w:rPr>
        <w:tab/>
        <w:t>FARMAKOLOGINĖS SAVYBĖS</w:t>
      </w:r>
    </w:p>
    <w:p w14:paraId="3636DF14" w14:textId="77777777" w:rsidR="00EE592A" w:rsidRPr="00013CDF" w:rsidRDefault="00EE592A" w:rsidP="00E676F1">
      <w:pPr>
        <w:keepNext/>
        <w:tabs>
          <w:tab w:val="left" w:pos="567"/>
        </w:tabs>
        <w:rPr>
          <w:b/>
          <w:color w:val="000000" w:themeColor="text1"/>
        </w:rPr>
      </w:pPr>
    </w:p>
    <w:p w14:paraId="7218D176" w14:textId="77777777" w:rsidR="00EE592A" w:rsidRPr="00013CDF" w:rsidRDefault="00DC1E3B" w:rsidP="00E676F1">
      <w:pPr>
        <w:keepNext/>
        <w:tabs>
          <w:tab w:val="left" w:pos="567"/>
        </w:tabs>
        <w:rPr>
          <w:b/>
          <w:color w:val="000000" w:themeColor="text1"/>
        </w:rPr>
      </w:pPr>
      <w:r w:rsidRPr="00013CDF">
        <w:rPr>
          <w:b/>
          <w:color w:val="000000" w:themeColor="text1"/>
        </w:rPr>
        <w:t>5.1</w:t>
      </w:r>
      <w:r w:rsidRPr="00013CDF">
        <w:rPr>
          <w:b/>
          <w:color w:val="000000" w:themeColor="text1"/>
        </w:rPr>
        <w:tab/>
      </w:r>
      <w:proofErr w:type="spellStart"/>
      <w:r w:rsidRPr="00013CDF">
        <w:rPr>
          <w:b/>
          <w:color w:val="000000" w:themeColor="text1"/>
        </w:rPr>
        <w:t>Farmakodinaminės</w:t>
      </w:r>
      <w:proofErr w:type="spellEnd"/>
      <w:r w:rsidRPr="00013CDF">
        <w:rPr>
          <w:b/>
          <w:color w:val="000000" w:themeColor="text1"/>
        </w:rPr>
        <w:t xml:space="preserve"> savybės</w:t>
      </w:r>
    </w:p>
    <w:p w14:paraId="3D289BD8" w14:textId="77777777" w:rsidR="00EE592A" w:rsidRPr="00013CDF" w:rsidRDefault="00EE592A" w:rsidP="00E676F1">
      <w:pPr>
        <w:keepNext/>
        <w:tabs>
          <w:tab w:val="left" w:pos="567"/>
        </w:tabs>
        <w:rPr>
          <w:color w:val="000000" w:themeColor="text1"/>
        </w:rPr>
      </w:pPr>
    </w:p>
    <w:p w14:paraId="59EF9099" w14:textId="4230D21E" w:rsidR="00F72710" w:rsidRPr="00013CDF" w:rsidRDefault="00163FCB" w:rsidP="002007CD">
      <w:pPr>
        <w:tabs>
          <w:tab w:val="left" w:pos="567"/>
        </w:tabs>
        <w:rPr>
          <w:color w:val="000000" w:themeColor="text1"/>
        </w:rPr>
      </w:pPr>
      <w:proofErr w:type="spellStart"/>
      <w:r w:rsidRPr="00013CDF">
        <w:t>Farmakoterapinė</w:t>
      </w:r>
      <w:proofErr w:type="spellEnd"/>
      <w:r w:rsidRPr="00013CDF">
        <w:t xml:space="preserve"> grupė – </w:t>
      </w:r>
      <w:proofErr w:type="spellStart"/>
      <w:r w:rsidRPr="00013CDF">
        <w:rPr>
          <w:iCs/>
        </w:rPr>
        <w:t>psicholeptikai</w:t>
      </w:r>
      <w:proofErr w:type="spellEnd"/>
      <w:r w:rsidRPr="00013CDF">
        <w:rPr>
          <w:iCs/>
        </w:rPr>
        <w:t xml:space="preserve">, </w:t>
      </w:r>
      <w:r w:rsidRPr="00013CDF">
        <w:t xml:space="preserve">kiti </w:t>
      </w:r>
      <w:proofErr w:type="spellStart"/>
      <w:r w:rsidRPr="00013CDF">
        <w:t>antipsichoziniai</w:t>
      </w:r>
      <w:proofErr w:type="spellEnd"/>
      <w:r w:rsidRPr="00013CDF">
        <w:t xml:space="preserve"> vaistiniai preparatai, ATC kodas – N05 AX12.</w:t>
      </w:r>
    </w:p>
    <w:p w14:paraId="568B2355" w14:textId="77777777" w:rsidR="00F80CB7" w:rsidRPr="00013CDF" w:rsidRDefault="00F80CB7">
      <w:pPr>
        <w:tabs>
          <w:tab w:val="left" w:pos="567"/>
        </w:tabs>
        <w:rPr>
          <w:color w:val="000000" w:themeColor="text1"/>
        </w:rPr>
      </w:pPr>
    </w:p>
    <w:p w14:paraId="32D76758" w14:textId="77777777" w:rsidR="00EE592A" w:rsidRPr="00013CDF" w:rsidRDefault="00DC1E3B" w:rsidP="00E676F1">
      <w:pPr>
        <w:keepNext/>
        <w:tabs>
          <w:tab w:val="left" w:pos="567"/>
        </w:tabs>
        <w:rPr>
          <w:color w:val="000000" w:themeColor="text1"/>
          <w:u w:val="single"/>
        </w:rPr>
      </w:pPr>
      <w:r w:rsidRPr="00013CDF">
        <w:rPr>
          <w:color w:val="000000" w:themeColor="text1"/>
          <w:u w:val="single"/>
        </w:rPr>
        <w:t>Veikimo mechanizmas</w:t>
      </w:r>
    </w:p>
    <w:p w14:paraId="0CA4714A" w14:textId="65F9AC7A" w:rsidR="00E2710C" w:rsidRPr="00013CDF" w:rsidRDefault="00E2710C" w:rsidP="00E2710C">
      <w:pPr>
        <w:pStyle w:val="EMEABodyText"/>
        <w:widowControl w:val="0"/>
        <w:rPr>
          <w:szCs w:val="22"/>
          <w:lang w:val="lt-LT"/>
        </w:rPr>
      </w:pPr>
    </w:p>
    <w:p w14:paraId="1B9AE0F4" w14:textId="3342F9EA" w:rsidR="00E2710C" w:rsidRPr="00013CDF" w:rsidRDefault="00E2710C" w:rsidP="00E2710C">
      <w:pPr>
        <w:pStyle w:val="EMEABodyText"/>
        <w:widowControl w:val="0"/>
        <w:rPr>
          <w:szCs w:val="22"/>
          <w:lang w:val="lt-LT"/>
        </w:rPr>
      </w:pPr>
      <w:r w:rsidRPr="00013CDF">
        <w:rPr>
          <w:szCs w:val="22"/>
          <w:lang w:val="lt-LT"/>
        </w:rPr>
        <w:t xml:space="preserve">Manoma, kad </w:t>
      </w:r>
      <w:proofErr w:type="spellStart"/>
      <w:r w:rsidRPr="00013CDF">
        <w:rPr>
          <w:szCs w:val="22"/>
          <w:lang w:val="lt-LT"/>
        </w:rPr>
        <w:t>aripiprazolo</w:t>
      </w:r>
      <w:proofErr w:type="spellEnd"/>
      <w:r w:rsidRPr="00013CDF">
        <w:rPr>
          <w:szCs w:val="22"/>
          <w:lang w:val="lt-LT"/>
        </w:rPr>
        <w:t xml:space="preserve"> veiksmingumą šizofrenijai bei I tipo </w:t>
      </w:r>
      <w:proofErr w:type="spellStart"/>
      <w:r w:rsidRPr="00013CDF">
        <w:rPr>
          <w:szCs w:val="22"/>
          <w:lang w:val="lt-LT"/>
        </w:rPr>
        <w:t>bipoliniam</w:t>
      </w:r>
      <w:proofErr w:type="spellEnd"/>
      <w:r w:rsidRPr="00013CDF">
        <w:rPr>
          <w:szCs w:val="22"/>
          <w:lang w:val="lt-LT"/>
        </w:rPr>
        <w:t xml:space="preserve"> sutrikimui gydyti lemia dalinio </w:t>
      </w:r>
      <w:proofErr w:type="spellStart"/>
      <w:r w:rsidRPr="00013CDF">
        <w:rPr>
          <w:szCs w:val="22"/>
          <w:lang w:val="lt-LT"/>
        </w:rPr>
        <w:t>agonizmo</w:t>
      </w:r>
      <w:proofErr w:type="spellEnd"/>
      <w:r w:rsidRPr="00013CDF">
        <w:rPr>
          <w:szCs w:val="22"/>
          <w:lang w:val="lt-LT"/>
        </w:rPr>
        <w:t xml:space="preserve"> dopamino D</w:t>
      </w:r>
      <w:r w:rsidRPr="00013CDF">
        <w:rPr>
          <w:szCs w:val="22"/>
          <w:vertAlign w:val="subscript"/>
          <w:lang w:val="lt-LT"/>
        </w:rPr>
        <w:t>2</w:t>
      </w:r>
      <w:r w:rsidRPr="00013CDF">
        <w:rPr>
          <w:szCs w:val="22"/>
          <w:lang w:val="lt-LT"/>
        </w:rPr>
        <w:t xml:space="preserve"> ir </w:t>
      </w:r>
      <w:proofErr w:type="spellStart"/>
      <w:r w:rsidRPr="00013CDF">
        <w:rPr>
          <w:szCs w:val="22"/>
          <w:lang w:val="lt-LT"/>
        </w:rPr>
        <w:t>serotonino</w:t>
      </w:r>
      <w:proofErr w:type="spellEnd"/>
      <w:r w:rsidRPr="00013CDF">
        <w:rPr>
          <w:szCs w:val="22"/>
          <w:lang w:val="lt-LT"/>
        </w:rPr>
        <w:t xml:space="preserve"> 5</w:t>
      </w:r>
      <w:r w:rsidRPr="00013CDF">
        <w:rPr>
          <w:szCs w:val="22"/>
          <w:lang w:val="lt-LT"/>
        </w:rPr>
        <w:noBreakHyphen/>
        <w:t>HT</w:t>
      </w:r>
      <w:r w:rsidRPr="00013CDF">
        <w:rPr>
          <w:szCs w:val="22"/>
          <w:vertAlign w:val="subscript"/>
          <w:lang w:val="lt-LT"/>
        </w:rPr>
        <w:t>1A</w:t>
      </w:r>
      <w:r w:rsidRPr="00013CDF">
        <w:rPr>
          <w:szCs w:val="22"/>
          <w:lang w:val="lt-LT"/>
        </w:rPr>
        <w:t xml:space="preserve"> receptoriams bei antagonizmo </w:t>
      </w:r>
      <w:proofErr w:type="spellStart"/>
      <w:r w:rsidRPr="00013CDF">
        <w:rPr>
          <w:szCs w:val="22"/>
          <w:lang w:val="lt-LT"/>
        </w:rPr>
        <w:t>serotonino</w:t>
      </w:r>
      <w:proofErr w:type="spellEnd"/>
      <w:r w:rsidRPr="00013CDF">
        <w:rPr>
          <w:szCs w:val="22"/>
          <w:lang w:val="lt-LT"/>
        </w:rPr>
        <w:t xml:space="preserve"> 5</w:t>
      </w:r>
      <w:r w:rsidRPr="00013CDF">
        <w:rPr>
          <w:szCs w:val="22"/>
          <w:lang w:val="lt-LT"/>
        </w:rPr>
        <w:noBreakHyphen/>
        <w:t>HT</w:t>
      </w:r>
      <w:r w:rsidRPr="00013CDF">
        <w:rPr>
          <w:szCs w:val="22"/>
          <w:vertAlign w:val="subscript"/>
          <w:lang w:val="lt-LT"/>
        </w:rPr>
        <w:t>2A</w:t>
      </w:r>
      <w:r w:rsidRPr="00013CDF">
        <w:rPr>
          <w:szCs w:val="22"/>
          <w:lang w:val="lt-LT"/>
        </w:rPr>
        <w:t xml:space="preserve"> receptoriams derinys. Antagonistinės savybės nustatytos tyrimais su </w:t>
      </w:r>
      <w:proofErr w:type="spellStart"/>
      <w:r w:rsidRPr="00013CDF">
        <w:rPr>
          <w:szCs w:val="22"/>
          <w:lang w:val="lt-LT"/>
        </w:rPr>
        <w:t>dopaminerginio</w:t>
      </w:r>
      <w:proofErr w:type="spellEnd"/>
      <w:r w:rsidRPr="00013CDF">
        <w:rPr>
          <w:szCs w:val="22"/>
          <w:lang w:val="lt-LT"/>
        </w:rPr>
        <w:t xml:space="preserve"> hiperaktyvumo gyvūnų modeliais, </w:t>
      </w:r>
      <w:proofErr w:type="spellStart"/>
      <w:r w:rsidRPr="00013CDF">
        <w:rPr>
          <w:szCs w:val="22"/>
          <w:lang w:val="lt-LT"/>
        </w:rPr>
        <w:t>agonistinės</w:t>
      </w:r>
      <w:proofErr w:type="spellEnd"/>
      <w:r w:rsidRPr="00013CDF">
        <w:rPr>
          <w:szCs w:val="22"/>
          <w:lang w:val="lt-LT"/>
        </w:rPr>
        <w:t xml:space="preserve"> – su </w:t>
      </w:r>
      <w:proofErr w:type="spellStart"/>
      <w:r w:rsidRPr="00013CDF">
        <w:rPr>
          <w:szCs w:val="22"/>
          <w:lang w:val="lt-LT"/>
        </w:rPr>
        <w:t>dopaminerginio</w:t>
      </w:r>
      <w:proofErr w:type="spellEnd"/>
      <w:r w:rsidRPr="00013CDF">
        <w:rPr>
          <w:szCs w:val="22"/>
          <w:lang w:val="lt-LT"/>
        </w:rPr>
        <w:t xml:space="preserve"> </w:t>
      </w:r>
      <w:proofErr w:type="spellStart"/>
      <w:r w:rsidRPr="00013CDF">
        <w:rPr>
          <w:szCs w:val="22"/>
          <w:lang w:val="lt-LT"/>
        </w:rPr>
        <w:t>hipoaktyvumo</w:t>
      </w:r>
      <w:proofErr w:type="spellEnd"/>
      <w:r w:rsidRPr="00013CDF">
        <w:rPr>
          <w:szCs w:val="22"/>
          <w:lang w:val="lt-LT"/>
        </w:rPr>
        <w:t xml:space="preserve"> gyvūnų modeliais. </w:t>
      </w:r>
      <w:proofErr w:type="spellStart"/>
      <w:r w:rsidRPr="00013CDF">
        <w:rPr>
          <w:i/>
          <w:szCs w:val="22"/>
          <w:lang w:val="lt-LT"/>
        </w:rPr>
        <w:t>In</w:t>
      </w:r>
      <w:proofErr w:type="spellEnd"/>
      <w:r w:rsidRPr="00013CDF">
        <w:rPr>
          <w:i/>
          <w:szCs w:val="22"/>
          <w:lang w:val="lt-LT"/>
        </w:rPr>
        <w:t> </w:t>
      </w:r>
      <w:proofErr w:type="spellStart"/>
      <w:r w:rsidRPr="00013CDF">
        <w:rPr>
          <w:i/>
          <w:szCs w:val="22"/>
          <w:lang w:val="lt-LT"/>
        </w:rPr>
        <w:t>vitro</w:t>
      </w:r>
      <w:proofErr w:type="spellEnd"/>
      <w:r w:rsidRPr="00013CDF">
        <w:rPr>
          <w:szCs w:val="22"/>
          <w:lang w:val="lt-LT"/>
        </w:rPr>
        <w:t xml:space="preserve"> </w:t>
      </w:r>
      <w:proofErr w:type="spellStart"/>
      <w:r w:rsidRPr="00013CDF">
        <w:rPr>
          <w:szCs w:val="22"/>
          <w:lang w:val="lt-LT"/>
        </w:rPr>
        <w:t>aripiprazolas</w:t>
      </w:r>
      <w:proofErr w:type="spellEnd"/>
      <w:r w:rsidRPr="00013CDF">
        <w:rPr>
          <w:szCs w:val="22"/>
          <w:lang w:val="lt-LT"/>
        </w:rPr>
        <w:t xml:space="preserve"> dideliu </w:t>
      </w:r>
      <w:proofErr w:type="spellStart"/>
      <w:r w:rsidRPr="00013CDF">
        <w:rPr>
          <w:szCs w:val="22"/>
          <w:lang w:val="lt-LT"/>
        </w:rPr>
        <w:t>afinitetu</w:t>
      </w:r>
      <w:proofErr w:type="spellEnd"/>
      <w:r w:rsidRPr="00013CDF">
        <w:rPr>
          <w:szCs w:val="22"/>
          <w:lang w:val="lt-LT"/>
        </w:rPr>
        <w:t xml:space="preserve"> jungėsi prie dopamino D</w:t>
      </w:r>
      <w:r w:rsidRPr="00013CDF">
        <w:rPr>
          <w:szCs w:val="22"/>
          <w:vertAlign w:val="subscript"/>
          <w:lang w:val="lt-LT"/>
        </w:rPr>
        <w:t>2</w:t>
      </w:r>
      <w:r w:rsidRPr="00013CDF">
        <w:rPr>
          <w:szCs w:val="22"/>
          <w:lang w:val="lt-LT"/>
        </w:rPr>
        <w:t xml:space="preserve"> ir D</w:t>
      </w:r>
      <w:r w:rsidRPr="00013CDF">
        <w:rPr>
          <w:szCs w:val="22"/>
          <w:vertAlign w:val="subscript"/>
          <w:lang w:val="lt-LT"/>
        </w:rPr>
        <w:t>3</w:t>
      </w:r>
      <w:r w:rsidRPr="00013CDF">
        <w:rPr>
          <w:szCs w:val="22"/>
          <w:lang w:val="lt-LT"/>
        </w:rPr>
        <w:t xml:space="preserve">, </w:t>
      </w:r>
      <w:proofErr w:type="spellStart"/>
      <w:r w:rsidRPr="00013CDF">
        <w:rPr>
          <w:szCs w:val="22"/>
          <w:lang w:val="lt-LT"/>
        </w:rPr>
        <w:t>serotonino</w:t>
      </w:r>
      <w:proofErr w:type="spellEnd"/>
      <w:r w:rsidRPr="00013CDF">
        <w:rPr>
          <w:szCs w:val="22"/>
          <w:lang w:val="lt-LT"/>
        </w:rPr>
        <w:t xml:space="preserve"> 5</w:t>
      </w:r>
      <w:r w:rsidRPr="00013CDF">
        <w:rPr>
          <w:szCs w:val="22"/>
          <w:lang w:val="lt-LT"/>
        </w:rPr>
        <w:noBreakHyphen/>
        <w:t>HT</w:t>
      </w:r>
      <w:r w:rsidRPr="00013CDF">
        <w:rPr>
          <w:szCs w:val="22"/>
          <w:vertAlign w:val="subscript"/>
          <w:lang w:val="lt-LT"/>
        </w:rPr>
        <w:t>1A</w:t>
      </w:r>
      <w:r w:rsidRPr="00013CDF">
        <w:rPr>
          <w:szCs w:val="22"/>
          <w:lang w:val="lt-LT"/>
        </w:rPr>
        <w:t xml:space="preserve"> ir 5</w:t>
      </w:r>
      <w:r w:rsidRPr="00013CDF">
        <w:rPr>
          <w:szCs w:val="22"/>
          <w:lang w:val="lt-LT"/>
        </w:rPr>
        <w:noBreakHyphen/>
        <w:t>HT</w:t>
      </w:r>
      <w:r w:rsidRPr="00013CDF">
        <w:rPr>
          <w:szCs w:val="22"/>
          <w:vertAlign w:val="subscript"/>
          <w:lang w:val="lt-LT"/>
        </w:rPr>
        <w:t>2A</w:t>
      </w:r>
      <w:r w:rsidRPr="00013CDF">
        <w:rPr>
          <w:szCs w:val="22"/>
          <w:lang w:val="lt-LT"/>
        </w:rPr>
        <w:t xml:space="preserve"> receptorių bei vidutiniu </w:t>
      </w:r>
      <w:proofErr w:type="spellStart"/>
      <w:r w:rsidRPr="00013CDF">
        <w:rPr>
          <w:szCs w:val="22"/>
          <w:lang w:val="lt-LT"/>
        </w:rPr>
        <w:t>afinitetu</w:t>
      </w:r>
      <w:proofErr w:type="spellEnd"/>
      <w:r w:rsidRPr="00013CDF">
        <w:rPr>
          <w:szCs w:val="22"/>
          <w:lang w:val="lt-LT"/>
        </w:rPr>
        <w:t xml:space="preserve"> – prie dopamino D</w:t>
      </w:r>
      <w:r w:rsidRPr="00013CDF">
        <w:rPr>
          <w:szCs w:val="22"/>
          <w:vertAlign w:val="subscript"/>
          <w:lang w:val="lt-LT"/>
        </w:rPr>
        <w:t>4</w:t>
      </w:r>
      <w:r w:rsidRPr="00013CDF">
        <w:rPr>
          <w:szCs w:val="22"/>
          <w:lang w:val="lt-LT"/>
        </w:rPr>
        <w:t xml:space="preserve">, </w:t>
      </w:r>
      <w:proofErr w:type="spellStart"/>
      <w:r w:rsidRPr="00013CDF">
        <w:rPr>
          <w:szCs w:val="22"/>
          <w:lang w:val="lt-LT"/>
        </w:rPr>
        <w:t>serotonino</w:t>
      </w:r>
      <w:proofErr w:type="spellEnd"/>
      <w:r w:rsidRPr="00013CDF">
        <w:rPr>
          <w:szCs w:val="22"/>
          <w:lang w:val="lt-LT"/>
        </w:rPr>
        <w:t xml:space="preserve"> 5</w:t>
      </w:r>
      <w:r w:rsidRPr="00013CDF">
        <w:rPr>
          <w:szCs w:val="22"/>
          <w:lang w:val="lt-LT"/>
        </w:rPr>
        <w:noBreakHyphen/>
        <w:t>HT</w:t>
      </w:r>
      <w:r w:rsidRPr="00013CDF">
        <w:rPr>
          <w:szCs w:val="22"/>
          <w:vertAlign w:val="subscript"/>
          <w:lang w:val="lt-LT"/>
        </w:rPr>
        <w:t>2C</w:t>
      </w:r>
      <w:r w:rsidRPr="00013CDF">
        <w:rPr>
          <w:szCs w:val="22"/>
          <w:lang w:val="lt-LT"/>
        </w:rPr>
        <w:t xml:space="preserve"> ir 5</w:t>
      </w:r>
      <w:r w:rsidRPr="00013CDF">
        <w:rPr>
          <w:szCs w:val="22"/>
          <w:lang w:val="lt-LT"/>
        </w:rPr>
        <w:noBreakHyphen/>
        <w:t>HT</w:t>
      </w:r>
      <w:r w:rsidRPr="00013CDF">
        <w:rPr>
          <w:szCs w:val="22"/>
          <w:vertAlign w:val="subscript"/>
          <w:lang w:val="lt-LT"/>
        </w:rPr>
        <w:t>7</w:t>
      </w:r>
      <w:r w:rsidRPr="00013CDF">
        <w:rPr>
          <w:szCs w:val="22"/>
          <w:lang w:val="lt-LT"/>
        </w:rPr>
        <w:t xml:space="preserve">, alfa-1 </w:t>
      </w:r>
      <w:proofErr w:type="spellStart"/>
      <w:r w:rsidRPr="00013CDF">
        <w:rPr>
          <w:szCs w:val="22"/>
          <w:lang w:val="lt-LT"/>
        </w:rPr>
        <w:t>adrenerginių</w:t>
      </w:r>
      <w:proofErr w:type="spellEnd"/>
      <w:r w:rsidRPr="00013CDF">
        <w:rPr>
          <w:szCs w:val="22"/>
          <w:lang w:val="lt-LT"/>
        </w:rPr>
        <w:t xml:space="preserve"> ir </w:t>
      </w:r>
      <w:proofErr w:type="spellStart"/>
      <w:r w:rsidRPr="00013CDF">
        <w:rPr>
          <w:szCs w:val="22"/>
          <w:lang w:val="lt-LT"/>
        </w:rPr>
        <w:t>histamino</w:t>
      </w:r>
      <w:proofErr w:type="spellEnd"/>
      <w:r w:rsidRPr="00013CDF">
        <w:rPr>
          <w:szCs w:val="22"/>
          <w:lang w:val="lt-LT"/>
        </w:rPr>
        <w:t xml:space="preserve"> H</w:t>
      </w:r>
      <w:r w:rsidRPr="00013CDF">
        <w:rPr>
          <w:szCs w:val="22"/>
          <w:vertAlign w:val="subscript"/>
          <w:lang w:val="lt-LT"/>
        </w:rPr>
        <w:t>1</w:t>
      </w:r>
      <w:r w:rsidRPr="00013CDF">
        <w:rPr>
          <w:szCs w:val="22"/>
          <w:lang w:val="lt-LT"/>
        </w:rPr>
        <w:t xml:space="preserve"> receptorių. Be to, </w:t>
      </w:r>
      <w:proofErr w:type="spellStart"/>
      <w:r w:rsidRPr="00013CDF">
        <w:rPr>
          <w:szCs w:val="22"/>
          <w:lang w:val="lt-LT"/>
        </w:rPr>
        <w:t>aripiprazolas</w:t>
      </w:r>
      <w:proofErr w:type="spellEnd"/>
      <w:r w:rsidRPr="00013CDF">
        <w:rPr>
          <w:szCs w:val="22"/>
          <w:lang w:val="lt-LT"/>
        </w:rPr>
        <w:t xml:space="preserve"> vidutiniu </w:t>
      </w:r>
      <w:proofErr w:type="spellStart"/>
      <w:r w:rsidRPr="00013CDF">
        <w:rPr>
          <w:szCs w:val="22"/>
          <w:lang w:val="lt-LT"/>
        </w:rPr>
        <w:t>afinitetu</w:t>
      </w:r>
      <w:proofErr w:type="spellEnd"/>
      <w:r w:rsidRPr="00013CDF">
        <w:rPr>
          <w:szCs w:val="22"/>
          <w:lang w:val="lt-LT"/>
        </w:rPr>
        <w:t xml:space="preserve"> jungėsi prie </w:t>
      </w:r>
      <w:proofErr w:type="spellStart"/>
      <w:r w:rsidRPr="00013CDF">
        <w:rPr>
          <w:szCs w:val="22"/>
          <w:lang w:val="lt-LT"/>
        </w:rPr>
        <w:t>serotonino</w:t>
      </w:r>
      <w:proofErr w:type="spellEnd"/>
      <w:r w:rsidRPr="00013CDF">
        <w:rPr>
          <w:szCs w:val="22"/>
          <w:lang w:val="lt-LT"/>
        </w:rPr>
        <w:t xml:space="preserve"> reabsorbcijos vietos ir neturėjo pastebimo </w:t>
      </w:r>
      <w:proofErr w:type="spellStart"/>
      <w:r w:rsidRPr="00013CDF">
        <w:rPr>
          <w:szCs w:val="22"/>
          <w:lang w:val="lt-LT"/>
        </w:rPr>
        <w:t>afiniteto</w:t>
      </w:r>
      <w:proofErr w:type="spellEnd"/>
      <w:r w:rsidRPr="00013CDF">
        <w:rPr>
          <w:szCs w:val="22"/>
          <w:lang w:val="lt-LT"/>
        </w:rPr>
        <w:t xml:space="preserve"> </w:t>
      </w:r>
      <w:proofErr w:type="spellStart"/>
      <w:r w:rsidRPr="00013CDF">
        <w:rPr>
          <w:szCs w:val="22"/>
          <w:lang w:val="lt-LT"/>
        </w:rPr>
        <w:t>muskarino</w:t>
      </w:r>
      <w:proofErr w:type="spellEnd"/>
      <w:r w:rsidRPr="00013CDF">
        <w:rPr>
          <w:szCs w:val="22"/>
          <w:lang w:val="lt-LT"/>
        </w:rPr>
        <w:t xml:space="preserve"> receptoriams. Kai kuriuos kitus klinikinius </w:t>
      </w:r>
      <w:proofErr w:type="spellStart"/>
      <w:r w:rsidRPr="00013CDF">
        <w:rPr>
          <w:szCs w:val="22"/>
          <w:lang w:val="lt-LT"/>
        </w:rPr>
        <w:t>aripiprazolo</w:t>
      </w:r>
      <w:proofErr w:type="spellEnd"/>
      <w:r w:rsidRPr="00013CDF">
        <w:rPr>
          <w:szCs w:val="22"/>
          <w:lang w:val="lt-LT"/>
        </w:rPr>
        <w:t xml:space="preserve"> poveikius galima paaiškinti jo sąveika su kitų potipių (ne dopamino ir ne </w:t>
      </w:r>
      <w:proofErr w:type="spellStart"/>
      <w:r w:rsidRPr="00013CDF">
        <w:rPr>
          <w:szCs w:val="22"/>
          <w:lang w:val="lt-LT"/>
        </w:rPr>
        <w:t>serotonino</w:t>
      </w:r>
      <w:proofErr w:type="spellEnd"/>
      <w:r w:rsidRPr="00013CDF">
        <w:rPr>
          <w:szCs w:val="22"/>
          <w:lang w:val="lt-LT"/>
        </w:rPr>
        <w:t>) receptoriais.</w:t>
      </w:r>
    </w:p>
    <w:p w14:paraId="4F6F6A5A" w14:textId="394E7EAE" w:rsidR="00016FB4" w:rsidRPr="00013CDF" w:rsidRDefault="00E2710C">
      <w:pPr>
        <w:tabs>
          <w:tab w:val="left" w:pos="567"/>
        </w:tabs>
        <w:rPr>
          <w:color w:val="000000" w:themeColor="text1"/>
        </w:rPr>
      </w:pPr>
      <w:r w:rsidRPr="00013CDF">
        <w:t xml:space="preserve">Sveikiems asmenims 2 savaites 1 kartą per parą vartojus </w:t>
      </w:r>
      <w:r w:rsidR="008A5CAC" w:rsidRPr="00013CDF">
        <w:t xml:space="preserve">nuo </w:t>
      </w:r>
      <w:r w:rsidRPr="00013CDF">
        <w:t>0,5</w:t>
      </w:r>
      <w:r w:rsidR="008A5CAC" w:rsidRPr="00013CDF">
        <w:t xml:space="preserve"> mg iki </w:t>
      </w:r>
      <w:r w:rsidRPr="00013CDF">
        <w:t>30</w:t>
      </w:r>
      <w:r w:rsidR="008A5CAC" w:rsidRPr="00013CDF">
        <w:t> </w:t>
      </w:r>
      <w:r w:rsidRPr="00013CDF">
        <w:t xml:space="preserve">mg </w:t>
      </w:r>
      <w:proofErr w:type="spellStart"/>
      <w:r w:rsidRPr="00013CDF">
        <w:t>aripiprazolo</w:t>
      </w:r>
      <w:proofErr w:type="spellEnd"/>
      <w:r w:rsidRPr="00013CDF">
        <w:t>, pozitronų emisijos tomografijos būdu nustatytas nuo dozės priklausomas D</w:t>
      </w:r>
      <w:r w:rsidRPr="00013CDF">
        <w:rPr>
          <w:vertAlign w:val="subscript"/>
        </w:rPr>
        <w:t>2</w:t>
      </w:r>
      <w:r w:rsidRPr="00013CDF">
        <w:t>/D</w:t>
      </w:r>
      <w:r w:rsidRPr="00013CDF">
        <w:rPr>
          <w:vertAlign w:val="subscript"/>
        </w:rPr>
        <w:t>3</w:t>
      </w:r>
      <w:r w:rsidRPr="00013CDF">
        <w:t xml:space="preserve"> receptorių ligando</w:t>
      </w:r>
      <w:r w:rsidRPr="00013CDF">
        <w:rPr>
          <w:vertAlign w:val="superscript"/>
        </w:rPr>
        <w:t xml:space="preserve"> 11</w:t>
      </w:r>
      <w:r w:rsidRPr="00013CDF">
        <w:t xml:space="preserve">C-rakloprido jungimosi prie </w:t>
      </w:r>
      <w:proofErr w:type="spellStart"/>
      <w:r w:rsidRPr="00013CDF">
        <w:t>uodeguotojo</w:t>
      </w:r>
      <w:proofErr w:type="spellEnd"/>
      <w:r w:rsidRPr="00013CDF">
        <w:t xml:space="preserve"> branduolio ir kiauto sumažėjimas.</w:t>
      </w:r>
    </w:p>
    <w:p w14:paraId="004FD40B" w14:textId="77777777" w:rsidR="00DC1E3B" w:rsidRPr="00013CDF" w:rsidRDefault="00DC1E3B">
      <w:pPr>
        <w:tabs>
          <w:tab w:val="left" w:pos="567"/>
        </w:tabs>
        <w:rPr>
          <w:color w:val="000000" w:themeColor="text1"/>
        </w:rPr>
      </w:pPr>
    </w:p>
    <w:p w14:paraId="11865934" w14:textId="118492A6" w:rsidR="00EE592A" w:rsidRPr="00013CDF" w:rsidRDefault="00DC1E3B" w:rsidP="00E676F1">
      <w:pPr>
        <w:keepNext/>
        <w:tabs>
          <w:tab w:val="left" w:pos="567"/>
        </w:tabs>
        <w:rPr>
          <w:color w:val="000000" w:themeColor="text1"/>
          <w:u w:val="single"/>
        </w:rPr>
      </w:pPr>
      <w:r w:rsidRPr="00013CDF">
        <w:rPr>
          <w:color w:val="000000" w:themeColor="text1"/>
          <w:u w:val="single"/>
        </w:rPr>
        <w:t>Klinikinis veiksmingumas ir saugumas</w:t>
      </w:r>
    </w:p>
    <w:p w14:paraId="25FA9BAF" w14:textId="77777777" w:rsidR="00FC5F72" w:rsidRPr="00013CDF" w:rsidRDefault="00FC5F72" w:rsidP="00E676F1">
      <w:pPr>
        <w:keepNext/>
        <w:tabs>
          <w:tab w:val="left" w:pos="567"/>
        </w:tabs>
        <w:rPr>
          <w:color w:val="000000" w:themeColor="text1"/>
          <w:u w:val="single"/>
        </w:rPr>
      </w:pPr>
    </w:p>
    <w:p w14:paraId="6A18E400" w14:textId="2B7A55A8" w:rsidR="00EE592A" w:rsidRPr="00013CDF" w:rsidRDefault="0085540C" w:rsidP="00E676F1">
      <w:pPr>
        <w:keepNext/>
        <w:tabs>
          <w:tab w:val="left" w:pos="567"/>
        </w:tabs>
        <w:rPr>
          <w:i/>
          <w:iCs/>
          <w:color w:val="000000" w:themeColor="text1"/>
          <w:u w:val="single"/>
        </w:rPr>
      </w:pPr>
      <w:r w:rsidRPr="00013CDF">
        <w:rPr>
          <w:i/>
          <w:iCs/>
          <w:color w:val="000000" w:themeColor="text1"/>
          <w:u w:val="single"/>
        </w:rPr>
        <w:t>Suaugusie</w:t>
      </w:r>
      <w:r w:rsidR="006D1403">
        <w:rPr>
          <w:i/>
          <w:iCs/>
          <w:color w:val="000000" w:themeColor="text1"/>
          <w:u w:val="single"/>
        </w:rPr>
        <w:t>ji</w:t>
      </w:r>
    </w:p>
    <w:p w14:paraId="3E9B81F8" w14:textId="77777777" w:rsidR="00FC5F72" w:rsidRPr="00013CDF" w:rsidRDefault="00FC5F72" w:rsidP="00E676F1">
      <w:pPr>
        <w:keepNext/>
        <w:tabs>
          <w:tab w:val="left" w:pos="567"/>
        </w:tabs>
        <w:rPr>
          <w:i/>
          <w:iCs/>
          <w:color w:val="000000" w:themeColor="text1"/>
          <w:u w:val="single"/>
        </w:rPr>
      </w:pPr>
    </w:p>
    <w:p w14:paraId="57EFC07A" w14:textId="77777777" w:rsidR="00EE592A" w:rsidRPr="00013CDF" w:rsidRDefault="00DC1E3B" w:rsidP="00E676F1">
      <w:pPr>
        <w:keepNext/>
        <w:tabs>
          <w:tab w:val="left" w:pos="567"/>
        </w:tabs>
        <w:rPr>
          <w:i/>
          <w:color w:val="000000" w:themeColor="text1"/>
        </w:rPr>
      </w:pPr>
      <w:r w:rsidRPr="00013CDF">
        <w:rPr>
          <w:i/>
          <w:color w:val="000000" w:themeColor="text1"/>
        </w:rPr>
        <w:t>Šizofrenija</w:t>
      </w:r>
    </w:p>
    <w:p w14:paraId="23B7EAA1" w14:textId="2F39573D" w:rsidR="00DC1E3B" w:rsidRPr="00013CDF" w:rsidRDefault="00F635EE" w:rsidP="002007CD">
      <w:pPr>
        <w:tabs>
          <w:tab w:val="left" w:pos="567"/>
        </w:tabs>
        <w:rPr>
          <w:color w:val="000000" w:themeColor="text1"/>
        </w:rPr>
      </w:pPr>
      <w:r w:rsidRPr="00013CDF">
        <w:t>Atlikti 3 trumpalaikiai (</w:t>
      </w:r>
      <w:r w:rsidR="008A5CAC" w:rsidRPr="00013CDF">
        <w:t xml:space="preserve">nuo </w:t>
      </w:r>
      <w:r w:rsidRPr="00013CDF">
        <w:t>4</w:t>
      </w:r>
      <w:r w:rsidR="008A5CAC" w:rsidRPr="00013CDF">
        <w:t xml:space="preserve"> iki </w:t>
      </w:r>
      <w:r w:rsidRPr="00013CDF">
        <w:t>6</w:t>
      </w:r>
      <w:r w:rsidR="008A5CAC" w:rsidRPr="00013CDF">
        <w:t> </w:t>
      </w:r>
      <w:r w:rsidRPr="00013CDF">
        <w:t xml:space="preserve">savaičių trukmės) placebu kontroliuojami tyrimai su 1228 šizofrenija sirgusiais suaugusiais pacientais, turėjusiais teigiamų ar neigiamų simptomų. </w:t>
      </w:r>
      <w:proofErr w:type="spellStart"/>
      <w:r w:rsidRPr="00013CDF">
        <w:t>Aripiprazolas</w:t>
      </w:r>
      <w:proofErr w:type="spellEnd"/>
      <w:r w:rsidRPr="00013CDF">
        <w:t xml:space="preserve"> palengvino </w:t>
      </w:r>
      <w:proofErr w:type="spellStart"/>
      <w:r w:rsidRPr="00013CDF">
        <w:t>psichozinius</w:t>
      </w:r>
      <w:proofErr w:type="spellEnd"/>
      <w:r w:rsidRPr="00013CDF">
        <w:t xml:space="preserve"> simptomus statistiškai reikšmingai labiau negu placebas.</w:t>
      </w:r>
    </w:p>
    <w:p w14:paraId="61B0E1F3" w14:textId="77777777" w:rsidR="00DC1E3B" w:rsidRPr="00013CDF" w:rsidRDefault="00DC1E3B">
      <w:pPr>
        <w:tabs>
          <w:tab w:val="left" w:pos="567"/>
        </w:tabs>
        <w:rPr>
          <w:color w:val="000000" w:themeColor="text1"/>
        </w:rPr>
      </w:pPr>
    </w:p>
    <w:p w14:paraId="59D921B5" w14:textId="77777777" w:rsidR="00F635EE" w:rsidRPr="00013CDF" w:rsidRDefault="00B46BBC" w:rsidP="00F635EE">
      <w:pPr>
        <w:tabs>
          <w:tab w:val="left" w:pos="567"/>
        </w:tabs>
      </w:pPr>
      <w:proofErr w:type="spellStart"/>
      <w:r w:rsidRPr="00013CDF">
        <w:rPr>
          <w:color w:val="000000" w:themeColor="text1"/>
        </w:rPr>
        <w:t>Aripiprazol</w:t>
      </w:r>
      <w:r w:rsidR="00EC0A48" w:rsidRPr="00013CDF">
        <w:rPr>
          <w:color w:val="000000" w:themeColor="text1"/>
        </w:rPr>
        <w:t>as</w:t>
      </w:r>
      <w:proofErr w:type="spellEnd"/>
      <w:r w:rsidR="00EC0A48" w:rsidRPr="00013CDF">
        <w:rPr>
          <w:color w:val="000000" w:themeColor="text1"/>
        </w:rPr>
        <w:t xml:space="preserve"> </w:t>
      </w:r>
      <w:r w:rsidR="00DC1E3B" w:rsidRPr="00013CDF">
        <w:rPr>
          <w:color w:val="000000" w:themeColor="text1"/>
        </w:rPr>
        <w:t>yra veiksmingas suaugusių pacientų klinikiniam pagerėjimui palaikyti (tolesniam gydymui)</w:t>
      </w:r>
      <w:r w:rsidR="00F80CB7" w:rsidRPr="00013CDF">
        <w:rPr>
          <w:color w:val="000000" w:themeColor="text1"/>
        </w:rPr>
        <w:t xml:space="preserve"> </w:t>
      </w:r>
      <w:r w:rsidR="00DC1E3B" w:rsidRPr="00013CDF">
        <w:rPr>
          <w:color w:val="000000" w:themeColor="text1"/>
        </w:rPr>
        <w:t xml:space="preserve">po palankų poveikį sukėlusio pradinio gydymo. </w:t>
      </w:r>
    </w:p>
    <w:p w14:paraId="641181DD" w14:textId="243368F4" w:rsidR="00F635EE" w:rsidRPr="00013CDF" w:rsidRDefault="00F635EE" w:rsidP="00F635EE">
      <w:pPr>
        <w:pStyle w:val="EMEABodyText"/>
        <w:widowControl w:val="0"/>
        <w:rPr>
          <w:szCs w:val="22"/>
          <w:lang w:val="lt-LT"/>
        </w:rPr>
      </w:pPr>
      <w:r w:rsidRPr="00013CDF">
        <w:rPr>
          <w:szCs w:val="22"/>
          <w:lang w:val="lt-LT"/>
        </w:rPr>
        <w:t xml:space="preserve">Atliktas </w:t>
      </w:r>
      <w:proofErr w:type="spellStart"/>
      <w:r w:rsidRPr="00013CDF">
        <w:rPr>
          <w:szCs w:val="22"/>
          <w:lang w:val="lt-LT"/>
        </w:rPr>
        <w:t>haloperidoliu</w:t>
      </w:r>
      <w:proofErr w:type="spellEnd"/>
      <w:r w:rsidRPr="00013CDF">
        <w:rPr>
          <w:szCs w:val="22"/>
          <w:lang w:val="lt-LT"/>
        </w:rPr>
        <w:t xml:space="preserve"> kontroliuojamas tyrimas. Procentas pacientų, kuriems pasireiškęs klinikinis atsakas į vaistinį preparatą išliko po 52 gydymo savaičių, abejose grupėse buvo panašus (</w:t>
      </w:r>
      <w:proofErr w:type="spellStart"/>
      <w:r w:rsidRPr="00013CDF">
        <w:rPr>
          <w:szCs w:val="22"/>
          <w:lang w:val="lt-LT"/>
        </w:rPr>
        <w:t>aripiprazolo</w:t>
      </w:r>
      <w:proofErr w:type="spellEnd"/>
      <w:r w:rsidRPr="00013CDF">
        <w:rPr>
          <w:szCs w:val="22"/>
          <w:lang w:val="lt-LT"/>
        </w:rPr>
        <w:t xml:space="preserve"> – 77 %, </w:t>
      </w:r>
      <w:proofErr w:type="spellStart"/>
      <w:r w:rsidRPr="00013CDF">
        <w:rPr>
          <w:szCs w:val="22"/>
          <w:lang w:val="lt-LT"/>
        </w:rPr>
        <w:t>haloperidolio</w:t>
      </w:r>
      <w:proofErr w:type="spellEnd"/>
      <w:r w:rsidRPr="00013CDF">
        <w:rPr>
          <w:szCs w:val="22"/>
          <w:lang w:val="lt-LT"/>
        </w:rPr>
        <w:t xml:space="preserve"> – 73 %). Bendras iki tyrimo pabaigos jame dalyvavusių pacientų procentas </w:t>
      </w:r>
      <w:proofErr w:type="spellStart"/>
      <w:r w:rsidRPr="00013CDF">
        <w:rPr>
          <w:szCs w:val="22"/>
          <w:lang w:val="lt-LT"/>
        </w:rPr>
        <w:t>aripiprazolo</w:t>
      </w:r>
      <w:proofErr w:type="spellEnd"/>
      <w:r w:rsidRPr="00013CDF">
        <w:rPr>
          <w:szCs w:val="22"/>
          <w:lang w:val="lt-LT"/>
        </w:rPr>
        <w:t xml:space="preserve"> grupėje (43 %) buvo reikšmingai didesnis negu </w:t>
      </w:r>
      <w:proofErr w:type="spellStart"/>
      <w:r w:rsidRPr="00013CDF">
        <w:rPr>
          <w:szCs w:val="22"/>
          <w:lang w:val="lt-LT"/>
        </w:rPr>
        <w:t>haloperidolio</w:t>
      </w:r>
      <w:proofErr w:type="spellEnd"/>
      <w:r w:rsidRPr="00013CDF">
        <w:rPr>
          <w:szCs w:val="22"/>
          <w:lang w:val="lt-LT"/>
        </w:rPr>
        <w:t xml:space="preserve"> (30 %). Antraeiliai gydymo </w:t>
      </w:r>
      <w:r w:rsidRPr="00013CDF">
        <w:rPr>
          <w:szCs w:val="22"/>
          <w:lang w:val="lt-LT"/>
        </w:rPr>
        <w:lastRenderedPageBreak/>
        <w:t>veiksmingumo rodikliai pagal PANSS vertinimo skalę ir Montgomery-</w:t>
      </w:r>
      <w:proofErr w:type="spellStart"/>
      <w:r w:rsidRPr="00013CDF">
        <w:rPr>
          <w:szCs w:val="22"/>
          <w:lang w:val="lt-LT"/>
        </w:rPr>
        <w:t>Asberg</w:t>
      </w:r>
      <w:proofErr w:type="spellEnd"/>
      <w:r w:rsidRPr="00013CDF">
        <w:rPr>
          <w:szCs w:val="22"/>
          <w:lang w:val="lt-LT"/>
        </w:rPr>
        <w:t xml:space="preserve"> depresijos vertinimo skalę</w:t>
      </w:r>
      <w:r w:rsidR="00007F56" w:rsidRPr="00013CDF">
        <w:rPr>
          <w:szCs w:val="22"/>
          <w:lang w:val="lt-LT"/>
        </w:rPr>
        <w:t xml:space="preserve"> (angl. </w:t>
      </w:r>
      <w:r w:rsidR="00007F56" w:rsidRPr="00762627">
        <w:rPr>
          <w:iCs/>
          <w:szCs w:val="22"/>
          <w:lang w:val="lt-LT"/>
        </w:rPr>
        <w:t>Montgomery-</w:t>
      </w:r>
      <w:proofErr w:type="spellStart"/>
      <w:r w:rsidR="00007F56" w:rsidRPr="00762627">
        <w:rPr>
          <w:iCs/>
          <w:szCs w:val="22"/>
          <w:lang w:val="lt-LT"/>
        </w:rPr>
        <w:t>Åsberg</w:t>
      </w:r>
      <w:proofErr w:type="spellEnd"/>
      <w:r w:rsidR="00007F56" w:rsidRPr="00762627">
        <w:rPr>
          <w:iCs/>
          <w:szCs w:val="22"/>
          <w:lang w:val="lt-LT"/>
        </w:rPr>
        <w:t xml:space="preserve"> </w:t>
      </w:r>
      <w:proofErr w:type="spellStart"/>
      <w:r w:rsidR="00007F56" w:rsidRPr="00762627">
        <w:rPr>
          <w:iCs/>
          <w:szCs w:val="22"/>
          <w:lang w:val="lt-LT"/>
        </w:rPr>
        <w:t>Depression</w:t>
      </w:r>
      <w:proofErr w:type="spellEnd"/>
      <w:r w:rsidR="00007F56" w:rsidRPr="00762627">
        <w:rPr>
          <w:iCs/>
          <w:szCs w:val="22"/>
          <w:lang w:val="lt-LT"/>
        </w:rPr>
        <w:t xml:space="preserve"> </w:t>
      </w:r>
      <w:proofErr w:type="spellStart"/>
      <w:r w:rsidR="00007F56" w:rsidRPr="00762627">
        <w:rPr>
          <w:iCs/>
          <w:szCs w:val="22"/>
          <w:lang w:val="lt-LT"/>
        </w:rPr>
        <w:t>Rating</w:t>
      </w:r>
      <w:proofErr w:type="spellEnd"/>
      <w:r w:rsidR="00007F56" w:rsidRPr="00762627">
        <w:rPr>
          <w:iCs/>
          <w:szCs w:val="22"/>
          <w:lang w:val="lt-LT"/>
        </w:rPr>
        <w:t xml:space="preserve"> </w:t>
      </w:r>
      <w:proofErr w:type="spellStart"/>
      <w:r w:rsidR="00007F56" w:rsidRPr="00762627">
        <w:rPr>
          <w:iCs/>
          <w:szCs w:val="22"/>
          <w:lang w:val="lt-LT"/>
        </w:rPr>
        <w:t>Scale</w:t>
      </w:r>
      <w:proofErr w:type="spellEnd"/>
      <w:r w:rsidR="00007F56" w:rsidRPr="00013CDF">
        <w:rPr>
          <w:szCs w:val="22"/>
          <w:lang w:val="lt-LT"/>
        </w:rPr>
        <w:t>, MADRS)</w:t>
      </w:r>
      <w:r w:rsidRPr="00013CDF">
        <w:rPr>
          <w:szCs w:val="22"/>
          <w:lang w:val="lt-LT"/>
        </w:rPr>
        <w:t xml:space="preserve"> rodo, kad </w:t>
      </w:r>
      <w:proofErr w:type="spellStart"/>
      <w:r w:rsidRPr="00013CDF">
        <w:rPr>
          <w:szCs w:val="22"/>
          <w:lang w:val="lt-LT"/>
        </w:rPr>
        <w:t>aripiprazolo</w:t>
      </w:r>
      <w:proofErr w:type="spellEnd"/>
      <w:r w:rsidRPr="00013CDF">
        <w:rPr>
          <w:szCs w:val="22"/>
          <w:lang w:val="lt-LT"/>
        </w:rPr>
        <w:t xml:space="preserve"> poveikis buvo reikšmingai palankesnis negu </w:t>
      </w:r>
      <w:proofErr w:type="spellStart"/>
      <w:r w:rsidRPr="00013CDF">
        <w:rPr>
          <w:szCs w:val="22"/>
          <w:lang w:val="lt-LT"/>
        </w:rPr>
        <w:t>haloperidolio</w:t>
      </w:r>
      <w:proofErr w:type="spellEnd"/>
      <w:r w:rsidRPr="00013CDF">
        <w:rPr>
          <w:szCs w:val="22"/>
          <w:lang w:val="lt-LT"/>
        </w:rPr>
        <w:t>.</w:t>
      </w:r>
    </w:p>
    <w:p w14:paraId="18B85C6B" w14:textId="4E3C46B1" w:rsidR="00DC1E3B" w:rsidRPr="00013CDF" w:rsidRDefault="00F635EE" w:rsidP="00F635EE">
      <w:pPr>
        <w:tabs>
          <w:tab w:val="left" w:pos="567"/>
        </w:tabs>
        <w:rPr>
          <w:color w:val="000000" w:themeColor="text1"/>
        </w:rPr>
      </w:pPr>
      <w:r w:rsidRPr="00013CDF">
        <w:t>26 savaičių trukmės placebu kontroliuojamo tyrimo, atlikto su lėtine šizofrenija sergančiais stabilizuotos būklės suaugusiais pacientais</w:t>
      </w:r>
      <w:r w:rsidR="00117D61">
        <w:t>,</w:t>
      </w:r>
      <w:r w:rsidRPr="00013CDF">
        <w:t xml:space="preserve"> duomenimis, </w:t>
      </w:r>
      <w:proofErr w:type="spellStart"/>
      <w:r w:rsidRPr="00013CDF">
        <w:t>aripiprazolas</w:t>
      </w:r>
      <w:proofErr w:type="spellEnd"/>
      <w:r w:rsidRPr="00013CDF">
        <w:t xml:space="preserve"> reikšmingai sumažina šios ligos atkryčio pavojų (jis pasireiškė 34 % </w:t>
      </w:r>
      <w:proofErr w:type="spellStart"/>
      <w:r w:rsidRPr="00013CDF">
        <w:t>aripiprazolo</w:t>
      </w:r>
      <w:proofErr w:type="spellEnd"/>
      <w:r w:rsidRPr="00013CDF">
        <w:t xml:space="preserve"> grupės ir 57 % placebo grupės pacientų).</w:t>
      </w:r>
    </w:p>
    <w:p w14:paraId="73BE4258" w14:textId="77777777" w:rsidR="00DC1E3B" w:rsidRPr="00013CDF" w:rsidRDefault="00DC1E3B">
      <w:pPr>
        <w:tabs>
          <w:tab w:val="left" w:pos="567"/>
        </w:tabs>
        <w:rPr>
          <w:color w:val="000000" w:themeColor="text1"/>
        </w:rPr>
      </w:pPr>
    </w:p>
    <w:p w14:paraId="65042320" w14:textId="45D48225" w:rsidR="00EE592A" w:rsidRPr="00013CDF" w:rsidRDefault="00D034DD" w:rsidP="00E676F1">
      <w:pPr>
        <w:keepNext/>
        <w:tabs>
          <w:tab w:val="left" w:pos="567"/>
        </w:tabs>
        <w:rPr>
          <w:i/>
          <w:color w:val="000000" w:themeColor="text1"/>
        </w:rPr>
      </w:pPr>
      <w:r w:rsidRPr="00013CDF">
        <w:rPr>
          <w:i/>
          <w:color w:val="000000" w:themeColor="text1"/>
        </w:rPr>
        <w:t>Padidėjęs kūno svoris</w:t>
      </w:r>
    </w:p>
    <w:p w14:paraId="6AC477E3" w14:textId="0F34EB18" w:rsidR="008A7BBA" w:rsidRPr="00013CDF" w:rsidRDefault="00972906" w:rsidP="002007CD">
      <w:pPr>
        <w:tabs>
          <w:tab w:val="left" w:pos="567"/>
        </w:tabs>
        <w:rPr>
          <w:color w:val="000000" w:themeColor="text1"/>
        </w:rPr>
      </w:pPr>
      <w:r w:rsidRPr="00013CDF">
        <w:t xml:space="preserve">Klinikiniai tyrimai neparodė kliniškai reikšmingo svorio prieaugio vartojant </w:t>
      </w:r>
      <w:proofErr w:type="spellStart"/>
      <w:r w:rsidRPr="00013CDF">
        <w:t>aripiprazolą</w:t>
      </w:r>
      <w:proofErr w:type="spellEnd"/>
      <w:r w:rsidRPr="00013CDF">
        <w:t xml:space="preserve">. Atliktas 26 savaičių trukmės </w:t>
      </w:r>
      <w:proofErr w:type="spellStart"/>
      <w:r w:rsidRPr="00013CDF">
        <w:t>olanzapinu</w:t>
      </w:r>
      <w:proofErr w:type="spellEnd"/>
      <w:r w:rsidRPr="00013CDF">
        <w:t xml:space="preserve"> kontroliuojamas dvigubai aklas daugianacionalinis tyrimas, kuriame dalyvavo 314 šizofrenija sirgusių suaugusių pacientų, ir kurio metu pagrindinis stebėtas rodiklis buvo svorio prieaugis. Gydymo metu bent 7 % svorio (palyginus su buvusiu iki gydymo) priaugusių pacientų </w:t>
      </w:r>
      <w:proofErr w:type="spellStart"/>
      <w:r w:rsidRPr="00013CDF">
        <w:t>aripiprazolo</w:t>
      </w:r>
      <w:proofErr w:type="spellEnd"/>
      <w:r w:rsidRPr="00013CDF">
        <w:t xml:space="preserve"> grupėje buvo reikšmingai mažiau. Reikšmingu laikytas bent 5,6 kg prieaugis palygin</w:t>
      </w:r>
      <w:r w:rsidR="00117D61">
        <w:t>ti</w:t>
      </w:r>
      <w:r w:rsidRPr="00013CDF">
        <w:t xml:space="preserve"> su svoriu iki gydymo (pastarojo vidurkis buvo 80,5 kg). </w:t>
      </w:r>
      <w:proofErr w:type="spellStart"/>
      <w:r w:rsidRPr="00013CDF">
        <w:t>Aripiprazolo</w:t>
      </w:r>
      <w:proofErr w:type="spellEnd"/>
      <w:r w:rsidRPr="00013CDF">
        <w:t xml:space="preserve"> grupės pacientams jis nustatytas reikšmingai rečiau (n = 18, t.</w:t>
      </w:r>
      <w:r w:rsidR="00FD4354" w:rsidRPr="00013CDF">
        <w:t xml:space="preserve"> </w:t>
      </w:r>
      <w:r w:rsidRPr="00013CDF">
        <w:t xml:space="preserve">y. 13 % pacientų, kurių duomenys tiko apskaičiavimams) negu </w:t>
      </w:r>
      <w:proofErr w:type="spellStart"/>
      <w:r w:rsidRPr="00013CDF">
        <w:t>olanzapino</w:t>
      </w:r>
      <w:proofErr w:type="spellEnd"/>
      <w:r w:rsidRPr="00013CDF">
        <w:t xml:space="preserve"> (n = 45, t.</w:t>
      </w:r>
      <w:r w:rsidR="00FD4354" w:rsidRPr="00013CDF">
        <w:t xml:space="preserve"> </w:t>
      </w:r>
      <w:r w:rsidRPr="00013CDF">
        <w:t>y. 33 %</w:t>
      </w:r>
      <w:r w:rsidR="00117D61">
        <w:t xml:space="preserve"> pacientų, kurių duomenys tiko apskaičiavimams</w:t>
      </w:r>
      <w:r w:rsidRPr="00013CDF">
        <w:t>).</w:t>
      </w:r>
    </w:p>
    <w:p w14:paraId="0E382393" w14:textId="77777777" w:rsidR="00DC1E3B" w:rsidRPr="00013CDF" w:rsidRDefault="00DC1E3B">
      <w:pPr>
        <w:tabs>
          <w:tab w:val="left" w:pos="567"/>
        </w:tabs>
        <w:rPr>
          <w:color w:val="000000" w:themeColor="text1"/>
        </w:rPr>
      </w:pPr>
    </w:p>
    <w:p w14:paraId="1AB9654B" w14:textId="77777777" w:rsidR="008A7BBA" w:rsidRPr="00013CDF" w:rsidRDefault="00DC1E3B">
      <w:pPr>
        <w:keepNext/>
        <w:keepLines/>
        <w:tabs>
          <w:tab w:val="left" w:pos="567"/>
        </w:tabs>
        <w:rPr>
          <w:i/>
          <w:color w:val="000000" w:themeColor="text1"/>
        </w:rPr>
      </w:pPr>
      <w:r w:rsidRPr="00013CDF">
        <w:rPr>
          <w:i/>
          <w:color w:val="000000" w:themeColor="text1"/>
        </w:rPr>
        <w:t>Lipidų rodmenys</w:t>
      </w:r>
    </w:p>
    <w:p w14:paraId="556FAC23" w14:textId="19B70DF8" w:rsidR="009F6706" w:rsidRPr="00013CDF" w:rsidRDefault="00972906">
      <w:pPr>
        <w:keepNext/>
        <w:keepLines/>
        <w:tabs>
          <w:tab w:val="left" w:pos="567"/>
        </w:tabs>
        <w:rPr>
          <w:color w:val="000000" w:themeColor="text1"/>
        </w:rPr>
      </w:pPr>
      <w:r w:rsidRPr="00013CDF">
        <w:t xml:space="preserve">Su suaugusiais atliktų placebu kontroliuojamų klinikinių tyrimų metu bendroji lipidų rodmenų analizė klinikai reikšmingo </w:t>
      </w:r>
      <w:proofErr w:type="spellStart"/>
      <w:r w:rsidRPr="00013CDF">
        <w:t>aripiprazolo</w:t>
      </w:r>
      <w:proofErr w:type="spellEnd"/>
      <w:r w:rsidRPr="00013CDF">
        <w:t xml:space="preserve"> sukeltų bendrojo cholesterolio, trigliceridų, </w:t>
      </w:r>
      <w:r w:rsidR="00A237DF" w:rsidRPr="00013CDF">
        <w:t>didelio tankio lipoproteino (</w:t>
      </w:r>
      <w:r w:rsidRPr="00013CDF">
        <w:t>DTL</w:t>
      </w:r>
      <w:r w:rsidR="00A237DF" w:rsidRPr="00013CDF">
        <w:t>)</w:t>
      </w:r>
      <w:r w:rsidRPr="00013CDF">
        <w:t xml:space="preserve"> ar</w:t>
      </w:r>
      <w:r w:rsidR="00A237DF" w:rsidRPr="00013CDF">
        <w:t xml:space="preserve"> mažo tankio lipoproteino</w:t>
      </w:r>
      <w:r w:rsidRPr="00013CDF">
        <w:t xml:space="preserve"> </w:t>
      </w:r>
      <w:r w:rsidR="00A237DF" w:rsidRPr="00013CDF">
        <w:t>(</w:t>
      </w:r>
      <w:r w:rsidRPr="00013CDF">
        <w:t>MTL</w:t>
      </w:r>
      <w:r w:rsidR="00A237DF" w:rsidRPr="00013CDF">
        <w:t>)</w:t>
      </w:r>
      <w:r w:rsidRPr="00013CDF">
        <w:t xml:space="preserve"> koncentracijos pokyčių neparodė.</w:t>
      </w:r>
    </w:p>
    <w:p w14:paraId="382B95E7" w14:textId="77777777" w:rsidR="00DC1E3B" w:rsidRPr="00013CDF" w:rsidRDefault="00DC1E3B">
      <w:pPr>
        <w:tabs>
          <w:tab w:val="left" w:pos="567"/>
        </w:tabs>
        <w:ind w:left="567" w:hanging="567"/>
        <w:rPr>
          <w:color w:val="000000" w:themeColor="text1"/>
        </w:rPr>
      </w:pPr>
    </w:p>
    <w:p w14:paraId="7B229AED" w14:textId="77777777" w:rsidR="00EE592A" w:rsidRPr="00013CDF" w:rsidRDefault="00DB7BBE" w:rsidP="00E676F1">
      <w:pPr>
        <w:keepNext/>
        <w:rPr>
          <w:rFonts w:eastAsia="Verdana"/>
          <w:i/>
          <w:color w:val="000000" w:themeColor="text1"/>
          <w:lang w:eastAsia="en-GB"/>
        </w:rPr>
      </w:pPr>
      <w:r w:rsidRPr="00013CDF">
        <w:rPr>
          <w:rFonts w:eastAsia="Verdana"/>
          <w:i/>
          <w:color w:val="000000" w:themeColor="text1"/>
          <w:lang w:eastAsia="en-GB"/>
        </w:rPr>
        <w:t>Prolaktinas</w:t>
      </w:r>
    </w:p>
    <w:p w14:paraId="799E7865" w14:textId="77777777" w:rsidR="00FA528A" w:rsidRPr="00013CDF" w:rsidRDefault="00DB7BBE" w:rsidP="00FA528A">
      <w:pPr>
        <w:rPr>
          <w:rFonts w:eastAsia="Verdana"/>
          <w:lang w:eastAsia="en-GB"/>
        </w:rPr>
      </w:pPr>
      <w:r w:rsidRPr="00013CDF">
        <w:rPr>
          <w:rFonts w:eastAsia="Verdana"/>
          <w:color w:val="000000" w:themeColor="text1"/>
          <w:lang w:eastAsia="en-GB"/>
        </w:rPr>
        <w:t xml:space="preserve">Prolaktino koncentracija buvo vertinta visuose visų </w:t>
      </w:r>
      <w:proofErr w:type="spellStart"/>
      <w:r w:rsidRPr="00013CDF">
        <w:rPr>
          <w:rFonts w:eastAsia="Verdana"/>
          <w:color w:val="000000" w:themeColor="text1"/>
          <w:lang w:eastAsia="en-GB"/>
        </w:rPr>
        <w:t>aripiprazolo</w:t>
      </w:r>
      <w:proofErr w:type="spellEnd"/>
      <w:r w:rsidRPr="00013CDF">
        <w:rPr>
          <w:rFonts w:eastAsia="Verdana"/>
          <w:color w:val="000000" w:themeColor="text1"/>
          <w:lang w:eastAsia="en-GB"/>
        </w:rPr>
        <w:t xml:space="preserve"> dozių tyrimuose (n</w:t>
      </w:r>
      <w:r w:rsidR="00F72710" w:rsidRPr="00013CDF">
        <w:rPr>
          <w:rFonts w:eastAsia="Verdana"/>
          <w:color w:val="000000" w:themeColor="text1"/>
          <w:lang w:eastAsia="en-GB"/>
        </w:rPr>
        <w:t> = </w:t>
      </w:r>
      <w:r w:rsidRPr="00013CDF">
        <w:rPr>
          <w:rFonts w:eastAsia="Verdana"/>
          <w:color w:val="000000" w:themeColor="text1"/>
          <w:lang w:eastAsia="en-GB"/>
        </w:rPr>
        <w:t xml:space="preserve">28 242). </w:t>
      </w:r>
      <w:proofErr w:type="spellStart"/>
      <w:r w:rsidRPr="00013CDF">
        <w:rPr>
          <w:rFonts w:eastAsia="Verdana"/>
          <w:color w:val="000000" w:themeColor="text1"/>
          <w:lang w:eastAsia="en-GB"/>
        </w:rPr>
        <w:t>Hiperprolaktinemija</w:t>
      </w:r>
      <w:proofErr w:type="spellEnd"/>
      <w:r w:rsidRPr="00013CDF">
        <w:rPr>
          <w:rFonts w:eastAsia="Verdana"/>
          <w:color w:val="000000" w:themeColor="text1"/>
          <w:lang w:eastAsia="en-GB"/>
        </w:rPr>
        <w:t xml:space="preserve"> arba padidėjusi prolaktino koncentracija serume </w:t>
      </w:r>
      <w:proofErr w:type="spellStart"/>
      <w:r w:rsidRPr="00013CDF">
        <w:rPr>
          <w:rFonts w:eastAsia="Verdana"/>
          <w:color w:val="000000" w:themeColor="text1"/>
          <w:lang w:eastAsia="en-GB"/>
        </w:rPr>
        <w:t>aripiprazolu</w:t>
      </w:r>
      <w:proofErr w:type="spellEnd"/>
      <w:r w:rsidRPr="00013CDF">
        <w:rPr>
          <w:rFonts w:eastAsia="Verdana"/>
          <w:color w:val="000000" w:themeColor="text1"/>
          <w:lang w:eastAsia="en-GB"/>
        </w:rPr>
        <w:t xml:space="preserve"> gydytiems pacientams (0,3 %) buvo panaši, kaip ir vartojant placebą (0,2 %). </w:t>
      </w:r>
    </w:p>
    <w:p w14:paraId="7F9626FC" w14:textId="77777777" w:rsidR="00FA528A" w:rsidRPr="00013CDF" w:rsidRDefault="00FA528A" w:rsidP="00FA528A">
      <w:pPr>
        <w:rPr>
          <w:rFonts w:eastAsia="Verdana"/>
          <w:lang w:eastAsia="en-GB"/>
        </w:rPr>
      </w:pPr>
    </w:p>
    <w:p w14:paraId="1D6CDB65" w14:textId="2D5D9F6F" w:rsidR="00DB7BBE" w:rsidRPr="00013CDF" w:rsidRDefault="00FA528A" w:rsidP="00FA528A">
      <w:pPr>
        <w:rPr>
          <w:rFonts w:eastAsia="Verdana"/>
          <w:color w:val="000000" w:themeColor="text1"/>
          <w:lang w:eastAsia="en-GB"/>
        </w:rPr>
      </w:pPr>
      <w:proofErr w:type="spellStart"/>
      <w:r w:rsidRPr="00013CDF">
        <w:rPr>
          <w:rFonts w:eastAsia="Verdana"/>
          <w:lang w:eastAsia="en-GB"/>
        </w:rPr>
        <w:t>H</w:t>
      </w:r>
      <w:r w:rsidR="00FF55C5">
        <w:rPr>
          <w:rFonts w:eastAsia="Verdana"/>
          <w:lang w:eastAsia="en-GB"/>
        </w:rPr>
        <w:t>i</w:t>
      </w:r>
      <w:r w:rsidRPr="00013CDF">
        <w:rPr>
          <w:rFonts w:eastAsia="Verdana"/>
          <w:lang w:eastAsia="en-GB"/>
        </w:rPr>
        <w:t>poprolaktinemija</w:t>
      </w:r>
      <w:proofErr w:type="spellEnd"/>
      <w:r w:rsidRPr="00013CDF">
        <w:rPr>
          <w:rFonts w:eastAsia="Verdana"/>
          <w:lang w:eastAsia="en-GB"/>
        </w:rPr>
        <w:t xml:space="preserve"> arba sumažėjusi prolaktino koncentracija serume </w:t>
      </w:r>
      <w:proofErr w:type="spellStart"/>
      <w:r w:rsidRPr="00013CDF">
        <w:rPr>
          <w:rFonts w:eastAsia="Verdana"/>
          <w:lang w:eastAsia="en-GB"/>
        </w:rPr>
        <w:t>aripiprazolu</w:t>
      </w:r>
      <w:proofErr w:type="spellEnd"/>
      <w:r w:rsidRPr="00013CDF">
        <w:rPr>
          <w:rFonts w:eastAsia="Verdana"/>
          <w:lang w:eastAsia="en-GB"/>
        </w:rPr>
        <w:t xml:space="preserve"> gydytiems pacientams buvo 0,4 %, palyginti su 0,02 % placebą vartojus</w:t>
      </w:r>
      <w:r w:rsidR="00235DF4">
        <w:rPr>
          <w:rFonts w:eastAsia="Verdana"/>
          <w:lang w:eastAsia="en-GB"/>
        </w:rPr>
        <w:t>ių</w:t>
      </w:r>
      <w:r w:rsidRPr="00013CDF">
        <w:rPr>
          <w:rFonts w:eastAsia="Verdana"/>
          <w:lang w:eastAsia="en-GB"/>
        </w:rPr>
        <w:t xml:space="preserve"> pacient</w:t>
      </w:r>
      <w:r w:rsidR="00235DF4">
        <w:rPr>
          <w:rFonts w:eastAsia="Verdana"/>
          <w:lang w:eastAsia="en-GB"/>
        </w:rPr>
        <w:t>ų</w:t>
      </w:r>
      <w:r w:rsidRPr="00013CDF">
        <w:rPr>
          <w:rFonts w:eastAsia="Verdana"/>
          <w:lang w:eastAsia="en-GB"/>
        </w:rPr>
        <w:t xml:space="preserve">. </w:t>
      </w:r>
      <w:proofErr w:type="spellStart"/>
      <w:r w:rsidR="00DB7BBE" w:rsidRPr="00013CDF">
        <w:rPr>
          <w:rFonts w:eastAsia="Verdana"/>
          <w:color w:val="000000" w:themeColor="text1"/>
          <w:lang w:eastAsia="en-GB"/>
        </w:rPr>
        <w:t>Aripiprazolą</w:t>
      </w:r>
      <w:proofErr w:type="spellEnd"/>
      <w:r w:rsidR="00DB7BBE" w:rsidRPr="00013CDF">
        <w:rPr>
          <w:rFonts w:eastAsia="Verdana"/>
          <w:color w:val="000000" w:themeColor="text1"/>
          <w:lang w:eastAsia="en-GB"/>
        </w:rPr>
        <w:t xml:space="preserve"> vartojantiems pacientams l</w:t>
      </w:r>
      <w:r w:rsidR="001805E8" w:rsidRPr="00013CDF">
        <w:rPr>
          <w:rFonts w:eastAsia="Verdana"/>
          <w:color w:val="000000" w:themeColor="text1"/>
          <w:lang w:eastAsia="en-GB"/>
        </w:rPr>
        <w:t>aik</w:t>
      </w:r>
      <w:r w:rsidR="00235DF4">
        <w:rPr>
          <w:rFonts w:eastAsia="Verdana"/>
          <w:color w:val="000000" w:themeColor="text1"/>
          <w:lang w:eastAsia="en-GB"/>
        </w:rPr>
        <w:t>o</w:t>
      </w:r>
      <w:r w:rsidR="001805E8" w:rsidRPr="00013CDF">
        <w:rPr>
          <w:rFonts w:eastAsia="Verdana"/>
          <w:color w:val="000000" w:themeColor="text1"/>
          <w:lang w:eastAsia="en-GB"/>
        </w:rPr>
        <w:t xml:space="preserve"> iki pradžios</w:t>
      </w:r>
      <w:r w:rsidR="00235DF4">
        <w:rPr>
          <w:rFonts w:eastAsia="Verdana"/>
          <w:color w:val="000000" w:themeColor="text1"/>
          <w:lang w:eastAsia="en-GB"/>
        </w:rPr>
        <w:t xml:space="preserve"> mediana</w:t>
      </w:r>
      <w:r w:rsidR="001805E8" w:rsidRPr="00013CDF">
        <w:rPr>
          <w:rFonts w:eastAsia="Verdana"/>
          <w:color w:val="000000" w:themeColor="text1"/>
          <w:lang w:eastAsia="en-GB"/>
        </w:rPr>
        <w:t xml:space="preserve"> buvo 30 par</w:t>
      </w:r>
      <w:r w:rsidR="007B058B" w:rsidRPr="00013CDF">
        <w:rPr>
          <w:rFonts w:eastAsia="Verdana"/>
          <w:color w:val="000000" w:themeColor="text1"/>
          <w:lang w:eastAsia="en-GB"/>
        </w:rPr>
        <w:t>ų</w:t>
      </w:r>
      <w:r w:rsidR="00DB7BBE" w:rsidRPr="00013CDF">
        <w:rPr>
          <w:rFonts w:eastAsia="Verdana"/>
          <w:color w:val="000000" w:themeColor="text1"/>
          <w:lang w:eastAsia="en-GB"/>
        </w:rPr>
        <w:t xml:space="preserve"> ir trukmė</w:t>
      </w:r>
      <w:r w:rsidR="00235DF4">
        <w:rPr>
          <w:rFonts w:eastAsia="Verdana"/>
          <w:color w:val="000000" w:themeColor="text1"/>
          <w:lang w:eastAsia="en-GB"/>
        </w:rPr>
        <w:t>s mediana</w:t>
      </w:r>
      <w:r w:rsidR="00DB7BBE" w:rsidRPr="00013CDF">
        <w:rPr>
          <w:rFonts w:eastAsia="Verdana"/>
          <w:color w:val="000000" w:themeColor="text1"/>
          <w:lang w:eastAsia="en-GB"/>
        </w:rPr>
        <w:t xml:space="preserve"> buvo 194 paros.</w:t>
      </w:r>
    </w:p>
    <w:p w14:paraId="74296C5B" w14:textId="77777777" w:rsidR="00DB7BBE" w:rsidRPr="00013CDF" w:rsidRDefault="00DB7BBE">
      <w:pPr>
        <w:tabs>
          <w:tab w:val="left" w:pos="567"/>
        </w:tabs>
        <w:ind w:left="567" w:hanging="567"/>
        <w:rPr>
          <w:color w:val="000000" w:themeColor="text1"/>
        </w:rPr>
      </w:pPr>
    </w:p>
    <w:p w14:paraId="742EE7E0" w14:textId="77777777" w:rsidR="00DC1E3B" w:rsidRPr="00013CDF" w:rsidRDefault="00DC1E3B">
      <w:pPr>
        <w:keepNext/>
        <w:keepLines/>
        <w:tabs>
          <w:tab w:val="left" w:pos="567"/>
        </w:tabs>
        <w:rPr>
          <w:i/>
          <w:color w:val="000000" w:themeColor="text1"/>
        </w:rPr>
      </w:pPr>
      <w:r w:rsidRPr="00013CDF">
        <w:rPr>
          <w:i/>
          <w:color w:val="000000" w:themeColor="text1"/>
        </w:rPr>
        <w:t xml:space="preserve">I tipo </w:t>
      </w:r>
      <w:proofErr w:type="spellStart"/>
      <w:r w:rsidRPr="00013CDF">
        <w:rPr>
          <w:i/>
          <w:color w:val="000000" w:themeColor="text1"/>
        </w:rPr>
        <w:t>bipolinio</w:t>
      </w:r>
      <w:proofErr w:type="spellEnd"/>
      <w:r w:rsidRPr="00013CDF">
        <w:rPr>
          <w:i/>
          <w:color w:val="000000" w:themeColor="text1"/>
        </w:rPr>
        <w:t xml:space="preserve"> sutrikimo manijos epizodai</w:t>
      </w:r>
    </w:p>
    <w:p w14:paraId="4682704A" w14:textId="47C935FA" w:rsidR="00A36C7D" w:rsidRPr="00013CDF" w:rsidRDefault="00A36C7D" w:rsidP="00A36C7D">
      <w:pPr>
        <w:pStyle w:val="EMEABodyText"/>
        <w:widowControl w:val="0"/>
        <w:rPr>
          <w:szCs w:val="22"/>
          <w:lang w:val="lt-LT"/>
        </w:rPr>
      </w:pPr>
      <w:r w:rsidRPr="00013CDF">
        <w:rPr>
          <w:szCs w:val="22"/>
          <w:lang w:val="lt-LT"/>
        </w:rPr>
        <w:t xml:space="preserve">Su pacientais, sergančiais I tipo </w:t>
      </w:r>
      <w:proofErr w:type="spellStart"/>
      <w:r w:rsidRPr="00013CDF">
        <w:rPr>
          <w:szCs w:val="22"/>
          <w:lang w:val="lt-LT"/>
        </w:rPr>
        <w:t>bipolinio</w:t>
      </w:r>
      <w:proofErr w:type="spellEnd"/>
      <w:r w:rsidRPr="00013CDF">
        <w:rPr>
          <w:szCs w:val="22"/>
          <w:lang w:val="lt-LT"/>
        </w:rPr>
        <w:t xml:space="preserve"> sutrikimo manijos arba mišriu epizodu, atlikti du 3 savaičių trukmės keičiamos dozės</w:t>
      </w:r>
      <w:r w:rsidRPr="00013CDF">
        <w:rPr>
          <w:b/>
          <w:szCs w:val="22"/>
          <w:lang w:val="lt-LT"/>
        </w:rPr>
        <w:t xml:space="preserve"> </w:t>
      </w:r>
      <w:r w:rsidRPr="00013CDF">
        <w:rPr>
          <w:szCs w:val="22"/>
          <w:lang w:val="lt-LT"/>
        </w:rPr>
        <w:t xml:space="preserve">placebu kontroliuojami </w:t>
      </w:r>
      <w:proofErr w:type="spellStart"/>
      <w:r w:rsidRPr="00013CDF">
        <w:rPr>
          <w:szCs w:val="22"/>
          <w:lang w:val="lt-LT"/>
        </w:rPr>
        <w:t>monoterapijos</w:t>
      </w:r>
      <w:proofErr w:type="spellEnd"/>
      <w:r w:rsidRPr="00013CDF">
        <w:rPr>
          <w:szCs w:val="22"/>
          <w:lang w:val="lt-LT"/>
        </w:rPr>
        <w:t xml:space="preserve"> tyrimai parodė, kad </w:t>
      </w:r>
      <w:proofErr w:type="spellStart"/>
      <w:r w:rsidRPr="00013CDF">
        <w:rPr>
          <w:szCs w:val="22"/>
          <w:lang w:val="lt-LT"/>
        </w:rPr>
        <w:t>aripiprazolas</w:t>
      </w:r>
      <w:proofErr w:type="spellEnd"/>
      <w:r w:rsidRPr="00013CDF">
        <w:rPr>
          <w:szCs w:val="22"/>
          <w:lang w:val="lt-LT"/>
        </w:rPr>
        <w:t xml:space="preserve"> manijos simptomus per 3 savaites lengvino veiksmingiau negu placebas. Į šiuos tyrimus buvo įtraukti pacientai su psichozės simptomais, pacientai be psichozės simptomų ir pacientai su greita fazių kaita arba be jos.</w:t>
      </w:r>
    </w:p>
    <w:p w14:paraId="176C5321" w14:textId="5349CEAA" w:rsidR="00D032B5" w:rsidRPr="00013CDF" w:rsidRDefault="00A36C7D" w:rsidP="00C2235D">
      <w:pPr>
        <w:pStyle w:val="EMEABodyText"/>
        <w:rPr>
          <w:color w:val="000000" w:themeColor="text1"/>
          <w:szCs w:val="22"/>
          <w:lang w:val="lt-LT"/>
        </w:rPr>
      </w:pPr>
      <w:r w:rsidRPr="00013CDF">
        <w:rPr>
          <w:szCs w:val="22"/>
          <w:lang w:val="lt-LT"/>
        </w:rPr>
        <w:t xml:space="preserve">Su pacientais, sergančiais I tipo </w:t>
      </w:r>
      <w:proofErr w:type="spellStart"/>
      <w:r w:rsidRPr="00013CDF">
        <w:rPr>
          <w:szCs w:val="22"/>
          <w:lang w:val="lt-LT"/>
        </w:rPr>
        <w:t>bipolinio</w:t>
      </w:r>
      <w:proofErr w:type="spellEnd"/>
      <w:r w:rsidRPr="00013CDF">
        <w:rPr>
          <w:szCs w:val="22"/>
          <w:lang w:val="lt-LT"/>
        </w:rPr>
        <w:t xml:space="preserve"> sutrikimo manijos arba mišriu epizodu, atliktas vienas 3 savaičių trukmės, nekintamos dozės, placebu kontroliuojamas </w:t>
      </w:r>
      <w:proofErr w:type="spellStart"/>
      <w:r w:rsidRPr="00013CDF">
        <w:rPr>
          <w:szCs w:val="22"/>
          <w:lang w:val="lt-LT"/>
        </w:rPr>
        <w:t>monoterapijos</w:t>
      </w:r>
      <w:proofErr w:type="spellEnd"/>
      <w:r w:rsidRPr="00013CDF">
        <w:rPr>
          <w:szCs w:val="22"/>
          <w:lang w:val="lt-LT"/>
        </w:rPr>
        <w:t xml:space="preserve"> tyrimas neparodė, kad </w:t>
      </w:r>
      <w:proofErr w:type="spellStart"/>
      <w:r w:rsidRPr="00013CDF">
        <w:rPr>
          <w:szCs w:val="22"/>
          <w:lang w:val="lt-LT"/>
        </w:rPr>
        <w:t>aripiprazolas</w:t>
      </w:r>
      <w:proofErr w:type="spellEnd"/>
      <w:r w:rsidRPr="00013CDF">
        <w:rPr>
          <w:szCs w:val="22"/>
          <w:lang w:val="lt-LT"/>
        </w:rPr>
        <w:t xml:space="preserve"> butų veiksmingesnis už placebą.</w:t>
      </w:r>
    </w:p>
    <w:p w14:paraId="31BDE737" w14:textId="77777777" w:rsidR="00D032B5" w:rsidRPr="00013CDF" w:rsidRDefault="00D032B5">
      <w:pPr>
        <w:tabs>
          <w:tab w:val="left" w:pos="567"/>
        </w:tabs>
        <w:rPr>
          <w:color w:val="000000" w:themeColor="text1"/>
        </w:rPr>
      </w:pPr>
    </w:p>
    <w:p w14:paraId="4A200A50" w14:textId="5716590D" w:rsidR="00306EEF" w:rsidRPr="00013CDF" w:rsidRDefault="00306EEF" w:rsidP="00306EEF">
      <w:pPr>
        <w:pStyle w:val="EMEABodyText"/>
        <w:widowControl w:val="0"/>
        <w:rPr>
          <w:szCs w:val="22"/>
          <w:lang w:val="lt-LT"/>
        </w:rPr>
      </w:pPr>
      <w:r w:rsidRPr="00013CDF">
        <w:rPr>
          <w:szCs w:val="22"/>
          <w:lang w:val="lt-LT"/>
        </w:rPr>
        <w:t xml:space="preserve">Su pacientais, sergančiais I tipo </w:t>
      </w:r>
      <w:proofErr w:type="spellStart"/>
      <w:r w:rsidRPr="00013CDF">
        <w:rPr>
          <w:szCs w:val="22"/>
          <w:lang w:val="lt-LT"/>
        </w:rPr>
        <w:t>bipolinio</w:t>
      </w:r>
      <w:proofErr w:type="spellEnd"/>
      <w:r w:rsidRPr="00013CDF">
        <w:rPr>
          <w:szCs w:val="22"/>
          <w:lang w:val="lt-LT"/>
        </w:rPr>
        <w:t xml:space="preserve"> sutrikimo manijos arba mišriu epizodu, atlikti du 12 savaičių trukmės placebu ir </w:t>
      </w:r>
      <w:r w:rsidR="00235DF4">
        <w:rPr>
          <w:szCs w:val="22"/>
          <w:lang w:val="lt-LT"/>
        </w:rPr>
        <w:t>veikliąja medžiaga</w:t>
      </w:r>
      <w:r w:rsidRPr="00013CDF">
        <w:rPr>
          <w:szCs w:val="22"/>
          <w:lang w:val="lt-LT"/>
        </w:rPr>
        <w:t xml:space="preserve"> kontroliuojami </w:t>
      </w:r>
      <w:proofErr w:type="spellStart"/>
      <w:r w:rsidRPr="00013CDF">
        <w:rPr>
          <w:szCs w:val="22"/>
          <w:lang w:val="lt-LT"/>
        </w:rPr>
        <w:t>monoterapijos</w:t>
      </w:r>
      <w:proofErr w:type="spellEnd"/>
      <w:r w:rsidRPr="00013CDF">
        <w:rPr>
          <w:szCs w:val="22"/>
          <w:lang w:val="lt-LT"/>
        </w:rPr>
        <w:t xml:space="preserve"> tyrimai. Į šiuos tyrimus buvo įtraukti pacientai su psichozės simptomais ir pacientai be psichozės simptomų. Gauti duomenys rodo, kad po 3 savaičių gydymo </w:t>
      </w:r>
      <w:proofErr w:type="spellStart"/>
      <w:r w:rsidRPr="00013CDF">
        <w:rPr>
          <w:szCs w:val="22"/>
          <w:lang w:val="lt-LT"/>
        </w:rPr>
        <w:t>aripiprazolo</w:t>
      </w:r>
      <w:proofErr w:type="spellEnd"/>
      <w:r w:rsidRPr="00013CDF">
        <w:rPr>
          <w:szCs w:val="22"/>
          <w:lang w:val="lt-LT"/>
        </w:rPr>
        <w:t xml:space="preserve"> veiksmingumas buvo didesnis už placebo, po 12 savaičių – veiksmingumas poveikiui palaikyti buvo panašus į </w:t>
      </w:r>
      <w:r w:rsidR="00235DF4">
        <w:rPr>
          <w:szCs w:val="22"/>
          <w:lang w:val="lt-LT"/>
        </w:rPr>
        <w:t xml:space="preserve">sukeliamą </w:t>
      </w:r>
      <w:r w:rsidRPr="00013CDF">
        <w:rPr>
          <w:szCs w:val="22"/>
          <w:lang w:val="lt-LT"/>
        </w:rPr>
        <w:t xml:space="preserve">ličio ar </w:t>
      </w:r>
      <w:proofErr w:type="spellStart"/>
      <w:r w:rsidRPr="00013CDF">
        <w:rPr>
          <w:szCs w:val="22"/>
          <w:lang w:val="lt-LT"/>
        </w:rPr>
        <w:t>haloperidolio</w:t>
      </w:r>
      <w:proofErr w:type="spellEnd"/>
      <w:r w:rsidRPr="00013CDF">
        <w:rPr>
          <w:szCs w:val="22"/>
          <w:lang w:val="lt-LT"/>
        </w:rPr>
        <w:t xml:space="preserve">. Taip pat nustatyta, kad 12 savaičių gydymas </w:t>
      </w:r>
      <w:proofErr w:type="spellStart"/>
      <w:r w:rsidRPr="00013CDF">
        <w:rPr>
          <w:szCs w:val="22"/>
          <w:lang w:val="lt-LT"/>
        </w:rPr>
        <w:t>aripiprazolu</w:t>
      </w:r>
      <w:proofErr w:type="spellEnd"/>
      <w:r w:rsidRPr="00013CDF">
        <w:rPr>
          <w:szCs w:val="22"/>
          <w:lang w:val="lt-LT"/>
        </w:rPr>
        <w:t xml:space="preserve"> manijos simptomų remisiją sukėlė panašiam pacientų skaičiui kaip gydymas </w:t>
      </w:r>
      <w:proofErr w:type="spellStart"/>
      <w:r w:rsidRPr="00013CDF">
        <w:rPr>
          <w:szCs w:val="22"/>
          <w:lang w:val="lt-LT"/>
        </w:rPr>
        <w:t>haloperidoliu</w:t>
      </w:r>
      <w:proofErr w:type="spellEnd"/>
      <w:r w:rsidRPr="00013CDF">
        <w:rPr>
          <w:szCs w:val="22"/>
          <w:lang w:val="lt-LT"/>
        </w:rPr>
        <w:t xml:space="preserve"> ar ličiu.</w:t>
      </w:r>
    </w:p>
    <w:p w14:paraId="4A387395" w14:textId="77777777" w:rsidR="00306EEF" w:rsidRPr="00013CDF" w:rsidRDefault="00306EEF" w:rsidP="00306EEF">
      <w:pPr>
        <w:pStyle w:val="EMEABodyText"/>
        <w:widowControl w:val="0"/>
        <w:rPr>
          <w:szCs w:val="22"/>
          <w:lang w:val="lt-LT"/>
        </w:rPr>
      </w:pPr>
    </w:p>
    <w:p w14:paraId="77F6D1DD" w14:textId="02A24D55" w:rsidR="00D032B5" w:rsidRPr="00013CDF" w:rsidRDefault="00306EEF">
      <w:pPr>
        <w:widowControl w:val="0"/>
        <w:rPr>
          <w:color w:val="000000" w:themeColor="text1"/>
        </w:rPr>
      </w:pPr>
      <w:r w:rsidRPr="00013CDF">
        <w:t xml:space="preserve">Su pacientais, sergančiais I tipo </w:t>
      </w:r>
      <w:proofErr w:type="spellStart"/>
      <w:r w:rsidRPr="00013CDF">
        <w:t>bipolinio</w:t>
      </w:r>
      <w:proofErr w:type="spellEnd"/>
      <w:r w:rsidRPr="00013CDF">
        <w:t xml:space="preserve"> sutrikimo manijos arba mišriu epizodu, atliktas 6 savaičių trukmės placebu kontroliuojamas tyrimas. Į šį tyrimą buvo įtraukti pacientai su psichozės simptomais ir pacientai be psichozės simptomų, kuriems ličio ar </w:t>
      </w:r>
      <w:proofErr w:type="spellStart"/>
      <w:r w:rsidRPr="00013CDF">
        <w:t>valproato</w:t>
      </w:r>
      <w:proofErr w:type="spellEnd"/>
      <w:r w:rsidRPr="00013CDF">
        <w:t xml:space="preserve"> 2 savaičių trukmės </w:t>
      </w:r>
      <w:proofErr w:type="spellStart"/>
      <w:r w:rsidRPr="00013CDF">
        <w:t>monoterapija</w:t>
      </w:r>
      <w:proofErr w:type="spellEnd"/>
      <w:r w:rsidRPr="00013CDF">
        <w:t xml:space="preserve">, esant terapinei vaistinio preparato koncentracijai plazmoje, buvo iš dalies neveiksminga. Papildomai pradėjus gydyti </w:t>
      </w:r>
      <w:proofErr w:type="spellStart"/>
      <w:r w:rsidRPr="00013CDF">
        <w:t>aripiprazolu</w:t>
      </w:r>
      <w:proofErr w:type="spellEnd"/>
      <w:r w:rsidRPr="00013CDF">
        <w:t xml:space="preserve">, manijos simptomai buvo lengvinami veiksmingiau, negu </w:t>
      </w:r>
      <w:proofErr w:type="spellStart"/>
      <w:r w:rsidRPr="00013CDF">
        <w:t>monoterapijos</w:t>
      </w:r>
      <w:proofErr w:type="spellEnd"/>
      <w:r w:rsidRPr="00013CDF">
        <w:t xml:space="preserve"> ličiu ar </w:t>
      </w:r>
      <w:proofErr w:type="spellStart"/>
      <w:r w:rsidRPr="00013CDF">
        <w:t>valproatu</w:t>
      </w:r>
      <w:proofErr w:type="spellEnd"/>
      <w:r w:rsidRPr="00013CDF">
        <w:t xml:space="preserve"> metu.</w:t>
      </w:r>
    </w:p>
    <w:p w14:paraId="52DDF8E8" w14:textId="77777777" w:rsidR="00D032B5" w:rsidRPr="00013CDF" w:rsidRDefault="00D032B5">
      <w:pPr>
        <w:widowControl w:val="0"/>
        <w:rPr>
          <w:color w:val="000000" w:themeColor="text1"/>
        </w:rPr>
      </w:pPr>
    </w:p>
    <w:p w14:paraId="28A2AC3B" w14:textId="05EB3888" w:rsidR="00D032B5" w:rsidRPr="00013CDF" w:rsidRDefault="00306EEF">
      <w:pPr>
        <w:keepNext/>
        <w:keepLines/>
        <w:rPr>
          <w:color w:val="000000" w:themeColor="text1"/>
        </w:rPr>
      </w:pPr>
      <w:r w:rsidRPr="00013CDF">
        <w:lastRenderedPageBreak/>
        <w:t xml:space="preserve">26 savaičių placebu kontroliuojamo tyrimo ir jo 74 savaičių tęsinio metu manija sergančius pacientus, kuriems stabilizavimo fazės metu prieš atsitiktinių imčių būdu suskirstymą </w:t>
      </w:r>
      <w:proofErr w:type="spellStart"/>
      <w:r w:rsidRPr="00013CDF">
        <w:t>aripiprazolas</w:t>
      </w:r>
      <w:proofErr w:type="spellEnd"/>
      <w:r w:rsidRPr="00013CDF">
        <w:t xml:space="preserve"> sukėlė remisiją, </w:t>
      </w:r>
      <w:proofErr w:type="spellStart"/>
      <w:r w:rsidRPr="00013CDF">
        <w:t>aripiprazolas</w:t>
      </w:r>
      <w:proofErr w:type="spellEnd"/>
      <w:r w:rsidRPr="00013CDF">
        <w:t xml:space="preserve"> veiksmingiau už placebą saugojo nuo </w:t>
      </w:r>
      <w:proofErr w:type="spellStart"/>
      <w:r w:rsidRPr="00013CDF">
        <w:t>bipolinio</w:t>
      </w:r>
      <w:proofErr w:type="spellEnd"/>
      <w:r w:rsidRPr="00013CDF">
        <w:t xml:space="preserve"> sutrikimo atkryčio, visų pirma nuo manijos fazės atkryčio, tačiau nuo depresijos atkryčio veiksmingiau už placebą nesaugojo.</w:t>
      </w:r>
    </w:p>
    <w:p w14:paraId="03B62602" w14:textId="77777777" w:rsidR="00D032B5" w:rsidRPr="00013CDF" w:rsidRDefault="00D032B5">
      <w:pPr>
        <w:widowControl w:val="0"/>
        <w:rPr>
          <w:color w:val="000000" w:themeColor="text1"/>
        </w:rPr>
      </w:pPr>
    </w:p>
    <w:p w14:paraId="60709506" w14:textId="0F632CE1" w:rsidR="00D032B5" w:rsidRPr="00013CDF" w:rsidRDefault="00306EEF">
      <w:pPr>
        <w:widowControl w:val="0"/>
        <w:rPr>
          <w:color w:val="000000" w:themeColor="text1"/>
        </w:rPr>
      </w:pPr>
      <w:r w:rsidRPr="00013CDF">
        <w:t xml:space="preserve">52 savaičių placebu kontroliuojamame tyrime dalyvavo I tipo </w:t>
      </w:r>
      <w:proofErr w:type="spellStart"/>
      <w:r w:rsidRPr="00013CDF">
        <w:t>bipolinio</w:t>
      </w:r>
      <w:proofErr w:type="spellEnd"/>
      <w:r w:rsidRPr="00013CDF">
        <w:t xml:space="preserve"> sutrikimo manijos arba mišraus epizodo ištikti pacientai, kuriems 12 savaičių iš eilės kartu su ličiu arba </w:t>
      </w:r>
      <w:proofErr w:type="spellStart"/>
      <w:r w:rsidRPr="00013CDF">
        <w:t>valproatu</w:t>
      </w:r>
      <w:proofErr w:type="spellEnd"/>
      <w:r w:rsidRPr="00013CDF">
        <w:t xml:space="preserve"> papildomai vartojus nuo 10 mg iki 30 mg </w:t>
      </w:r>
      <w:proofErr w:type="spellStart"/>
      <w:r w:rsidRPr="00013CDF">
        <w:t>aripiprazolo</w:t>
      </w:r>
      <w:proofErr w:type="spellEnd"/>
      <w:r w:rsidRPr="00013CDF">
        <w:t xml:space="preserve"> per parą pasireiškė stabili remisija (Young manijos vertinimo skalės [Young </w:t>
      </w:r>
      <w:proofErr w:type="spellStart"/>
      <w:r w:rsidRPr="00013CDF">
        <w:t>Mania</w:t>
      </w:r>
      <w:proofErr w:type="spellEnd"/>
      <w:r w:rsidRPr="00013CDF">
        <w:t xml:space="preserve"> </w:t>
      </w:r>
      <w:proofErr w:type="spellStart"/>
      <w:r w:rsidRPr="00013CDF">
        <w:t>Rating</w:t>
      </w:r>
      <w:proofErr w:type="spellEnd"/>
      <w:r w:rsidRPr="00013CDF">
        <w:t xml:space="preserve"> </w:t>
      </w:r>
      <w:proofErr w:type="spellStart"/>
      <w:r w:rsidRPr="00013CDF">
        <w:t>Scale</w:t>
      </w:r>
      <w:proofErr w:type="spellEnd"/>
      <w:r w:rsidRPr="00013CDF">
        <w:t>, YMRS] ir Montgomery-</w:t>
      </w:r>
      <w:proofErr w:type="spellStart"/>
      <w:r w:rsidRPr="00013CDF">
        <w:t>Åsberg</w:t>
      </w:r>
      <w:proofErr w:type="spellEnd"/>
      <w:r w:rsidRPr="00013CDF">
        <w:t xml:space="preserve"> depresijos vertinimo skalės [Montgomery-</w:t>
      </w:r>
      <w:proofErr w:type="spellStart"/>
      <w:r w:rsidRPr="00013CDF">
        <w:t>Åsberg</w:t>
      </w:r>
      <w:proofErr w:type="spellEnd"/>
      <w:r w:rsidRPr="00013CDF">
        <w:t xml:space="preserve"> </w:t>
      </w:r>
      <w:proofErr w:type="spellStart"/>
      <w:r w:rsidRPr="00013CDF">
        <w:t>Depression</w:t>
      </w:r>
      <w:proofErr w:type="spellEnd"/>
      <w:r w:rsidRPr="00013CDF">
        <w:t xml:space="preserve"> </w:t>
      </w:r>
      <w:proofErr w:type="spellStart"/>
      <w:r w:rsidRPr="00013CDF">
        <w:t>Rating</w:t>
      </w:r>
      <w:proofErr w:type="spellEnd"/>
      <w:r w:rsidRPr="00013CDF">
        <w:t xml:space="preserve"> </w:t>
      </w:r>
      <w:proofErr w:type="spellStart"/>
      <w:r w:rsidRPr="00013CDF">
        <w:t>Scale</w:t>
      </w:r>
      <w:proofErr w:type="spellEnd"/>
      <w:r w:rsidRPr="00013CDF">
        <w:t xml:space="preserve">, MADRS] bendras įvertinimas ≤ 12 balų). Šiems pacientams papildomai vartotas </w:t>
      </w:r>
      <w:proofErr w:type="spellStart"/>
      <w:r w:rsidRPr="00013CDF">
        <w:t>aripiprazolas</w:t>
      </w:r>
      <w:proofErr w:type="spellEnd"/>
      <w:r w:rsidRPr="00013CDF">
        <w:t xml:space="preserve"> veiksmingiau už papildomai vartotą placebą apsaugojo nuo </w:t>
      </w:r>
      <w:proofErr w:type="spellStart"/>
      <w:r w:rsidRPr="00013CDF">
        <w:t>bipolinio</w:t>
      </w:r>
      <w:proofErr w:type="spellEnd"/>
      <w:r w:rsidRPr="00013CDF">
        <w:t xml:space="preserve"> sutrikimo atkryčio (rizika sumažėjo 46 %, rizikos santykis – 0,54) ir nuo manijos atkryčio (rizika sumažėjo 65 %, rizikos santykis – 0,35), tačiau </w:t>
      </w:r>
      <w:proofErr w:type="spellStart"/>
      <w:r w:rsidRPr="00013CDF">
        <w:t>aripiprazolo</w:t>
      </w:r>
      <w:proofErr w:type="spellEnd"/>
      <w:r w:rsidRPr="00013CDF">
        <w:t xml:space="preserve"> pranašumo prieš placebą depresijos atkryčiui išvengti nenustatyta. </w:t>
      </w:r>
      <w:r w:rsidR="007E055B">
        <w:t>P</w:t>
      </w:r>
      <w:r w:rsidRPr="00013CDF">
        <w:t xml:space="preserve">apildomai vartoto </w:t>
      </w:r>
      <w:proofErr w:type="spellStart"/>
      <w:r w:rsidRPr="00013CDF">
        <w:t>aripiprazolo</w:t>
      </w:r>
      <w:proofErr w:type="spellEnd"/>
      <w:r w:rsidRPr="00013CDF">
        <w:t xml:space="preserve"> poveikis buvo palankesnis negu placebo pagal antrinį gydymo rezultatų įvertį – </w:t>
      </w:r>
      <w:r w:rsidR="00E90036" w:rsidRPr="00013CDF">
        <w:t xml:space="preserve">bendrojo klinikinio įspūdžio versijos dvipoliam sutrikimui vertinti (angl. </w:t>
      </w:r>
      <w:proofErr w:type="spellStart"/>
      <w:r w:rsidR="00E90036" w:rsidRPr="001C5EC8">
        <w:rPr>
          <w:iCs/>
        </w:rPr>
        <w:t>Clinical</w:t>
      </w:r>
      <w:proofErr w:type="spellEnd"/>
      <w:r w:rsidR="00E90036" w:rsidRPr="001C5EC8">
        <w:rPr>
          <w:iCs/>
        </w:rPr>
        <w:t xml:space="preserve"> Global </w:t>
      </w:r>
      <w:proofErr w:type="spellStart"/>
      <w:r w:rsidR="00E90036" w:rsidRPr="001C5EC8">
        <w:rPr>
          <w:iCs/>
        </w:rPr>
        <w:t>Impression</w:t>
      </w:r>
      <w:proofErr w:type="spellEnd"/>
      <w:r w:rsidR="00E90036" w:rsidRPr="001C5EC8">
        <w:rPr>
          <w:iCs/>
        </w:rPr>
        <w:t xml:space="preserve"> </w:t>
      </w:r>
      <w:proofErr w:type="spellStart"/>
      <w:r w:rsidR="00E90036" w:rsidRPr="001C5EC8">
        <w:rPr>
          <w:iCs/>
        </w:rPr>
        <w:t>Score</w:t>
      </w:r>
      <w:proofErr w:type="spellEnd"/>
      <w:r w:rsidR="00E90036" w:rsidRPr="001C5EC8">
        <w:rPr>
          <w:iCs/>
        </w:rPr>
        <w:t xml:space="preserve">- </w:t>
      </w:r>
      <w:proofErr w:type="spellStart"/>
      <w:r w:rsidR="00E90036" w:rsidRPr="001C5EC8">
        <w:rPr>
          <w:iCs/>
        </w:rPr>
        <w:t>Bipolar</w:t>
      </w:r>
      <w:proofErr w:type="spellEnd"/>
      <w:r w:rsidR="00E90036" w:rsidRPr="001C5EC8">
        <w:rPr>
          <w:iCs/>
        </w:rPr>
        <w:t xml:space="preserve"> </w:t>
      </w:r>
      <w:proofErr w:type="spellStart"/>
      <w:r w:rsidR="00E90036" w:rsidRPr="001C5EC8">
        <w:rPr>
          <w:iCs/>
        </w:rPr>
        <w:t>version</w:t>
      </w:r>
      <w:proofErr w:type="spellEnd"/>
      <w:r w:rsidR="00E90036" w:rsidRPr="00013CDF">
        <w:t xml:space="preserve">, </w:t>
      </w:r>
      <w:r w:rsidRPr="00013CDF">
        <w:t>CGI-BP</w:t>
      </w:r>
      <w:r w:rsidR="00E90036" w:rsidRPr="00013CDF">
        <w:t>)</w:t>
      </w:r>
      <w:r w:rsidRPr="00013CDF">
        <w:t xml:space="preserve"> ligos sunkumo rodiklį (</w:t>
      </w:r>
      <w:r w:rsidR="00E90036" w:rsidRPr="00013CDF">
        <w:t xml:space="preserve">angl. </w:t>
      </w:r>
      <w:proofErr w:type="spellStart"/>
      <w:r w:rsidRPr="009B39F3">
        <w:rPr>
          <w:i/>
          <w:iCs/>
        </w:rPr>
        <w:t>Severity</w:t>
      </w:r>
      <w:proofErr w:type="spellEnd"/>
      <w:r w:rsidRPr="009B39F3">
        <w:rPr>
          <w:i/>
          <w:iCs/>
        </w:rPr>
        <w:t xml:space="preserve"> </w:t>
      </w:r>
      <w:proofErr w:type="spellStart"/>
      <w:r w:rsidRPr="009B39F3">
        <w:rPr>
          <w:i/>
          <w:iCs/>
        </w:rPr>
        <w:t>of</w:t>
      </w:r>
      <w:proofErr w:type="spellEnd"/>
      <w:r w:rsidRPr="009B39F3">
        <w:rPr>
          <w:i/>
          <w:iCs/>
        </w:rPr>
        <w:t xml:space="preserve"> </w:t>
      </w:r>
      <w:proofErr w:type="spellStart"/>
      <w:r w:rsidRPr="009B39F3">
        <w:rPr>
          <w:i/>
          <w:iCs/>
        </w:rPr>
        <w:t>Illness</w:t>
      </w:r>
      <w:proofErr w:type="spellEnd"/>
      <w:r w:rsidRPr="009B39F3">
        <w:rPr>
          <w:i/>
          <w:iCs/>
        </w:rPr>
        <w:t xml:space="preserve"> </w:t>
      </w:r>
      <w:proofErr w:type="spellStart"/>
      <w:r w:rsidRPr="009B39F3">
        <w:rPr>
          <w:i/>
          <w:iCs/>
        </w:rPr>
        <w:t>score</w:t>
      </w:r>
      <w:proofErr w:type="spellEnd"/>
      <w:r w:rsidR="00E90036" w:rsidRPr="00013CDF">
        <w:t>, SOI; vertinant maniją</w:t>
      </w:r>
      <w:r w:rsidRPr="00013CDF">
        <w:t xml:space="preserve">). Šio tyrimo metu tyrėjai įtraukdavo pacientus į atvirą ličio arba </w:t>
      </w:r>
      <w:proofErr w:type="spellStart"/>
      <w:r w:rsidRPr="00013CDF">
        <w:t>valproato</w:t>
      </w:r>
      <w:proofErr w:type="spellEnd"/>
      <w:r w:rsidRPr="00013CDF">
        <w:t xml:space="preserve"> </w:t>
      </w:r>
      <w:proofErr w:type="spellStart"/>
      <w:r w:rsidRPr="00013CDF">
        <w:t>monoterapijos</w:t>
      </w:r>
      <w:proofErr w:type="spellEnd"/>
      <w:r w:rsidRPr="00013CDF">
        <w:t xml:space="preserve"> fazę daliniam atsako nebuvimui nustatyti (įtraukiamų pacientų būklė prieš tai buvo stabili bent 12 savaičių iš eilės kartu vartojant </w:t>
      </w:r>
      <w:proofErr w:type="spellStart"/>
      <w:r w:rsidRPr="00013CDF">
        <w:t>aripiprazolą</w:t>
      </w:r>
      <w:proofErr w:type="spellEnd"/>
      <w:r w:rsidRPr="00013CDF">
        <w:t xml:space="preserve"> ir tą patį nuotaikos stabilizatorių). Tuomet</w:t>
      </w:r>
      <w:r w:rsidR="007E055B">
        <w:t xml:space="preserve"> stabilizuoti</w:t>
      </w:r>
      <w:r w:rsidRPr="00013CDF">
        <w:t xml:space="preserve"> pacientai buvo atsitiktinai parenkami dvigubai aklu būdu toliau vartoti tą patį nuotaikos stabilizatorių kartu su </w:t>
      </w:r>
      <w:proofErr w:type="spellStart"/>
      <w:r w:rsidRPr="00013CDF">
        <w:t>aripiprazolu</w:t>
      </w:r>
      <w:proofErr w:type="spellEnd"/>
      <w:r w:rsidRPr="00013CDF">
        <w:t xml:space="preserve"> arba placebu). Atsitiktinės atrankos fazėje buvo vertinami 4 nuotaikos stabilizatorių pogrupiai: </w:t>
      </w:r>
      <w:proofErr w:type="spellStart"/>
      <w:r w:rsidRPr="00013CDF">
        <w:t>aripiprazolo</w:t>
      </w:r>
      <w:proofErr w:type="spellEnd"/>
      <w:r w:rsidRPr="00013CDF">
        <w:t xml:space="preserve"> ir ličio, </w:t>
      </w:r>
      <w:proofErr w:type="spellStart"/>
      <w:r w:rsidRPr="00013CDF">
        <w:t>aripiprazolo</w:t>
      </w:r>
      <w:proofErr w:type="spellEnd"/>
      <w:r w:rsidRPr="00013CDF">
        <w:t xml:space="preserve"> ir </w:t>
      </w:r>
      <w:proofErr w:type="spellStart"/>
      <w:r w:rsidRPr="00013CDF">
        <w:t>valproato</w:t>
      </w:r>
      <w:proofErr w:type="spellEnd"/>
      <w:r w:rsidRPr="00013CDF">
        <w:t xml:space="preserve">, placebo ir ličio, placebo ir </w:t>
      </w:r>
      <w:proofErr w:type="spellStart"/>
      <w:r w:rsidRPr="00013CDF">
        <w:t>valproato</w:t>
      </w:r>
      <w:proofErr w:type="spellEnd"/>
      <w:r w:rsidRPr="00013CDF">
        <w:t xml:space="preserve">. Šiuose papildomo gydymo pogrupiuose bet kurio nuotaikos sutrikimo epizodo atkryčio dažnis pagal </w:t>
      </w:r>
      <w:proofErr w:type="spellStart"/>
      <w:r w:rsidRPr="00013CDF">
        <w:t>Kaplan-Meier</w:t>
      </w:r>
      <w:proofErr w:type="spellEnd"/>
      <w:r w:rsidRPr="00013CDF">
        <w:t xml:space="preserve"> buvo: </w:t>
      </w:r>
      <w:proofErr w:type="spellStart"/>
      <w:r w:rsidRPr="00013CDF">
        <w:t>aripiprazolo</w:t>
      </w:r>
      <w:proofErr w:type="spellEnd"/>
      <w:r w:rsidRPr="00013CDF">
        <w:t xml:space="preserve"> ir ličio derinio grupėje – 16 %, </w:t>
      </w:r>
      <w:proofErr w:type="spellStart"/>
      <w:r w:rsidRPr="00013CDF">
        <w:t>aripiprazolo</w:t>
      </w:r>
      <w:proofErr w:type="spellEnd"/>
      <w:r w:rsidRPr="00013CDF">
        <w:t xml:space="preserve"> ir </w:t>
      </w:r>
      <w:proofErr w:type="spellStart"/>
      <w:r w:rsidRPr="00013CDF">
        <w:t>valproato</w:t>
      </w:r>
      <w:proofErr w:type="spellEnd"/>
      <w:r w:rsidRPr="00013CDF">
        <w:t xml:space="preserve"> – 18 % (plg. placebo ir ličio – 45 %, placebo ir </w:t>
      </w:r>
      <w:proofErr w:type="spellStart"/>
      <w:r w:rsidRPr="00013CDF">
        <w:t>valproato</w:t>
      </w:r>
      <w:proofErr w:type="spellEnd"/>
      <w:r w:rsidRPr="00013CDF">
        <w:t xml:space="preserve"> – 19 %).</w:t>
      </w:r>
    </w:p>
    <w:p w14:paraId="5A120090" w14:textId="77777777" w:rsidR="00DC1E3B" w:rsidRPr="00013CDF" w:rsidRDefault="00DC1E3B">
      <w:pPr>
        <w:tabs>
          <w:tab w:val="left" w:pos="567"/>
        </w:tabs>
        <w:rPr>
          <w:color w:val="000000" w:themeColor="text1"/>
        </w:rPr>
      </w:pPr>
    </w:p>
    <w:p w14:paraId="7FAC780A" w14:textId="2632A121" w:rsidR="00F333DE" w:rsidRPr="00013CDF" w:rsidRDefault="00F333DE" w:rsidP="00E676F1">
      <w:pPr>
        <w:keepNext/>
        <w:tabs>
          <w:tab w:val="left" w:pos="567"/>
        </w:tabs>
        <w:rPr>
          <w:i/>
          <w:iCs/>
          <w:color w:val="000000" w:themeColor="text1"/>
          <w:u w:val="single"/>
        </w:rPr>
      </w:pPr>
      <w:r w:rsidRPr="00013CDF">
        <w:rPr>
          <w:i/>
          <w:iCs/>
          <w:color w:val="000000" w:themeColor="text1"/>
          <w:u w:val="single"/>
        </w:rPr>
        <w:t>Vaikų populiacija</w:t>
      </w:r>
    </w:p>
    <w:p w14:paraId="7F5C3E8F" w14:textId="77777777" w:rsidR="00BD15A6" w:rsidRPr="00013CDF" w:rsidRDefault="00BD15A6" w:rsidP="00E676F1">
      <w:pPr>
        <w:keepNext/>
        <w:tabs>
          <w:tab w:val="left" w:pos="567"/>
        </w:tabs>
        <w:rPr>
          <w:i/>
          <w:iCs/>
          <w:color w:val="000000" w:themeColor="text1"/>
          <w:u w:val="single"/>
        </w:rPr>
      </w:pPr>
    </w:p>
    <w:p w14:paraId="16860EC6" w14:textId="2729134C" w:rsidR="00F333DE" w:rsidRPr="00013CDF" w:rsidRDefault="00F333DE" w:rsidP="00F333DE">
      <w:pPr>
        <w:keepNext/>
        <w:keepLines/>
        <w:tabs>
          <w:tab w:val="left" w:pos="567"/>
        </w:tabs>
        <w:rPr>
          <w:i/>
          <w:color w:val="000000" w:themeColor="text1"/>
        </w:rPr>
      </w:pPr>
      <w:r w:rsidRPr="00013CDF">
        <w:rPr>
          <w:i/>
          <w:color w:val="000000" w:themeColor="text1"/>
        </w:rPr>
        <w:t>Paauglių šizofrenija</w:t>
      </w:r>
    </w:p>
    <w:p w14:paraId="2FF16E37" w14:textId="1332C9E1" w:rsidR="00F333DE" w:rsidRPr="00013CDF" w:rsidRDefault="00F333DE" w:rsidP="00F333DE">
      <w:pPr>
        <w:pStyle w:val="EMEABodyText"/>
        <w:widowControl w:val="0"/>
        <w:rPr>
          <w:szCs w:val="22"/>
          <w:lang w:val="lt-LT"/>
        </w:rPr>
      </w:pPr>
      <w:r w:rsidRPr="00013CDF">
        <w:rPr>
          <w:szCs w:val="22"/>
          <w:lang w:val="lt-LT"/>
        </w:rPr>
        <w:t xml:space="preserve">Atliekant 6 savaičių trukmės placebu kontroliuojamą klinikinį tyrimą su 302 šizofrenija sergančiais </w:t>
      </w:r>
      <w:r w:rsidR="003B6368" w:rsidRPr="00013CDF">
        <w:rPr>
          <w:szCs w:val="22"/>
          <w:lang w:val="lt-LT"/>
        </w:rPr>
        <w:t xml:space="preserve">nuo </w:t>
      </w:r>
      <w:r w:rsidRPr="00013CDF">
        <w:rPr>
          <w:szCs w:val="22"/>
          <w:lang w:val="lt-LT"/>
        </w:rPr>
        <w:t>13</w:t>
      </w:r>
      <w:r w:rsidR="003B6368" w:rsidRPr="00013CDF">
        <w:rPr>
          <w:szCs w:val="22"/>
          <w:lang w:val="lt-LT"/>
        </w:rPr>
        <w:t xml:space="preserve"> iki </w:t>
      </w:r>
      <w:r w:rsidRPr="00013CDF">
        <w:rPr>
          <w:szCs w:val="22"/>
          <w:lang w:val="lt-LT"/>
        </w:rPr>
        <w:t>17</w:t>
      </w:r>
      <w:r w:rsidR="003B6368" w:rsidRPr="00013CDF">
        <w:rPr>
          <w:szCs w:val="22"/>
          <w:lang w:val="lt-LT"/>
        </w:rPr>
        <w:t> </w:t>
      </w:r>
      <w:r w:rsidRPr="00013CDF">
        <w:rPr>
          <w:szCs w:val="22"/>
          <w:lang w:val="lt-LT"/>
        </w:rPr>
        <w:t xml:space="preserve">metų paaugliais, turinčiais pozityvių arba negatyvių simptomų, </w:t>
      </w:r>
      <w:proofErr w:type="spellStart"/>
      <w:r w:rsidRPr="00013CDF">
        <w:rPr>
          <w:szCs w:val="22"/>
          <w:lang w:val="lt-LT"/>
        </w:rPr>
        <w:t>aripiprazolo</w:t>
      </w:r>
      <w:proofErr w:type="spellEnd"/>
      <w:r w:rsidRPr="00013CDF">
        <w:rPr>
          <w:szCs w:val="22"/>
          <w:lang w:val="lt-LT"/>
        </w:rPr>
        <w:t xml:space="preserve"> vartojimas buvo susijęs su statistiškai patikimai didesniu psichozės simptomų palengvėjimu lyginant su placebu. </w:t>
      </w:r>
      <w:r w:rsidR="003B6368" w:rsidRPr="00013CDF">
        <w:rPr>
          <w:szCs w:val="22"/>
          <w:lang w:val="lt-LT"/>
        </w:rPr>
        <w:t xml:space="preserve">Nuo </w:t>
      </w:r>
      <w:r w:rsidRPr="00013CDF">
        <w:rPr>
          <w:szCs w:val="22"/>
          <w:lang w:val="lt-LT"/>
        </w:rPr>
        <w:t>15</w:t>
      </w:r>
      <w:r w:rsidR="003B6368" w:rsidRPr="00013CDF">
        <w:rPr>
          <w:szCs w:val="22"/>
          <w:lang w:val="lt-LT"/>
        </w:rPr>
        <w:t xml:space="preserve"> iki </w:t>
      </w:r>
      <w:r w:rsidRPr="00013CDF">
        <w:rPr>
          <w:szCs w:val="22"/>
          <w:lang w:val="lt-LT"/>
        </w:rPr>
        <w:t>17</w:t>
      </w:r>
      <w:r w:rsidR="003B6368" w:rsidRPr="00013CDF">
        <w:rPr>
          <w:szCs w:val="22"/>
          <w:lang w:val="lt-LT"/>
        </w:rPr>
        <w:t> </w:t>
      </w:r>
      <w:r w:rsidRPr="00013CDF">
        <w:rPr>
          <w:szCs w:val="22"/>
          <w:lang w:val="lt-LT"/>
        </w:rPr>
        <w:t>metų pacientų, kurie sudarė 74 % visos į tyrimą įtrauktos populiacijos, duomenų papildoma analizė parodė išliekantį poveikį 26 savaičių trukmės atviro tęstinio tyrimo metu.</w:t>
      </w:r>
    </w:p>
    <w:p w14:paraId="5C1DF4DE" w14:textId="77777777" w:rsidR="00F333DE" w:rsidRPr="00013CDF" w:rsidRDefault="00F333DE" w:rsidP="00F333DE">
      <w:pPr>
        <w:tabs>
          <w:tab w:val="left" w:pos="567"/>
        </w:tabs>
        <w:rPr>
          <w:color w:val="000000" w:themeColor="text1"/>
        </w:rPr>
      </w:pPr>
    </w:p>
    <w:p w14:paraId="0447CE08" w14:textId="0DA976FA" w:rsidR="00F333DE" w:rsidRPr="00013CDF" w:rsidRDefault="003B6368" w:rsidP="00F333DE">
      <w:pPr>
        <w:tabs>
          <w:tab w:val="left" w:pos="567"/>
        </w:tabs>
        <w:rPr>
          <w:color w:val="000000" w:themeColor="text1"/>
        </w:rPr>
      </w:pPr>
      <w:r w:rsidRPr="00013CDF">
        <w:t xml:space="preserve">Nuo </w:t>
      </w:r>
      <w:r w:rsidR="00F333DE" w:rsidRPr="00013CDF">
        <w:t>60</w:t>
      </w:r>
      <w:r w:rsidRPr="00013CDF">
        <w:t xml:space="preserve"> iki </w:t>
      </w:r>
      <w:r w:rsidR="00F333DE" w:rsidRPr="00013CDF">
        <w:t>89</w:t>
      </w:r>
      <w:r w:rsidRPr="00013CDF">
        <w:t> </w:t>
      </w:r>
      <w:r w:rsidR="00F333DE" w:rsidRPr="00013CDF">
        <w:t xml:space="preserve">savaičių trukmės atsitiktinių imčių dvigubai koduotame placebu kontroliuojamame tyrime su šizofrenija sergančiais paaugliais (n = 146; amžius </w:t>
      </w:r>
      <w:r w:rsidRPr="00013CDF">
        <w:t xml:space="preserve">nuo </w:t>
      </w:r>
      <w:r w:rsidR="00F333DE" w:rsidRPr="00013CDF">
        <w:t>13</w:t>
      </w:r>
      <w:r w:rsidRPr="00013CDF">
        <w:t xml:space="preserve">iki </w:t>
      </w:r>
      <w:r w:rsidR="00F333DE" w:rsidRPr="00013CDF">
        <w:t>17</w:t>
      </w:r>
      <w:r w:rsidRPr="00013CDF">
        <w:t> </w:t>
      </w:r>
      <w:r w:rsidR="00F333DE" w:rsidRPr="00013CDF">
        <w:t xml:space="preserve">metų) </w:t>
      </w:r>
      <w:proofErr w:type="spellStart"/>
      <w:r w:rsidR="00F333DE" w:rsidRPr="00013CDF">
        <w:t>aripiprazolo</w:t>
      </w:r>
      <w:proofErr w:type="spellEnd"/>
      <w:r w:rsidR="00F333DE" w:rsidRPr="00013CDF">
        <w:t xml:space="preserve"> (19,39 %) ir placebo (37,50 %) grupėse nustatytas statistiškai reikšmingas skirtumas lyginant psichozės simptomų atkryčio dažnį. Visos populiacijos rizikos santykio (RS) taškinis įvertis siekė 0,461 (95 % </w:t>
      </w:r>
      <w:proofErr w:type="spellStart"/>
      <w:r w:rsidR="00F333DE" w:rsidRPr="00013CDF">
        <w:t>pasikliautinasis</w:t>
      </w:r>
      <w:proofErr w:type="spellEnd"/>
      <w:r w:rsidR="00F333DE" w:rsidRPr="00013CDF">
        <w:t xml:space="preserve"> intervalas; </w:t>
      </w:r>
      <w:r w:rsidR="004D45AD" w:rsidRPr="00013CDF">
        <w:t xml:space="preserve">nuo </w:t>
      </w:r>
      <w:r w:rsidR="00F333DE" w:rsidRPr="00013CDF">
        <w:t>0,242</w:t>
      </w:r>
      <w:r w:rsidR="004D45AD" w:rsidRPr="00013CDF">
        <w:t xml:space="preserve"> iki </w:t>
      </w:r>
      <w:r w:rsidR="00F333DE" w:rsidRPr="00013CDF">
        <w:t>0,879). Išanalizavus pogrupių duomenis, nuo 13 iki 14 metų amžiaus asmenų pogrupyje nustatytas 0,495 RS taškinis įvertis; o nuo 15 iki 17 metų amžiaus asmenų pogrupyje – 0,454. Visgi jaunesnių (</w:t>
      </w:r>
      <w:r w:rsidR="004D45AD" w:rsidRPr="00013CDF">
        <w:t xml:space="preserve">nuo </w:t>
      </w:r>
      <w:r w:rsidR="00F333DE" w:rsidRPr="00013CDF">
        <w:t>13</w:t>
      </w:r>
      <w:r w:rsidR="004D45AD" w:rsidRPr="00013CDF">
        <w:t xml:space="preserve"> iki </w:t>
      </w:r>
      <w:r w:rsidR="00F333DE" w:rsidRPr="00013CDF">
        <w:t>14</w:t>
      </w:r>
      <w:r w:rsidR="004D45AD" w:rsidRPr="00013CDF">
        <w:t> </w:t>
      </w:r>
      <w:r w:rsidR="00F333DE" w:rsidRPr="00013CDF">
        <w:t xml:space="preserve">metų) grupėje RS taškinio įverčio apskaičiavimas buvo netikslus ir atspindėjo mažesnį tos grupės pacientų skaičių (n = 29 </w:t>
      </w:r>
      <w:proofErr w:type="spellStart"/>
      <w:r w:rsidR="00F333DE" w:rsidRPr="00013CDF">
        <w:t>aripiprazolo</w:t>
      </w:r>
      <w:proofErr w:type="spellEnd"/>
      <w:r w:rsidR="00F333DE" w:rsidRPr="00013CDF">
        <w:t xml:space="preserve"> grupėje, n = 12 placebo grupėje), o dėl šio įverčio </w:t>
      </w:r>
      <w:proofErr w:type="spellStart"/>
      <w:r w:rsidR="00F333DE" w:rsidRPr="00013CDF">
        <w:t>pasikliautinojo</w:t>
      </w:r>
      <w:proofErr w:type="spellEnd"/>
      <w:r w:rsidR="00F333DE" w:rsidRPr="00013CDF">
        <w:t xml:space="preserve"> intervalo (kurio diapazonas nuo 0,151 iki 1,628) nebuvo galima padaryti išvadų dėl gydomojo preparato poveikio. Kitaip buvo vyresnių tiriamųjų pogrupyje (n = 69 </w:t>
      </w:r>
      <w:proofErr w:type="spellStart"/>
      <w:r w:rsidR="00F333DE" w:rsidRPr="00013CDF">
        <w:t>aripiprazolo</w:t>
      </w:r>
      <w:proofErr w:type="spellEnd"/>
      <w:r w:rsidR="00F333DE" w:rsidRPr="00013CDF">
        <w:t xml:space="preserve"> grupėje; n = 36 placebo grupėje), kur 95 </w:t>
      </w:r>
      <w:r w:rsidR="00F333DE" w:rsidRPr="00013CDF">
        <w:rPr>
          <w:color w:val="000000" w:themeColor="text1"/>
        </w:rPr>
        <w:t xml:space="preserve">% </w:t>
      </w:r>
      <w:proofErr w:type="spellStart"/>
      <w:r w:rsidR="00F333DE" w:rsidRPr="00013CDF">
        <w:rPr>
          <w:color w:val="000000" w:themeColor="text1"/>
        </w:rPr>
        <w:t>pasikliautinasis</w:t>
      </w:r>
      <w:proofErr w:type="spellEnd"/>
      <w:r w:rsidR="00F333DE" w:rsidRPr="00013CDF">
        <w:rPr>
          <w:color w:val="000000" w:themeColor="text1"/>
        </w:rPr>
        <w:t xml:space="preserve"> RS intervalas siekė nuo 0,242 iki 0,879, todėl vyresnių pacientų grupėje gydomąjį preparato poveikį buvo galima patvirtinti.</w:t>
      </w:r>
    </w:p>
    <w:p w14:paraId="51B7B32A" w14:textId="77777777" w:rsidR="00F333DE" w:rsidRPr="00013CDF" w:rsidRDefault="00F333DE" w:rsidP="00F333DE">
      <w:pPr>
        <w:tabs>
          <w:tab w:val="left" w:pos="567"/>
        </w:tabs>
        <w:rPr>
          <w:color w:val="000000" w:themeColor="text1"/>
        </w:rPr>
      </w:pPr>
    </w:p>
    <w:p w14:paraId="0F613D2F" w14:textId="77777777" w:rsidR="00F333DE" w:rsidRPr="00013CDF" w:rsidRDefault="00F333DE" w:rsidP="00F333DE">
      <w:pPr>
        <w:keepNext/>
        <w:keepLines/>
        <w:tabs>
          <w:tab w:val="left" w:pos="567"/>
        </w:tabs>
        <w:rPr>
          <w:i/>
          <w:color w:val="000000" w:themeColor="text1"/>
        </w:rPr>
      </w:pPr>
      <w:r w:rsidRPr="00013CDF">
        <w:rPr>
          <w:i/>
          <w:color w:val="000000" w:themeColor="text1"/>
        </w:rPr>
        <w:t xml:space="preserve">Vaikų ir paauglių I tipo </w:t>
      </w:r>
      <w:proofErr w:type="spellStart"/>
      <w:r w:rsidRPr="00013CDF">
        <w:rPr>
          <w:i/>
          <w:color w:val="000000" w:themeColor="text1"/>
        </w:rPr>
        <w:t>bipolinio</w:t>
      </w:r>
      <w:proofErr w:type="spellEnd"/>
      <w:r w:rsidRPr="00013CDF">
        <w:rPr>
          <w:i/>
          <w:color w:val="000000" w:themeColor="text1"/>
        </w:rPr>
        <w:t xml:space="preserve"> sutrikimo manijos epizodai</w:t>
      </w:r>
    </w:p>
    <w:p w14:paraId="2074EF45" w14:textId="6ABD6F74" w:rsidR="00F333DE" w:rsidRPr="00013CDF" w:rsidRDefault="00F333DE" w:rsidP="00F333DE">
      <w:pPr>
        <w:pStyle w:val="EMEABodyText"/>
        <w:widowControl w:val="0"/>
        <w:rPr>
          <w:szCs w:val="22"/>
          <w:lang w:val="lt-LT"/>
        </w:rPr>
      </w:pPr>
      <w:proofErr w:type="spellStart"/>
      <w:r w:rsidRPr="00013CDF">
        <w:rPr>
          <w:szCs w:val="22"/>
          <w:lang w:val="lt-LT"/>
        </w:rPr>
        <w:t>Aripiprazolo</w:t>
      </w:r>
      <w:proofErr w:type="spellEnd"/>
      <w:r w:rsidRPr="00013CDF">
        <w:rPr>
          <w:szCs w:val="22"/>
          <w:lang w:val="lt-LT"/>
        </w:rPr>
        <w:t xml:space="preserve"> poveikis buvo tirtas 30 savaičių trukmės placebu kontroliuojamame tyrime, kuriame dalyvavo 296 vaikai ir paaugliai nuo 10 iki 17 metų, kurie atitiko I tipo </w:t>
      </w:r>
      <w:proofErr w:type="spellStart"/>
      <w:r w:rsidRPr="00013CDF">
        <w:rPr>
          <w:szCs w:val="22"/>
          <w:lang w:val="lt-LT"/>
        </w:rPr>
        <w:t>bipolinio</w:t>
      </w:r>
      <w:proofErr w:type="spellEnd"/>
      <w:r w:rsidRPr="00013CDF">
        <w:rPr>
          <w:szCs w:val="22"/>
          <w:lang w:val="lt-LT"/>
        </w:rPr>
        <w:t xml:space="preserve"> sutrikimo su manijos arba mišriais epizodais su psichozės bruožais arba be jų</w:t>
      </w:r>
      <w:r w:rsidR="00647CAB" w:rsidRPr="00013CDF">
        <w:rPr>
          <w:szCs w:val="22"/>
          <w:lang w:val="lt-LT"/>
        </w:rPr>
        <w:t xml:space="preserve"> pagal psichikos sutrikimų diagnostikos ir statistikos vadovo (angl. </w:t>
      </w:r>
      <w:proofErr w:type="spellStart"/>
      <w:r w:rsidR="00647CAB" w:rsidRPr="00F0744F">
        <w:rPr>
          <w:iCs/>
          <w:szCs w:val="22"/>
          <w:lang w:val="lt-LT"/>
        </w:rPr>
        <w:t>Diagnostic</w:t>
      </w:r>
      <w:proofErr w:type="spellEnd"/>
      <w:r w:rsidR="00647CAB" w:rsidRPr="00F0744F">
        <w:rPr>
          <w:iCs/>
          <w:szCs w:val="22"/>
          <w:lang w:val="lt-LT"/>
        </w:rPr>
        <w:t xml:space="preserve"> </w:t>
      </w:r>
      <w:proofErr w:type="spellStart"/>
      <w:r w:rsidR="00647CAB" w:rsidRPr="00F0744F">
        <w:rPr>
          <w:iCs/>
          <w:szCs w:val="22"/>
          <w:lang w:val="lt-LT"/>
        </w:rPr>
        <w:t>and</w:t>
      </w:r>
      <w:proofErr w:type="spellEnd"/>
      <w:r w:rsidR="00647CAB" w:rsidRPr="00F0744F">
        <w:rPr>
          <w:iCs/>
          <w:szCs w:val="22"/>
          <w:lang w:val="lt-LT"/>
        </w:rPr>
        <w:t xml:space="preserve"> </w:t>
      </w:r>
      <w:proofErr w:type="spellStart"/>
      <w:r w:rsidR="00647CAB" w:rsidRPr="00F0744F">
        <w:rPr>
          <w:iCs/>
          <w:szCs w:val="22"/>
          <w:lang w:val="lt-LT"/>
        </w:rPr>
        <w:t>Statistical</w:t>
      </w:r>
      <w:proofErr w:type="spellEnd"/>
      <w:r w:rsidR="00647CAB" w:rsidRPr="00F0744F">
        <w:rPr>
          <w:iCs/>
          <w:szCs w:val="22"/>
          <w:lang w:val="lt-LT"/>
        </w:rPr>
        <w:t xml:space="preserve"> </w:t>
      </w:r>
      <w:proofErr w:type="spellStart"/>
      <w:r w:rsidR="00647CAB" w:rsidRPr="00F0744F">
        <w:rPr>
          <w:iCs/>
          <w:szCs w:val="22"/>
          <w:lang w:val="lt-LT"/>
        </w:rPr>
        <w:t>Manual</w:t>
      </w:r>
      <w:proofErr w:type="spellEnd"/>
      <w:r w:rsidR="00647CAB" w:rsidRPr="00F0744F">
        <w:rPr>
          <w:iCs/>
          <w:szCs w:val="22"/>
          <w:lang w:val="lt-LT"/>
        </w:rPr>
        <w:t xml:space="preserve"> </w:t>
      </w:r>
      <w:proofErr w:type="spellStart"/>
      <w:r w:rsidR="00647CAB" w:rsidRPr="00F0744F">
        <w:rPr>
          <w:iCs/>
          <w:szCs w:val="22"/>
          <w:lang w:val="lt-LT"/>
        </w:rPr>
        <w:t>of</w:t>
      </w:r>
      <w:proofErr w:type="spellEnd"/>
      <w:r w:rsidR="00647CAB" w:rsidRPr="00F0744F">
        <w:rPr>
          <w:iCs/>
          <w:szCs w:val="22"/>
          <w:lang w:val="lt-LT"/>
        </w:rPr>
        <w:t xml:space="preserve"> </w:t>
      </w:r>
      <w:proofErr w:type="spellStart"/>
      <w:r w:rsidR="00647CAB" w:rsidRPr="00F0744F">
        <w:rPr>
          <w:iCs/>
          <w:szCs w:val="22"/>
          <w:lang w:val="lt-LT"/>
        </w:rPr>
        <w:t>Mental</w:t>
      </w:r>
      <w:proofErr w:type="spellEnd"/>
      <w:r w:rsidR="00647CAB" w:rsidRPr="00F0744F">
        <w:rPr>
          <w:iCs/>
          <w:szCs w:val="22"/>
          <w:lang w:val="lt-LT"/>
        </w:rPr>
        <w:t xml:space="preserve"> </w:t>
      </w:r>
      <w:proofErr w:type="spellStart"/>
      <w:r w:rsidR="00647CAB" w:rsidRPr="00F0744F">
        <w:rPr>
          <w:iCs/>
          <w:szCs w:val="22"/>
          <w:lang w:val="lt-LT"/>
        </w:rPr>
        <w:t>Disorders</w:t>
      </w:r>
      <w:proofErr w:type="spellEnd"/>
      <w:r w:rsidR="00647CAB" w:rsidRPr="00013CDF">
        <w:rPr>
          <w:i/>
          <w:szCs w:val="22"/>
          <w:lang w:val="lt-LT"/>
        </w:rPr>
        <w:t>,</w:t>
      </w:r>
      <w:r w:rsidRPr="00013CDF">
        <w:rPr>
          <w:szCs w:val="22"/>
          <w:lang w:val="lt-LT"/>
        </w:rPr>
        <w:t xml:space="preserve"> DSM-IV</w:t>
      </w:r>
      <w:r w:rsidR="00647CAB" w:rsidRPr="00013CDF">
        <w:rPr>
          <w:szCs w:val="22"/>
          <w:lang w:val="lt-LT"/>
        </w:rPr>
        <w:t>)</w:t>
      </w:r>
      <w:r w:rsidRPr="00013CDF">
        <w:rPr>
          <w:szCs w:val="22"/>
          <w:lang w:val="lt-LT"/>
        </w:rPr>
        <w:t xml:space="preserve"> kriterijus, ir kurių YMRS rodiklis įtraukimo dieną buvo ≥ 20. Iš jų 139 pacientai, įtraukti į pirminę veiksmingumo analizę, taip pat sirgo </w:t>
      </w:r>
      <w:r w:rsidR="007E055B">
        <w:rPr>
          <w:szCs w:val="22"/>
          <w:lang w:val="lt-LT"/>
        </w:rPr>
        <w:t xml:space="preserve">aktyvumo ir </w:t>
      </w:r>
      <w:r w:rsidRPr="00013CDF">
        <w:rPr>
          <w:szCs w:val="22"/>
          <w:lang w:val="lt-LT"/>
        </w:rPr>
        <w:t>dėmesio sutrikimu.</w:t>
      </w:r>
    </w:p>
    <w:p w14:paraId="410BF093" w14:textId="77777777" w:rsidR="00F333DE" w:rsidRPr="00013CDF" w:rsidRDefault="00F333DE" w:rsidP="00F333DE">
      <w:pPr>
        <w:tabs>
          <w:tab w:val="left" w:pos="567"/>
        </w:tabs>
        <w:rPr>
          <w:color w:val="000000" w:themeColor="text1"/>
        </w:rPr>
      </w:pPr>
    </w:p>
    <w:p w14:paraId="02190E53" w14:textId="7108B207" w:rsidR="00F333DE" w:rsidRPr="00013CDF" w:rsidRDefault="00F333DE" w:rsidP="00F333DE">
      <w:pPr>
        <w:pStyle w:val="EMEABodyText"/>
        <w:widowControl w:val="0"/>
        <w:rPr>
          <w:szCs w:val="22"/>
          <w:lang w:val="lt-LT"/>
        </w:rPr>
      </w:pPr>
      <w:proofErr w:type="spellStart"/>
      <w:r w:rsidRPr="00013CDF">
        <w:rPr>
          <w:szCs w:val="22"/>
          <w:lang w:val="lt-LT"/>
        </w:rPr>
        <w:t>Aripiprazolo</w:t>
      </w:r>
      <w:proofErr w:type="spellEnd"/>
      <w:r w:rsidRPr="00013CDF">
        <w:rPr>
          <w:szCs w:val="22"/>
          <w:lang w:val="lt-LT"/>
        </w:rPr>
        <w:t xml:space="preserve"> poveikis bendrojo YMRS rodiklio pokyčiui nuo pradinės reikšmės, jį vertinant po 4 ir 12 savaičių, buvo palankesnis negu placebo. Vėliau atlikta analizė parodė, kad pagerėjimas, palyginus su placebo grupe, buvo ryškesnis pacientams, taip pat sirgusiems </w:t>
      </w:r>
      <w:r w:rsidR="007E055B">
        <w:rPr>
          <w:szCs w:val="22"/>
          <w:lang w:val="lt-LT"/>
        </w:rPr>
        <w:t xml:space="preserve">aktyvumo ir </w:t>
      </w:r>
      <w:r w:rsidRPr="00013CDF">
        <w:rPr>
          <w:szCs w:val="22"/>
          <w:lang w:val="lt-LT"/>
        </w:rPr>
        <w:t>dėmesio sutrikimu negu juo nesirgusiems (pastariesiems pagerėjimo skirtumo nuo placebo grupės nenustatyta). Nenustatyta, kad vaistas apsaugotų nuo ligos atkryčių.</w:t>
      </w:r>
    </w:p>
    <w:p w14:paraId="16472E3E" w14:textId="77777777" w:rsidR="00F333DE" w:rsidRPr="00013CDF" w:rsidRDefault="00F333DE" w:rsidP="00F333DE">
      <w:pPr>
        <w:tabs>
          <w:tab w:val="left" w:pos="567"/>
        </w:tabs>
        <w:rPr>
          <w:color w:val="000000" w:themeColor="text1"/>
        </w:rPr>
      </w:pPr>
    </w:p>
    <w:p w14:paraId="43C5BAD2" w14:textId="1651C2C6" w:rsidR="00F333DE" w:rsidRPr="00013CDF" w:rsidRDefault="00F333DE" w:rsidP="00F333DE">
      <w:pPr>
        <w:pStyle w:val="EMEABodyText"/>
        <w:widowControl w:val="0"/>
        <w:rPr>
          <w:szCs w:val="22"/>
          <w:lang w:val="lt-LT"/>
        </w:rPr>
      </w:pPr>
      <w:r w:rsidRPr="00013CDF">
        <w:rPr>
          <w:szCs w:val="22"/>
          <w:lang w:val="lt-LT"/>
        </w:rPr>
        <w:t xml:space="preserve">Vartojant 30 mg dozę dažniausiai pasireiškė šių su gydymu susijusių nepageidaujamų reiškinių: </w:t>
      </w:r>
      <w:proofErr w:type="spellStart"/>
      <w:r w:rsidRPr="00013CDF">
        <w:rPr>
          <w:szCs w:val="22"/>
          <w:lang w:val="lt-LT"/>
        </w:rPr>
        <w:t>ekstrapiramidinių</w:t>
      </w:r>
      <w:proofErr w:type="spellEnd"/>
      <w:r w:rsidRPr="00013CDF">
        <w:rPr>
          <w:szCs w:val="22"/>
          <w:lang w:val="lt-LT"/>
        </w:rPr>
        <w:t xml:space="preserve"> sutrikimų (28,3 %), </w:t>
      </w:r>
      <w:r w:rsidRPr="00013CDF">
        <w:rPr>
          <w:bCs/>
          <w:szCs w:val="22"/>
          <w:lang w:val="lt-LT"/>
        </w:rPr>
        <w:t>mieguistumas</w:t>
      </w:r>
      <w:r w:rsidRPr="00013CDF">
        <w:rPr>
          <w:szCs w:val="22"/>
          <w:lang w:val="lt-LT"/>
        </w:rPr>
        <w:t xml:space="preserve"> (27,3 %), galvos skausmas (23,2 %) ir pykinimas (14,1 %). Per 30 gydymo savaičių pacientai priaugo vidutiniškai 2,9 kg svorio, o vartoję placebą – 0,98 kg.</w:t>
      </w:r>
    </w:p>
    <w:p w14:paraId="139CE0E9" w14:textId="77777777" w:rsidR="00F333DE" w:rsidRPr="00013CDF" w:rsidRDefault="00F333DE" w:rsidP="00F333DE">
      <w:pPr>
        <w:tabs>
          <w:tab w:val="left" w:pos="567"/>
        </w:tabs>
        <w:rPr>
          <w:color w:val="000000" w:themeColor="text1"/>
        </w:rPr>
      </w:pPr>
    </w:p>
    <w:p w14:paraId="046CFD3A" w14:textId="77777777" w:rsidR="00F333DE" w:rsidRPr="00013CDF" w:rsidRDefault="00F333DE" w:rsidP="00F333DE">
      <w:pPr>
        <w:keepNext/>
        <w:keepLines/>
        <w:tabs>
          <w:tab w:val="left" w:pos="567"/>
        </w:tabs>
        <w:rPr>
          <w:i/>
          <w:color w:val="000000" w:themeColor="text1"/>
        </w:rPr>
      </w:pPr>
      <w:r w:rsidRPr="00013CDF">
        <w:rPr>
          <w:i/>
          <w:color w:val="000000" w:themeColor="text1"/>
        </w:rPr>
        <w:t>Su autizmo sutrikimu susijęs vaikų irzlumas (žr. 4.2 skyrių)</w:t>
      </w:r>
    </w:p>
    <w:p w14:paraId="643B3E7C" w14:textId="7CF94C93" w:rsidR="00F333DE" w:rsidRPr="00013CDF" w:rsidRDefault="00F333DE" w:rsidP="00F333DE">
      <w:pPr>
        <w:pStyle w:val="EMEABodyText"/>
        <w:widowControl w:val="0"/>
        <w:rPr>
          <w:szCs w:val="22"/>
          <w:lang w:val="lt-LT"/>
        </w:rPr>
      </w:pPr>
      <w:r w:rsidRPr="00013CDF">
        <w:rPr>
          <w:szCs w:val="22"/>
          <w:lang w:val="lt-LT"/>
        </w:rPr>
        <w:t xml:space="preserve">Dviejų 8 savaičių trukmės placebu kontroliuojamų tyrimų (vieno metu dozė buvo kintama </w:t>
      </w:r>
      <w:r w:rsidR="00D16319" w:rsidRPr="00013CDF">
        <w:rPr>
          <w:szCs w:val="22"/>
          <w:lang w:val="lt-LT"/>
        </w:rPr>
        <w:t xml:space="preserve">nuo </w:t>
      </w:r>
      <w:r w:rsidRPr="00013CDF">
        <w:rPr>
          <w:szCs w:val="22"/>
          <w:lang w:val="lt-LT"/>
        </w:rPr>
        <w:t>2</w:t>
      </w:r>
      <w:r w:rsidR="00D16319" w:rsidRPr="00013CDF">
        <w:rPr>
          <w:szCs w:val="22"/>
          <w:lang w:val="lt-LT"/>
        </w:rPr>
        <w:t xml:space="preserve"> mg iki </w:t>
      </w:r>
      <w:r w:rsidRPr="00013CDF">
        <w:rPr>
          <w:szCs w:val="22"/>
          <w:lang w:val="lt-LT"/>
        </w:rPr>
        <w:t>15</w:t>
      </w:r>
      <w:r w:rsidR="00D16319" w:rsidRPr="00013CDF">
        <w:rPr>
          <w:szCs w:val="22"/>
          <w:lang w:val="lt-LT"/>
        </w:rPr>
        <w:t> </w:t>
      </w:r>
      <w:r w:rsidRPr="00013CDF">
        <w:rPr>
          <w:szCs w:val="22"/>
          <w:lang w:val="lt-LT"/>
        </w:rPr>
        <w:t>mg per parą, o kito tyrimo metu ji buvo fiksuota, t.</w:t>
      </w:r>
      <w:r w:rsidR="00FD4354" w:rsidRPr="00013CDF">
        <w:rPr>
          <w:szCs w:val="22"/>
          <w:lang w:val="lt-LT"/>
        </w:rPr>
        <w:t xml:space="preserve"> </w:t>
      </w:r>
      <w:r w:rsidRPr="00013CDF">
        <w:rPr>
          <w:szCs w:val="22"/>
          <w:lang w:val="lt-LT"/>
        </w:rPr>
        <w:t>y. 5 mg</w:t>
      </w:r>
      <w:r w:rsidR="00D16319" w:rsidRPr="00013CDF">
        <w:rPr>
          <w:szCs w:val="22"/>
          <w:lang w:val="lt-LT"/>
        </w:rPr>
        <w:t xml:space="preserve"> per parą</w:t>
      </w:r>
      <w:r w:rsidRPr="00013CDF">
        <w:rPr>
          <w:szCs w:val="22"/>
          <w:lang w:val="lt-LT"/>
        </w:rPr>
        <w:t>, 10 mg</w:t>
      </w:r>
      <w:r w:rsidR="00D16319" w:rsidRPr="00013CDF">
        <w:rPr>
          <w:szCs w:val="22"/>
          <w:lang w:val="lt-LT"/>
        </w:rPr>
        <w:t xml:space="preserve"> per parą</w:t>
      </w:r>
      <w:r w:rsidRPr="00013CDF">
        <w:rPr>
          <w:szCs w:val="22"/>
          <w:lang w:val="lt-LT"/>
        </w:rPr>
        <w:t xml:space="preserve"> arba 15 mg per parą) ir vieno 52 savaičių trukmės atviro tyrimo metu tirtas </w:t>
      </w:r>
      <w:proofErr w:type="spellStart"/>
      <w:r w:rsidRPr="00013CDF">
        <w:rPr>
          <w:szCs w:val="22"/>
          <w:lang w:val="lt-LT"/>
        </w:rPr>
        <w:t>aripiprazolo</w:t>
      </w:r>
      <w:proofErr w:type="spellEnd"/>
      <w:r w:rsidRPr="00013CDF">
        <w:rPr>
          <w:szCs w:val="22"/>
          <w:lang w:val="lt-LT"/>
        </w:rPr>
        <w:t xml:space="preserve"> poveikis </w:t>
      </w:r>
      <w:r w:rsidR="00D16319" w:rsidRPr="00013CDF">
        <w:rPr>
          <w:szCs w:val="22"/>
          <w:lang w:val="lt-LT"/>
        </w:rPr>
        <w:t xml:space="preserve">nuo </w:t>
      </w:r>
      <w:r w:rsidRPr="00013CDF">
        <w:rPr>
          <w:szCs w:val="22"/>
          <w:lang w:val="lt-LT"/>
        </w:rPr>
        <w:t>6</w:t>
      </w:r>
      <w:r w:rsidR="00D16319" w:rsidRPr="00013CDF">
        <w:rPr>
          <w:szCs w:val="22"/>
          <w:lang w:val="lt-LT"/>
        </w:rPr>
        <w:t xml:space="preserve"> iki </w:t>
      </w:r>
      <w:r w:rsidRPr="00013CDF">
        <w:rPr>
          <w:szCs w:val="22"/>
          <w:lang w:val="lt-LT"/>
        </w:rPr>
        <w:t>17</w:t>
      </w:r>
      <w:r w:rsidR="00D16319" w:rsidRPr="00013CDF">
        <w:rPr>
          <w:szCs w:val="22"/>
          <w:lang w:val="lt-LT"/>
        </w:rPr>
        <w:t> </w:t>
      </w:r>
      <w:r w:rsidRPr="00013CDF">
        <w:rPr>
          <w:szCs w:val="22"/>
          <w:lang w:val="lt-LT"/>
        </w:rPr>
        <w:t xml:space="preserve">metų pacientams. Pradinė dozė šių tyrimų metu buvo 2 mg per parą, po savaitės ji buvo padidinta iki 5 mg per parą, paskui kas savaitę didinta po 5 mg per parą iki tikslinės dozės. Daugiau kaip 75 % pacientų buvo jaunesni kaip 13 metų. Pagal </w:t>
      </w:r>
      <w:r w:rsidR="007E055B">
        <w:rPr>
          <w:szCs w:val="22"/>
          <w:lang w:val="lt-LT"/>
        </w:rPr>
        <w:t>n</w:t>
      </w:r>
      <w:r w:rsidRPr="00013CDF">
        <w:rPr>
          <w:szCs w:val="22"/>
          <w:lang w:val="lt-LT"/>
        </w:rPr>
        <w:t xml:space="preserve">eįprasto elgesio požymių irzlumo </w:t>
      </w:r>
      <w:proofErr w:type="spellStart"/>
      <w:r w:rsidRPr="00013CDF">
        <w:rPr>
          <w:szCs w:val="22"/>
          <w:lang w:val="lt-LT"/>
        </w:rPr>
        <w:t>poskalę</w:t>
      </w:r>
      <w:proofErr w:type="spellEnd"/>
      <w:r w:rsidRPr="00013CDF">
        <w:rPr>
          <w:szCs w:val="22"/>
          <w:lang w:val="lt-LT"/>
        </w:rPr>
        <w:t xml:space="preserve"> (angl. </w:t>
      </w:r>
      <w:proofErr w:type="spellStart"/>
      <w:r w:rsidRPr="00013CDF">
        <w:rPr>
          <w:i/>
          <w:szCs w:val="22"/>
          <w:lang w:val="lt-LT"/>
        </w:rPr>
        <w:t>Aberrant</w:t>
      </w:r>
      <w:proofErr w:type="spellEnd"/>
      <w:r w:rsidRPr="00013CDF">
        <w:rPr>
          <w:i/>
          <w:szCs w:val="22"/>
          <w:lang w:val="lt-LT"/>
        </w:rPr>
        <w:t xml:space="preserve"> </w:t>
      </w:r>
      <w:proofErr w:type="spellStart"/>
      <w:r w:rsidRPr="00013CDF">
        <w:rPr>
          <w:i/>
          <w:szCs w:val="22"/>
          <w:lang w:val="lt-LT"/>
        </w:rPr>
        <w:t>Behaviour</w:t>
      </w:r>
      <w:proofErr w:type="spellEnd"/>
      <w:r w:rsidRPr="00013CDF">
        <w:rPr>
          <w:i/>
          <w:szCs w:val="22"/>
          <w:lang w:val="lt-LT"/>
        </w:rPr>
        <w:t xml:space="preserve"> </w:t>
      </w:r>
      <w:proofErr w:type="spellStart"/>
      <w:r w:rsidRPr="00013CDF">
        <w:rPr>
          <w:i/>
          <w:szCs w:val="22"/>
          <w:lang w:val="lt-LT"/>
        </w:rPr>
        <w:t>Checklist</w:t>
      </w:r>
      <w:proofErr w:type="spellEnd"/>
      <w:r w:rsidRPr="00013CDF">
        <w:rPr>
          <w:i/>
          <w:szCs w:val="22"/>
          <w:lang w:val="lt-LT"/>
        </w:rPr>
        <w:t xml:space="preserve"> </w:t>
      </w:r>
      <w:proofErr w:type="spellStart"/>
      <w:r w:rsidRPr="00013CDF">
        <w:rPr>
          <w:i/>
          <w:szCs w:val="22"/>
          <w:lang w:val="lt-LT"/>
        </w:rPr>
        <w:t>Irritability</w:t>
      </w:r>
      <w:proofErr w:type="spellEnd"/>
      <w:r w:rsidRPr="00013CDF">
        <w:rPr>
          <w:i/>
          <w:szCs w:val="22"/>
          <w:lang w:val="lt-LT"/>
        </w:rPr>
        <w:t xml:space="preserve"> </w:t>
      </w:r>
      <w:proofErr w:type="spellStart"/>
      <w:r w:rsidRPr="00013CDF">
        <w:rPr>
          <w:i/>
          <w:szCs w:val="22"/>
          <w:lang w:val="lt-LT"/>
        </w:rPr>
        <w:t>subscale</w:t>
      </w:r>
      <w:proofErr w:type="spellEnd"/>
      <w:r w:rsidRPr="00013CDF">
        <w:rPr>
          <w:szCs w:val="22"/>
          <w:lang w:val="lt-LT"/>
        </w:rPr>
        <w:t xml:space="preserve">) buvo nustatyta, kad </w:t>
      </w:r>
      <w:proofErr w:type="spellStart"/>
      <w:r w:rsidRPr="00013CDF">
        <w:rPr>
          <w:szCs w:val="22"/>
          <w:lang w:val="lt-LT"/>
        </w:rPr>
        <w:t>aripiprazolas</w:t>
      </w:r>
      <w:proofErr w:type="spellEnd"/>
      <w:r w:rsidRPr="00013CDF">
        <w:rPr>
          <w:szCs w:val="22"/>
          <w:lang w:val="lt-LT"/>
        </w:rPr>
        <w:t xml:space="preserve"> yra statistiškai patikimai veiksmingesnis už placebą. Vis dėlto šių duomenų klinikinė reikšmė nebuvo nustatyta. Tiriant šio vaistinio preparato saugumą nustatytas svorio didėjimas ir pakitusi prolaktino koncentracija. Ilgalaikio saugumo tyrimo trukmė neviršijo 52 savaičių. Apibendrintais tyrimų duomenimis, sumažėjusi prolaktino koncentracija serume rasta 27 iš 46 (58,7 %) </w:t>
      </w:r>
      <w:proofErr w:type="spellStart"/>
      <w:r w:rsidRPr="00013CDF">
        <w:rPr>
          <w:szCs w:val="22"/>
          <w:lang w:val="lt-LT"/>
        </w:rPr>
        <w:t>aripiprazolą</w:t>
      </w:r>
      <w:proofErr w:type="spellEnd"/>
      <w:r w:rsidRPr="00013CDF">
        <w:rPr>
          <w:szCs w:val="22"/>
          <w:lang w:val="lt-LT"/>
        </w:rPr>
        <w:t xml:space="preserve"> vartojusių mergaičių (&lt; 3 </w:t>
      </w:r>
      <w:proofErr w:type="spellStart"/>
      <w:r w:rsidRPr="00013CDF">
        <w:rPr>
          <w:szCs w:val="22"/>
          <w:lang w:val="lt-LT"/>
        </w:rPr>
        <w:t>ng</w:t>
      </w:r>
      <w:proofErr w:type="spellEnd"/>
      <w:r w:rsidRPr="00013CDF">
        <w:rPr>
          <w:szCs w:val="22"/>
          <w:lang w:val="lt-LT"/>
        </w:rPr>
        <w:t>/ml) ir 258 iš 298 (86,6 %) berniukų (&lt; 2 </w:t>
      </w:r>
      <w:proofErr w:type="spellStart"/>
      <w:r w:rsidRPr="00013CDF">
        <w:rPr>
          <w:szCs w:val="22"/>
          <w:lang w:val="lt-LT"/>
        </w:rPr>
        <w:t>ng</w:t>
      </w:r>
      <w:proofErr w:type="spellEnd"/>
      <w:r w:rsidRPr="00013CDF">
        <w:rPr>
          <w:szCs w:val="22"/>
          <w:lang w:val="lt-LT"/>
        </w:rPr>
        <w:t xml:space="preserve">/ml). Placebu kontroliuojamų tyrimų metu vidutinis svorio didėjimas vartojant placebą buvo 0,4 kg, o vartojant </w:t>
      </w:r>
      <w:proofErr w:type="spellStart"/>
      <w:r w:rsidRPr="00013CDF">
        <w:rPr>
          <w:szCs w:val="22"/>
          <w:lang w:val="lt-LT"/>
        </w:rPr>
        <w:t>aripiprazolą</w:t>
      </w:r>
      <w:proofErr w:type="spellEnd"/>
      <w:r w:rsidRPr="00013CDF">
        <w:rPr>
          <w:szCs w:val="22"/>
          <w:lang w:val="lt-LT"/>
        </w:rPr>
        <w:t xml:space="preserve"> – 1,6 kg.</w:t>
      </w:r>
    </w:p>
    <w:p w14:paraId="4FD8FF86" w14:textId="77777777" w:rsidR="00F333DE" w:rsidRPr="00013CDF" w:rsidRDefault="00F333DE" w:rsidP="00F333DE">
      <w:pPr>
        <w:widowControl w:val="0"/>
        <w:rPr>
          <w:color w:val="000000" w:themeColor="text1"/>
        </w:rPr>
      </w:pPr>
    </w:p>
    <w:p w14:paraId="52CFA7C6" w14:textId="6FC8509F" w:rsidR="00F333DE" w:rsidRPr="00013CDF" w:rsidRDefault="00F333DE" w:rsidP="00F333DE">
      <w:pPr>
        <w:pStyle w:val="EMEABodyText"/>
        <w:widowControl w:val="0"/>
        <w:rPr>
          <w:szCs w:val="22"/>
          <w:lang w:val="lt-LT"/>
        </w:rPr>
      </w:pPr>
      <w:r w:rsidRPr="00013CDF">
        <w:rPr>
          <w:color w:val="000000" w:themeColor="text1"/>
          <w:szCs w:val="22"/>
          <w:lang w:val="lt-LT"/>
        </w:rPr>
        <w:t xml:space="preserve">Be to, atliktas placebu kontroliuojamas ilgalaikio palaikomojo gydymo </w:t>
      </w:r>
      <w:proofErr w:type="spellStart"/>
      <w:r w:rsidRPr="00013CDF">
        <w:rPr>
          <w:color w:val="000000" w:themeColor="text1"/>
          <w:szCs w:val="22"/>
          <w:lang w:val="lt-LT"/>
        </w:rPr>
        <w:t>aripiprazolu</w:t>
      </w:r>
      <w:proofErr w:type="spellEnd"/>
      <w:r w:rsidRPr="00013CDF">
        <w:rPr>
          <w:color w:val="000000" w:themeColor="text1"/>
          <w:szCs w:val="22"/>
          <w:lang w:val="lt-LT"/>
        </w:rPr>
        <w:t xml:space="preserve"> tyrimas. </w:t>
      </w:r>
      <w:r w:rsidRPr="00013CDF">
        <w:rPr>
          <w:szCs w:val="22"/>
          <w:lang w:val="lt-LT"/>
        </w:rPr>
        <w:t>Pacientai, kuriems</w:t>
      </w:r>
      <w:r w:rsidR="00400136" w:rsidRPr="00013CDF">
        <w:rPr>
          <w:szCs w:val="22"/>
          <w:lang w:val="lt-LT"/>
        </w:rPr>
        <w:t xml:space="preserve"> nuo</w:t>
      </w:r>
      <w:r w:rsidRPr="00013CDF">
        <w:rPr>
          <w:szCs w:val="22"/>
          <w:lang w:val="lt-LT"/>
        </w:rPr>
        <w:t xml:space="preserve"> 13</w:t>
      </w:r>
      <w:r w:rsidR="00400136" w:rsidRPr="00013CDF">
        <w:rPr>
          <w:szCs w:val="22"/>
          <w:lang w:val="lt-LT"/>
        </w:rPr>
        <w:t xml:space="preserve"> iki </w:t>
      </w:r>
      <w:r w:rsidRPr="00013CDF">
        <w:rPr>
          <w:szCs w:val="22"/>
          <w:lang w:val="lt-LT"/>
        </w:rPr>
        <w:t xml:space="preserve">26 savaičių stabilizacijos fazės metu vartojus </w:t>
      </w:r>
      <w:r w:rsidR="00400136" w:rsidRPr="00013CDF">
        <w:rPr>
          <w:szCs w:val="22"/>
          <w:lang w:val="lt-LT"/>
        </w:rPr>
        <w:t xml:space="preserve">nuo </w:t>
      </w:r>
      <w:r w:rsidRPr="00013CDF">
        <w:rPr>
          <w:szCs w:val="22"/>
          <w:lang w:val="lt-LT"/>
        </w:rPr>
        <w:t>2</w:t>
      </w:r>
      <w:r w:rsidR="00400136" w:rsidRPr="00013CDF">
        <w:rPr>
          <w:szCs w:val="22"/>
          <w:lang w:val="lt-LT"/>
        </w:rPr>
        <w:t xml:space="preserve"> mg per parą iki </w:t>
      </w:r>
      <w:r w:rsidRPr="00013CDF">
        <w:rPr>
          <w:szCs w:val="22"/>
          <w:lang w:val="lt-LT"/>
        </w:rPr>
        <w:t>15 mg</w:t>
      </w:r>
      <w:r w:rsidR="00400136" w:rsidRPr="00013CDF">
        <w:rPr>
          <w:szCs w:val="22"/>
          <w:lang w:val="lt-LT"/>
        </w:rPr>
        <w:t xml:space="preserve"> per parą</w:t>
      </w:r>
      <w:r w:rsidRPr="00013CDF">
        <w:rPr>
          <w:szCs w:val="22"/>
          <w:lang w:val="lt-LT"/>
        </w:rPr>
        <w:t xml:space="preserve"> </w:t>
      </w:r>
      <w:proofErr w:type="spellStart"/>
      <w:r w:rsidRPr="00013CDF">
        <w:rPr>
          <w:szCs w:val="22"/>
          <w:lang w:val="lt-LT"/>
        </w:rPr>
        <w:t>aripiprazolo</w:t>
      </w:r>
      <w:proofErr w:type="spellEnd"/>
      <w:r w:rsidRPr="00013CDF">
        <w:rPr>
          <w:szCs w:val="22"/>
          <w:lang w:val="lt-LT"/>
        </w:rPr>
        <w:t xml:space="preserve"> pasireiškė stabilus atsakas, paskui dar 16 savaičių vartojo </w:t>
      </w:r>
      <w:proofErr w:type="spellStart"/>
      <w:r w:rsidRPr="00013CDF">
        <w:rPr>
          <w:szCs w:val="22"/>
          <w:lang w:val="lt-LT"/>
        </w:rPr>
        <w:t>aripiprazolą</w:t>
      </w:r>
      <w:proofErr w:type="spellEnd"/>
      <w:r w:rsidRPr="00013CDF">
        <w:rPr>
          <w:szCs w:val="22"/>
          <w:lang w:val="lt-LT"/>
        </w:rPr>
        <w:t xml:space="preserve"> palaikomajam gydymui arba jį pakeitė placebu. </w:t>
      </w:r>
      <w:proofErr w:type="spellStart"/>
      <w:r w:rsidRPr="00013CDF">
        <w:rPr>
          <w:szCs w:val="22"/>
          <w:lang w:val="lt-LT"/>
        </w:rPr>
        <w:t>Kaplan-Meier</w:t>
      </w:r>
      <w:proofErr w:type="spellEnd"/>
      <w:r w:rsidRPr="00013CDF">
        <w:rPr>
          <w:szCs w:val="22"/>
          <w:lang w:val="lt-LT"/>
        </w:rPr>
        <w:t xml:space="preserve"> metodu apskaičiuotas ligos atkryčio dažnis po 16 savaičių vartojant </w:t>
      </w:r>
      <w:proofErr w:type="spellStart"/>
      <w:r w:rsidRPr="00013CDF">
        <w:rPr>
          <w:szCs w:val="22"/>
          <w:lang w:val="lt-LT"/>
        </w:rPr>
        <w:t>aripiprazolą</w:t>
      </w:r>
      <w:proofErr w:type="spellEnd"/>
      <w:r w:rsidRPr="00013CDF">
        <w:rPr>
          <w:szCs w:val="22"/>
          <w:lang w:val="lt-LT"/>
        </w:rPr>
        <w:t xml:space="preserve"> buvo 35 %, o vartojant placebą – 52 %. Atkryčio rizikos per 16 savaičių vartojant </w:t>
      </w:r>
      <w:proofErr w:type="spellStart"/>
      <w:r w:rsidRPr="00013CDF">
        <w:rPr>
          <w:szCs w:val="22"/>
          <w:lang w:val="lt-LT"/>
        </w:rPr>
        <w:t>aripiprazolą</w:t>
      </w:r>
      <w:proofErr w:type="spellEnd"/>
      <w:r w:rsidRPr="00013CDF">
        <w:rPr>
          <w:szCs w:val="22"/>
          <w:lang w:val="lt-LT"/>
        </w:rPr>
        <w:t xml:space="preserve"> ir placebą santykis buvo 0,57, (skirtumas statistiškai nereikšmingas). Iki 26 savaičių trukmės stabilizacijos fazės metu </w:t>
      </w:r>
      <w:proofErr w:type="spellStart"/>
      <w:r w:rsidRPr="00013CDF">
        <w:rPr>
          <w:szCs w:val="22"/>
          <w:lang w:val="lt-LT"/>
        </w:rPr>
        <w:t>aripiprazolą</w:t>
      </w:r>
      <w:proofErr w:type="spellEnd"/>
      <w:r w:rsidRPr="00013CDF">
        <w:rPr>
          <w:szCs w:val="22"/>
          <w:lang w:val="lt-LT"/>
        </w:rPr>
        <w:t xml:space="preserve"> vartoję pacientai priaugo vidutiniškai 3,2 kg svorio. Antrosios 16 savaičių tyrimo fazės metu </w:t>
      </w:r>
      <w:proofErr w:type="spellStart"/>
      <w:r w:rsidRPr="00013CDF">
        <w:rPr>
          <w:szCs w:val="22"/>
          <w:lang w:val="lt-LT"/>
        </w:rPr>
        <w:t>aripiprazolą</w:t>
      </w:r>
      <w:proofErr w:type="spellEnd"/>
      <w:r w:rsidRPr="00013CDF">
        <w:rPr>
          <w:szCs w:val="22"/>
          <w:lang w:val="lt-LT"/>
        </w:rPr>
        <w:t xml:space="preserve"> vartoję pacientai priaugo vidutiniškai dar 2,2 kg, o vartoję placebą – 0,6 kg svorio. </w:t>
      </w:r>
      <w:proofErr w:type="spellStart"/>
      <w:r w:rsidRPr="00013CDF">
        <w:rPr>
          <w:szCs w:val="22"/>
          <w:lang w:val="lt-LT"/>
        </w:rPr>
        <w:t>Ekstrapiramidinių</w:t>
      </w:r>
      <w:proofErr w:type="spellEnd"/>
      <w:r w:rsidRPr="00013CDF">
        <w:rPr>
          <w:szCs w:val="22"/>
          <w:lang w:val="lt-LT"/>
        </w:rPr>
        <w:t xml:space="preserve"> simptomų dažniausiai (17 % pacientų) užfiksuota stabilizacijos fazėje, drebulys pasireiškė 6,5 % pacientų.</w:t>
      </w:r>
    </w:p>
    <w:p w14:paraId="03642695" w14:textId="77777777" w:rsidR="00F333DE" w:rsidRPr="00013CDF" w:rsidRDefault="00F333DE" w:rsidP="00F333DE">
      <w:pPr>
        <w:widowControl w:val="0"/>
        <w:rPr>
          <w:color w:val="000000" w:themeColor="text1"/>
        </w:rPr>
      </w:pPr>
    </w:p>
    <w:p w14:paraId="3428D8D4" w14:textId="6260E92C" w:rsidR="00F333DE" w:rsidRPr="00013CDF" w:rsidRDefault="00F333DE" w:rsidP="00F333DE">
      <w:pPr>
        <w:keepNext/>
        <w:keepLines/>
        <w:tabs>
          <w:tab w:val="left" w:pos="567"/>
        </w:tabs>
        <w:rPr>
          <w:i/>
          <w:color w:val="000000" w:themeColor="text1"/>
        </w:rPr>
      </w:pPr>
      <w:r w:rsidRPr="00013CDF">
        <w:rPr>
          <w:i/>
          <w:color w:val="000000" w:themeColor="text1"/>
          <w:lang w:eastAsia="lt-LT"/>
        </w:rPr>
        <w:t xml:space="preserve">Vaikų tikai, susiję su </w:t>
      </w:r>
      <w:proofErr w:type="spellStart"/>
      <w:r w:rsidRPr="00013CDF">
        <w:rPr>
          <w:i/>
          <w:color w:val="000000" w:themeColor="text1"/>
          <w:lang w:eastAsia="lt-LT"/>
        </w:rPr>
        <w:t>Tourette</w:t>
      </w:r>
      <w:proofErr w:type="spellEnd"/>
      <w:r w:rsidRPr="00013CDF">
        <w:rPr>
          <w:i/>
          <w:color w:val="000000" w:themeColor="text1"/>
          <w:lang w:eastAsia="lt-LT"/>
        </w:rPr>
        <w:t xml:space="preserve"> sutrikimu </w:t>
      </w:r>
      <w:r w:rsidRPr="00013CDF">
        <w:rPr>
          <w:i/>
          <w:color w:val="000000" w:themeColor="text1"/>
        </w:rPr>
        <w:t>(žr. 4.2 skyrių)</w:t>
      </w:r>
    </w:p>
    <w:p w14:paraId="1E13076C" w14:textId="72C9E8D5" w:rsidR="00F333DE" w:rsidRPr="00013CDF" w:rsidRDefault="00F333DE" w:rsidP="00F333DE">
      <w:pPr>
        <w:pStyle w:val="BodytextAgency"/>
        <w:spacing w:after="0" w:line="240" w:lineRule="auto"/>
        <w:rPr>
          <w:rFonts w:ascii="Times New Roman" w:hAnsi="Times New Roman"/>
          <w:sz w:val="22"/>
          <w:szCs w:val="22"/>
          <w:lang w:val="lt-LT"/>
        </w:rPr>
      </w:pP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xml:space="preserve"> veiksmingumas, gydant </w:t>
      </w:r>
      <w:proofErr w:type="spellStart"/>
      <w:r w:rsidRPr="00013CDF">
        <w:rPr>
          <w:rFonts w:ascii="Times New Roman" w:hAnsi="Times New Roman"/>
          <w:sz w:val="22"/>
          <w:szCs w:val="22"/>
          <w:lang w:val="lt-LT"/>
        </w:rPr>
        <w:t>Tureto</w:t>
      </w:r>
      <w:proofErr w:type="spellEnd"/>
      <w:r w:rsidRPr="00013CDF">
        <w:rPr>
          <w:rFonts w:ascii="Times New Roman" w:hAnsi="Times New Roman"/>
          <w:i/>
          <w:sz w:val="22"/>
          <w:szCs w:val="22"/>
          <w:lang w:val="lt-LT"/>
        </w:rPr>
        <w:t xml:space="preserve"> </w:t>
      </w:r>
      <w:r w:rsidRPr="00013CDF">
        <w:rPr>
          <w:rFonts w:ascii="Times New Roman" w:hAnsi="Times New Roman"/>
          <w:sz w:val="22"/>
          <w:szCs w:val="22"/>
          <w:lang w:val="lt-LT"/>
        </w:rPr>
        <w:t>(</w:t>
      </w:r>
      <w:proofErr w:type="spellStart"/>
      <w:r w:rsidRPr="00013CDF">
        <w:rPr>
          <w:rFonts w:ascii="Times New Roman" w:hAnsi="Times New Roman"/>
          <w:i/>
          <w:sz w:val="22"/>
          <w:szCs w:val="22"/>
          <w:lang w:val="lt-LT"/>
        </w:rPr>
        <w:t>Tourette</w:t>
      </w:r>
      <w:proofErr w:type="spellEnd"/>
      <w:r w:rsidRPr="00013CDF">
        <w:rPr>
          <w:rFonts w:ascii="Times New Roman" w:hAnsi="Times New Roman"/>
          <w:sz w:val="22"/>
          <w:szCs w:val="22"/>
          <w:lang w:val="lt-LT"/>
        </w:rPr>
        <w:t>) sutrikimu sergančius vaikus, buvo tirtas atsitiktinės atrankos dvigubai koduoto placebu kontroliuojamo 8 savaičių trukmės tyrimo metu (</w:t>
      </w: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xml:space="preserve"> grupė n = 99, placebo grupė n = 44), taikant pastovios dozės pagal kūno svorį gydymo grupių modelį, kai dozė buvo nuo 5 mg per parą iki 20 mg per parą, o pradinė dozė – 2 mg. Pacientai buvo </w:t>
      </w:r>
      <w:r w:rsidR="003D7F0B" w:rsidRPr="00013CDF">
        <w:rPr>
          <w:rFonts w:ascii="Times New Roman" w:hAnsi="Times New Roman"/>
          <w:sz w:val="22"/>
          <w:szCs w:val="22"/>
          <w:lang w:val="lt-LT"/>
        </w:rPr>
        <w:t xml:space="preserve">nuo </w:t>
      </w:r>
      <w:r w:rsidRPr="00013CDF">
        <w:rPr>
          <w:rFonts w:ascii="Times New Roman" w:hAnsi="Times New Roman"/>
          <w:sz w:val="22"/>
          <w:szCs w:val="22"/>
          <w:lang w:val="lt-LT"/>
        </w:rPr>
        <w:t>7</w:t>
      </w:r>
      <w:r w:rsidR="003D7F0B" w:rsidRPr="00013CDF">
        <w:rPr>
          <w:rFonts w:ascii="Times New Roman" w:hAnsi="Times New Roman"/>
          <w:sz w:val="22"/>
          <w:szCs w:val="22"/>
          <w:lang w:val="lt-LT"/>
        </w:rPr>
        <w:t xml:space="preserve"> iki </w:t>
      </w:r>
      <w:r w:rsidRPr="00013CDF">
        <w:rPr>
          <w:rFonts w:ascii="Times New Roman" w:hAnsi="Times New Roman"/>
          <w:sz w:val="22"/>
          <w:szCs w:val="22"/>
          <w:lang w:val="lt-LT"/>
        </w:rPr>
        <w:t xml:space="preserve">17 metų amžiaus, o jų vidutinė bendrojo tiko balo reikšmė (angl. </w:t>
      </w:r>
      <w:proofErr w:type="spellStart"/>
      <w:r w:rsidRPr="00013CDF">
        <w:rPr>
          <w:rFonts w:ascii="Times New Roman" w:hAnsi="Times New Roman"/>
          <w:i/>
          <w:sz w:val="22"/>
          <w:szCs w:val="22"/>
          <w:lang w:val="lt-LT"/>
        </w:rPr>
        <w:t>Total</w:t>
      </w:r>
      <w:proofErr w:type="spellEnd"/>
      <w:r w:rsidRPr="00013CDF">
        <w:rPr>
          <w:rFonts w:ascii="Times New Roman" w:hAnsi="Times New Roman"/>
          <w:i/>
          <w:sz w:val="22"/>
          <w:szCs w:val="22"/>
          <w:lang w:val="lt-LT"/>
        </w:rPr>
        <w:t xml:space="preserve"> </w:t>
      </w:r>
      <w:proofErr w:type="spellStart"/>
      <w:r w:rsidRPr="00013CDF">
        <w:rPr>
          <w:rFonts w:ascii="Times New Roman" w:hAnsi="Times New Roman"/>
          <w:i/>
          <w:sz w:val="22"/>
          <w:szCs w:val="22"/>
          <w:lang w:val="lt-LT"/>
        </w:rPr>
        <w:t>Tic</w:t>
      </w:r>
      <w:proofErr w:type="spellEnd"/>
      <w:r w:rsidRPr="00013CDF">
        <w:rPr>
          <w:rFonts w:ascii="Times New Roman" w:hAnsi="Times New Roman"/>
          <w:i/>
          <w:sz w:val="22"/>
          <w:szCs w:val="22"/>
          <w:lang w:val="lt-LT"/>
        </w:rPr>
        <w:t xml:space="preserve"> </w:t>
      </w:r>
      <w:proofErr w:type="spellStart"/>
      <w:r w:rsidRPr="00013CDF">
        <w:rPr>
          <w:rFonts w:ascii="Times New Roman" w:hAnsi="Times New Roman"/>
          <w:i/>
          <w:sz w:val="22"/>
          <w:szCs w:val="22"/>
          <w:lang w:val="lt-LT"/>
        </w:rPr>
        <w:t>Score</w:t>
      </w:r>
      <w:proofErr w:type="spellEnd"/>
      <w:r w:rsidRPr="00013CDF">
        <w:rPr>
          <w:rFonts w:ascii="Times New Roman" w:hAnsi="Times New Roman"/>
          <w:sz w:val="22"/>
          <w:szCs w:val="22"/>
          <w:lang w:val="lt-LT"/>
        </w:rPr>
        <w:t xml:space="preserve">, TTS) pagal </w:t>
      </w:r>
      <w:proofErr w:type="spellStart"/>
      <w:r w:rsidRPr="00013CDF">
        <w:rPr>
          <w:rFonts w:ascii="Times New Roman" w:hAnsi="Times New Roman"/>
          <w:sz w:val="22"/>
          <w:szCs w:val="22"/>
          <w:lang w:val="lt-LT"/>
        </w:rPr>
        <w:t>Yale</w:t>
      </w:r>
      <w:proofErr w:type="spellEnd"/>
      <w:r w:rsidRPr="00013CDF">
        <w:rPr>
          <w:rFonts w:ascii="Times New Roman" w:hAnsi="Times New Roman"/>
          <w:sz w:val="22"/>
          <w:szCs w:val="22"/>
          <w:lang w:val="lt-LT"/>
        </w:rPr>
        <w:t xml:space="preserve"> bendrąją </w:t>
      </w:r>
      <w:proofErr w:type="spellStart"/>
      <w:r w:rsidRPr="00013CDF">
        <w:rPr>
          <w:rFonts w:ascii="Times New Roman" w:hAnsi="Times New Roman"/>
          <w:sz w:val="22"/>
          <w:szCs w:val="22"/>
          <w:lang w:val="lt-LT"/>
        </w:rPr>
        <w:t>tikų</w:t>
      </w:r>
      <w:proofErr w:type="spellEnd"/>
      <w:r w:rsidRPr="00013CDF">
        <w:rPr>
          <w:rFonts w:ascii="Times New Roman" w:hAnsi="Times New Roman"/>
          <w:sz w:val="22"/>
          <w:szCs w:val="22"/>
          <w:lang w:val="lt-LT"/>
        </w:rPr>
        <w:t xml:space="preserve"> sunkumo skalę (angl. </w:t>
      </w:r>
      <w:proofErr w:type="spellStart"/>
      <w:r w:rsidRPr="00013CDF">
        <w:rPr>
          <w:rFonts w:ascii="Times New Roman" w:hAnsi="Times New Roman"/>
          <w:i/>
          <w:sz w:val="22"/>
          <w:szCs w:val="22"/>
          <w:lang w:val="lt-LT"/>
        </w:rPr>
        <w:t>Yale</w:t>
      </w:r>
      <w:proofErr w:type="spellEnd"/>
      <w:r w:rsidRPr="00013CDF">
        <w:rPr>
          <w:rFonts w:ascii="Times New Roman" w:hAnsi="Times New Roman"/>
          <w:i/>
          <w:sz w:val="22"/>
          <w:szCs w:val="22"/>
          <w:lang w:val="lt-LT"/>
        </w:rPr>
        <w:t xml:space="preserve"> Global </w:t>
      </w:r>
      <w:proofErr w:type="spellStart"/>
      <w:r w:rsidRPr="00013CDF">
        <w:rPr>
          <w:rFonts w:ascii="Times New Roman" w:hAnsi="Times New Roman"/>
          <w:i/>
          <w:sz w:val="22"/>
          <w:szCs w:val="22"/>
          <w:lang w:val="lt-LT"/>
        </w:rPr>
        <w:t>Tic</w:t>
      </w:r>
      <w:proofErr w:type="spellEnd"/>
      <w:r w:rsidRPr="00013CDF">
        <w:rPr>
          <w:rFonts w:ascii="Times New Roman" w:hAnsi="Times New Roman"/>
          <w:i/>
          <w:sz w:val="22"/>
          <w:szCs w:val="22"/>
          <w:lang w:val="lt-LT"/>
        </w:rPr>
        <w:t xml:space="preserve"> </w:t>
      </w:r>
      <w:proofErr w:type="spellStart"/>
      <w:r w:rsidRPr="00013CDF">
        <w:rPr>
          <w:rFonts w:ascii="Times New Roman" w:hAnsi="Times New Roman"/>
          <w:i/>
          <w:sz w:val="22"/>
          <w:szCs w:val="22"/>
          <w:lang w:val="lt-LT"/>
        </w:rPr>
        <w:t>Severity</w:t>
      </w:r>
      <w:proofErr w:type="spellEnd"/>
      <w:r w:rsidRPr="00013CDF">
        <w:rPr>
          <w:rFonts w:ascii="Times New Roman" w:hAnsi="Times New Roman"/>
          <w:i/>
          <w:sz w:val="22"/>
          <w:szCs w:val="22"/>
          <w:lang w:val="lt-LT"/>
        </w:rPr>
        <w:t xml:space="preserve"> </w:t>
      </w:r>
      <w:proofErr w:type="spellStart"/>
      <w:r w:rsidRPr="00013CDF">
        <w:rPr>
          <w:rFonts w:ascii="Times New Roman" w:hAnsi="Times New Roman"/>
          <w:i/>
          <w:sz w:val="22"/>
          <w:szCs w:val="22"/>
          <w:lang w:val="lt-LT"/>
        </w:rPr>
        <w:t>Scale</w:t>
      </w:r>
      <w:proofErr w:type="spellEnd"/>
      <w:r w:rsidRPr="00013CDF">
        <w:rPr>
          <w:rFonts w:ascii="Times New Roman" w:hAnsi="Times New Roman"/>
          <w:sz w:val="22"/>
          <w:szCs w:val="22"/>
          <w:lang w:val="lt-LT"/>
        </w:rPr>
        <w:t xml:space="preserve">, YGTSS) tyrimo pradžioje buvo 30. Nuo tyrimo pradžios iki 8-osios savaitės vartojant </w:t>
      </w: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mažų dozių grupėje (5 mg arba 10 mg) būklės pagerėjimą rodė TTS-YGTSS įvertinimo pokytis 13,35, o didelių dozių grupėje (10 mg arba 20 mg) – 16,94, palyginti su 7,09 pagerėjimu placebo grupėje.</w:t>
      </w:r>
    </w:p>
    <w:p w14:paraId="5B107BDF" w14:textId="77777777" w:rsidR="00F333DE" w:rsidRPr="00013CDF" w:rsidRDefault="00F333DE" w:rsidP="00F333DE">
      <w:pPr>
        <w:widowControl w:val="0"/>
        <w:tabs>
          <w:tab w:val="left" w:pos="567"/>
        </w:tabs>
        <w:autoSpaceDE w:val="0"/>
        <w:autoSpaceDN w:val="0"/>
        <w:adjustRightInd w:val="0"/>
        <w:rPr>
          <w:rFonts w:eastAsia="Times New Roman"/>
          <w:snapToGrid w:val="0"/>
          <w:color w:val="000000" w:themeColor="text1"/>
        </w:rPr>
      </w:pPr>
    </w:p>
    <w:p w14:paraId="226CF859" w14:textId="46F623FF" w:rsidR="00F333DE" w:rsidRPr="00013CDF" w:rsidRDefault="00F333DE" w:rsidP="00F333DE">
      <w:pPr>
        <w:pStyle w:val="BodytextAgency"/>
        <w:spacing w:after="0" w:line="240" w:lineRule="auto"/>
        <w:rPr>
          <w:rFonts w:ascii="Times New Roman" w:hAnsi="Times New Roman"/>
          <w:sz w:val="22"/>
          <w:szCs w:val="22"/>
          <w:lang w:val="lt-LT"/>
        </w:rPr>
      </w:pP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xml:space="preserve"> veiksmingumas vaikams, sergantiems </w:t>
      </w:r>
      <w:proofErr w:type="spellStart"/>
      <w:r w:rsidRPr="00013CDF">
        <w:rPr>
          <w:rFonts w:ascii="Times New Roman" w:hAnsi="Times New Roman"/>
          <w:sz w:val="22"/>
          <w:szCs w:val="22"/>
          <w:lang w:val="lt-LT"/>
        </w:rPr>
        <w:t>Tureto</w:t>
      </w:r>
      <w:proofErr w:type="spellEnd"/>
      <w:r w:rsidRPr="00013CDF">
        <w:rPr>
          <w:rFonts w:ascii="Times New Roman" w:hAnsi="Times New Roman"/>
          <w:i/>
          <w:sz w:val="22"/>
          <w:szCs w:val="22"/>
          <w:lang w:val="lt-LT"/>
        </w:rPr>
        <w:t xml:space="preserve"> </w:t>
      </w:r>
      <w:r w:rsidRPr="00013CDF">
        <w:rPr>
          <w:rFonts w:ascii="Times New Roman" w:hAnsi="Times New Roman"/>
          <w:sz w:val="22"/>
          <w:szCs w:val="22"/>
          <w:lang w:val="lt-LT"/>
        </w:rPr>
        <w:t>(</w:t>
      </w:r>
      <w:proofErr w:type="spellStart"/>
      <w:r w:rsidRPr="00013CDF">
        <w:rPr>
          <w:rFonts w:ascii="Times New Roman" w:hAnsi="Times New Roman"/>
          <w:i/>
          <w:sz w:val="22"/>
          <w:szCs w:val="22"/>
          <w:lang w:val="lt-LT"/>
        </w:rPr>
        <w:t>Tourette</w:t>
      </w:r>
      <w:proofErr w:type="spellEnd"/>
      <w:r w:rsidRPr="00013CDF">
        <w:rPr>
          <w:rFonts w:ascii="Times New Roman" w:hAnsi="Times New Roman"/>
          <w:sz w:val="22"/>
          <w:szCs w:val="22"/>
          <w:lang w:val="lt-LT"/>
        </w:rPr>
        <w:t>) sindromu, taip pat buvo vertintas atsitiktinės atrankos dvigubai koduoto placebu kontroliuojamo 10 savaičių trukmės tyrimo Pietų Korėjoje metu (</w:t>
      </w: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xml:space="preserve"> grupė n = 32, placebo grupė n = 29), kai buvo skiriama kintama dozė nuo 2 mg per parą iki 20 mg per parą, o pradinė dozė – 2 mg. Pacientai buvo </w:t>
      </w:r>
      <w:r w:rsidR="00F11FF0" w:rsidRPr="00013CDF">
        <w:rPr>
          <w:rFonts w:ascii="Times New Roman" w:hAnsi="Times New Roman"/>
          <w:sz w:val="22"/>
          <w:szCs w:val="22"/>
          <w:lang w:val="lt-LT"/>
        </w:rPr>
        <w:t xml:space="preserve">nuo </w:t>
      </w:r>
      <w:r w:rsidRPr="00013CDF">
        <w:rPr>
          <w:rFonts w:ascii="Times New Roman" w:hAnsi="Times New Roman"/>
          <w:sz w:val="22"/>
          <w:szCs w:val="22"/>
          <w:lang w:val="lt-LT"/>
        </w:rPr>
        <w:t>6</w:t>
      </w:r>
      <w:r w:rsidR="00F11FF0" w:rsidRPr="00013CDF">
        <w:rPr>
          <w:rFonts w:ascii="Times New Roman" w:hAnsi="Times New Roman"/>
          <w:sz w:val="22"/>
          <w:szCs w:val="22"/>
          <w:lang w:val="lt-LT"/>
        </w:rPr>
        <w:t xml:space="preserve"> iki </w:t>
      </w:r>
      <w:r w:rsidRPr="00013CDF">
        <w:rPr>
          <w:rFonts w:ascii="Times New Roman" w:hAnsi="Times New Roman"/>
          <w:sz w:val="22"/>
          <w:szCs w:val="22"/>
          <w:lang w:val="lt-LT"/>
        </w:rPr>
        <w:t>18</w:t>
      </w:r>
      <w:r w:rsidR="00F11FF0" w:rsidRPr="00013CDF">
        <w:rPr>
          <w:rFonts w:ascii="Times New Roman" w:hAnsi="Times New Roman"/>
          <w:sz w:val="22"/>
          <w:szCs w:val="22"/>
          <w:lang w:val="lt-LT"/>
        </w:rPr>
        <w:t> </w:t>
      </w:r>
      <w:r w:rsidRPr="00013CDF">
        <w:rPr>
          <w:rFonts w:ascii="Times New Roman" w:hAnsi="Times New Roman"/>
          <w:sz w:val="22"/>
          <w:szCs w:val="22"/>
          <w:lang w:val="lt-LT"/>
        </w:rPr>
        <w:t xml:space="preserve">metų amžiaus, o jų vidutinė TTS-YGTSS reikšmė tyrimo pradžioje buvo 29 balai. </w:t>
      </w: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xml:space="preserve"> vartojusiųjų grupėje TTS-YGTSS pokytis nuo tyrimo pradžios iki 10-osios savaitės pagerėjo 14,97, palyginti su 9,62 pagerėjimu placebo grupėje.</w:t>
      </w:r>
    </w:p>
    <w:p w14:paraId="49803C1B" w14:textId="77777777" w:rsidR="00F333DE" w:rsidRPr="00013CDF" w:rsidRDefault="00F333DE" w:rsidP="00F333DE">
      <w:pPr>
        <w:widowControl w:val="0"/>
        <w:tabs>
          <w:tab w:val="left" w:pos="567"/>
        </w:tabs>
        <w:autoSpaceDE w:val="0"/>
        <w:autoSpaceDN w:val="0"/>
        <w:adjustRightInd w:val="0"/>
        <w:rPr>
          <w:rFonts w:eastAsia="Times New Roman"/>
          <w:snapToGrid w:val="0"/>
          <w:color w:val="000000" w:themeColor="text1"/>
        </w:rPr>
      </w:pPr>
    </w:p>
    <w:p w14:paraId="578EC67A" w14:textId="2EFDDF6D" w:rsidR="00F333DE" w:rsidRPr="00013CDF" w:rsidRDefault="00F333DE" w:rsidP="00F333DE">
      <w:pPr>
        <w:pStyle w:val="BodytextAgency"/>
        <w:spacing w:after="0" w:line="240" w:lineRule="auto"/>
        <w:rPr>
          <w:rFonts w:ascii="Times New Roman" w:hAnsi="Times New Roman"/>
          <w:sz w:val="22"/>
          <w:szCs w:val="22"/>
          <w:lang w:val="lt-LT"/>
        </w:rPr>
      </w:pPr>
      <w:r w:rsidRPr="00013CDF">
        <w:rPr>
          <w:rFonts w:ascii="Times New Roman" w:hAnsi="Times New Roman"/>
          <w:sz w:val="22"/>
          <w:szCs w:val="22"/>
          <w:lang w:val="lt-LT"/>
        </w:rPr>
        <w:lastRenderedPageBreak/>
        <w:t xml:space="preserve">Šiuose abiejuose trumpalaikiuose tyrimuose veiksmingumo duomenų klinikinė svarba nebuvo nustatyta, vertinant gydomojo poveikio reikšmę ir ją lyginant su dideliu placebo poveikiu ir neaiškiu poveikiu psichosocialinėms funkcijoms. </w:t>
      </w:r>
      <w:proofErr w:type="spellStart"/>
      <w:r w:rsidRPr="00013CDF">
        <w:rPr>
          <w:rFonts w:ascii="Times New Roman" w:hAnsi="Times New Roman"/>
          <w:sz w:val="22"/>
          <w:szCs w:val="22"/>
          <w:lang w:val="lt-LT"/>
        </w:rPr>
        <w:t>Aripiprazolo</w:t>
      </w:r>
      <w:proofErr w:type="spellEnd"/>
      <w:r w:rsidRPr="00013CDF">
        <w:rPr>
          <w:rFonts w:ascii="Times New Roman" w:hAnsi="Times New Roman"/>
          <w:sz w:val="22"/>
          <w:szCs w:val="22"/>
          <w:lang w:val="lt-LT"/>
        </w:rPr>
        <w:t xml:space="preserve"> veiksmingumo ir saugumo ilgalaikių duomenų, esant šiam banguojančios eigos sutrikimui, nėra.</w:t>
      </w:r>
    </w:p>
    <w:p w14:paraId="1B611B07" w14:textId="77777777" w:rsidR="00F333DE" w:rsidRPr="00013CDF" w:rsidRDefault="00F333DE" w:rsidP="00F333DE">
      <w:pPr>
        <w:tabs>
          <w:tab w:val="left" w:pos="567"/>
        </w:tabs>
        <w:rPr>
          <w:color w:val="000000" w:themeColor="text1"/>
        </w:rPr>
      </w:pPr>
    </w:p>
    <w:p w14:paraId="775693D0" w14:textId="77777777" w:rsidR="00F333DE" w:rsidRPr="00013CDF" w:rsidRDefault="00F333DE" w:rsidP="00F333DE">
      <w:pPr>
        <w:tabs>
          <w:tab w:val="left" w:pos="567"/>
        </w:tabs>
        <w:rPr>
          <w:color w:val="000000" w:themeColor="text1"/>
        </w:rPr>
      </w:pPr>
      <w:r w:rsidRPr="00013CDF">
        <w:rPr>
          <w:color w:val="000000" w:themeColor="text1"/>
        </w:rPr>
        <w:t xml:space="preserve">Europos vaistų agentūra atidėjo įpareigojimą pateikti vaistinių preparatų, kurių sudėtyje yra </w:t>
      </w:r>
      <w:proofErr w:type="spellStart"/>
      <w:r w:rsidRPr="00013CDF">
        <w:rPr>
          <w:color w:val="000000" w:themeColor="text1"/>
        </w:rPr>
        <w:t>aripiprazolo</w:t>
      </w:r>
      <w:proofErr w:type="spellEnd"/>
      <w:r w:rsidRPr="00013CDF">
        <w:rPr>
          <w:color w:val="000000" w:themeColor="text1"/>
        </w:rPr>
        <w:t xml:space="preserve">, tyrimų su vienu ar daugiau vaikų populiacijos pogrupių duomenis šizofrenija ir </w:t>
      </w:r>
      <w:proofErr w:type="spellStart"/>
      <w:r w:rsidRPr="00013CDF">
        <w:rPr>
          <w:color w:val="000000" w:themeColor="text1"/>
        </w:rPr>
        <w:t>bipoliniam</w:t>
      </w:r>
      <w:proofErr w:type="spellEnd"/>
      <w:r w:rsidRPr="00013CDF">
        <w:rPr>
          <w:color w:val="000000" w:themeColor="text1"/>
        </w:rPr>
        <w:t xml:space="preserve"> sutrikimui gydyti (vartojimo vaikams informacija pateikiama 4.2 skyriuje).</w:t>
      </w:r>
    </w:p>
    <w:p w14:paraId="4F717C36" w14:textId="77777777" w:rsidR="00EE592A" w:rsidRPr="00013CDF" w:rsidRDefault="00EE592A" w:rsidP="00E676F1">
      <w:pPr>
        <w:keepLines/>
        <w:tabs>
          <w:tab w:val="left" w:pos="567"/>
        </w:tabs>
        <w:rPr>
          <w:color w:val="000000" w:themeColor="text1"/>
        </w:rPr>
      </w:pPr>
    </w:p>
    <w:p w14:paraId="4FB701F4" w14:textId="77777777" w:rsidR="00F333DE" w:rsidRPr="00013CDF" w:rsidRDefault="00F333DE" w:rsidP="00F333DE">
      <w:pPr>
        <w:keepNext/>
        <w:keepLines/>
        <w:tabs>
          <w:tab w:val="left" w:pos="567"/>
        </w:tabs>
        <w:rPr>
          <w:b/>
          <w:color w:val="000000" w:themeColor="text1"/>
        </w:rPr>
      </w:pPr>
      <w:r w:rsidRPr="00013CDF">
        <w:rPr>
          <w:b/>
          <w:color w:val="000000" w:themeColor="text1"/>
        </w:rPr>
        <w:t>5.2</w:t>
      </w:r>
      <w:r w:rsidRPr="00013CDF">
        <w:rPr>
          <w:b/>
          <w:color w:val="000000" w:themeColor="text1"/>
        </w:rPr>
        <w:tab/>
      </w:r>
      <w:proofErr w:type="spellStart"/>
      <w:r w:rsidRPr="00013CDF">
        <w:rPr>
          <w:b/>
          <w:color w:val="000000" w:themeColor="text1"/>
        </w:rPr>
        <w:t>Farmakokinetinės</w:t>
      </w:r>
      <w:proofErr w:type="spellEnd"/>
      <w:r w:rsidRPr="00013CDF">
        <w:rPr>
          <w:b/>
          <w:color w:val="000000" w:themeColor="text1"/>
        </w:rPr>
        <w:t xml:space="preserve"> savybės</w:t>
      </w:r>
    </w:p>
    <w:p w14:paraId="3AD2BB6B" w14:textId="77777777" w:rsidR="00F333DE" w:rsidRPr="00013CDF" w:rsidRDefault="00F333DE" w:rsidP="00F333DE">
      <w:pPr>
        <w:keepNext/>
        <w:keepLines/>
        <w:tabs>
          <w:tab w:val="left" w:pos="567"/>
        </w:tabs>
        <w:rPr>
          <w:color w:val="000000" w:themeColor="text1"/>
        </w:rPr>
      </w:pPr>
    </w:p>
    <w:p w14:paraId="416CC02D" w14:textId="10D8F069" w:rsidR="00F333DE" w:rsidRPr="00013CDF" w:rsidRDefault="00F333DE" w:rsidP="00F333DE">
      <w:pPr>
        <w:keepNext/>
        <w:keepLines/>
        <w:tabs>
          <w:tab w:val="left" w:pos="567"/>
        </w:tabs>
        <w:rPr>
          <w:color w:val="000000" w:themeColor="text1"/>
          <w:u w:val="single"/>
        </w:rPr>
      </w:pPr>
      <w:r w:rsidRPr="00013CDF">
        <w:rPr>
          <w:color w:val="000000" w:themeColor="text1"/>
          <w:u w:val="single"/>
        </w:rPr>
        <w:t>Absorbcija</w:t>
      </w:r>
    </w:p>
    <w:p w14:paraId="6D8B9461" w14:textId="77777777" w:rsidR="00BD15A6" w:rsidRPr="00013CDF" w:rsidRDefault="00BD15A6" w:rsidP="00F333DE">
      <w:pPr>
        <w:keepNext/>
        <w:keepLines/>
        <w:tabs>
          <w:tab w:val="left" w:pos="567"/>
        </w:tabs>
        <w:rPr>
          <w:color w:val="000000" w:themeColor="text1"/>
          <w:u w:val="single"/>
        </w:rPr>
      </w:pPr>
    </w:p>
    <w:p w14:paraId="0415630E" w14:textId="6BCFC7C6" w:rsidR="00F333DE" w:rsidRPr="00013CDF" w:rsidRDefault="00F333DE" w:rsidP="00E676F1">
      <w:pPr>
        <w:keepLines/>
        <w:tabs>
          <w:tab w:val="left" w:pos="567"/>
        </w:tabs>
        <w:rPr>
          <w:color w:val="000000" w:themeColor="text1"/>
        </w:rPr>
      </w:pPr>
      <w:proofErr w:type="spellStart"/>
      <w:r w:rsidRPr="00013CDF">
        <w:rPr>
          <w:color w:val="000000" w:themeColor="text1"/>
        </w:rPr>
        <w:t>Aripiprazolas</w:t>
      </w:r>
      <w:proofErr w:type="spellEnd"/>
      <w:r w:rsidRPr="00013CDF">
        <w:rPr>
          <w:color w:val="000000" w:themeColor="text1"/>
        </w:rPr>
        <w:t xml:space="preserve"> gerai rezorbuojamas, jo išgėrus didžiausia koncentracija plazmoje susidaro per</w:t>
      </w:r>
      <w:r w:rsidR="00696A72" w:rsidRPr="00013CDF">
        <w:rPr>
          <w:color w:val="000000" w:themeColor="text1"/>
        </w:rPr>
        <w:t xml:space="preserve"> laikotarpį nuo</w:t>
      </w:r>
      <w:r w:rsidRPr="00013CDF">
        <w:rPr>
          <w:color w:val="000000" w:themeColor="text1"/>
        </w:rPr>
        <w:t xml:space="preserve"> 3</w:t>
      </w:r>
      <w:r w:rsidR="00696A72" w:rsidRPr="00013CDF">
        <w:rPr>
          <w:color w:val="000000" w:themeColor="text1"/>
        </w:rPr>
        <w:t xml:space="preserve"> iki </w:t>
      </w:r>
      <w:r w:rsidRPr="00013CDF">
        <w:rPr>
          <w:color w:val="000000" w:themeColor="text1"/>
        </w:rPr>
        <w:t xml:space="preserve">5 val. Šio vaistinio preparato </w:t>
      </w:r>
      <w:proofErr w:type="spellStart"/>
      <w:r w:rsidRPr="00013CDF">
        <w:rPr>
          <w:color w:val="000000" w:themeColor="text1"/>
        </w:rPr>
        <w:t>priešsisteminis</w:t>
      </w:r>
      <w:proofErr w:type="spellEnd"/>
      <w:r w:rsidRPr="00013CDF">
        <w:rPr>
          <w:color w:val="000000" w:themeColor="text1"/>
        </w:rPr>
        <w:t xml:space="preserve"> metabolizmas yra minimalus. </w:t>
      </w:r>
      <w:r w:rsidRPr="00013CDF">
        <w:t xml:space="preserve">Jo absoliutus biologinis prieinamumas, išgėrus tabletę, yra 87 %. </w:t>
      </w:r>
      <w:r w:rsidRPr="00013CDF">
        <w:rPr>
          <w:color w:val="000000" w:themeColor="text1"/>
        </w:rPr>
        <w:t xml:space="preserve">Labai riebus maistas </w:t>
      </w:r>
      <w:proofErr w:type="spellStart"/>
      <w:r w:rsidRPr="00013CDF">
        <w:rPr>
          <w:color w:val="000000" w:themeColor="text1"/>
        </w:rPr>
        <w:t>aripiprazolo</w:t>
      </w:r>
      <w:proofErr w:type="spellEnd"/>
      <w:r w:rsidRPr="00013CDF">
        <w:rPr>
          <w:color w:val="000000" w:themeColor="text1"/>
        </w:rPr>
        <w:t xml:space="preserve"> farmakokinetikos neveikia.</w:t>
      </w:r>
    </w:p>
    <w:p w14:paraId="4385C85B" w14:textId="77777777" w:rsidR="00F333DE" w:rsidRPr="00013CDF" w:rsidRDefault="00F333DE" w:rsidP="00F333DE">
      <w:pPr>
        <w:keepNext/>
        <w:keepLines/>
        <w:tabs>
          <w:tab w:val="left" w:pos="567"/>
        </w:tabs>
        <w:rPr>
          <w:color w:val="000000" w:themeColor="text1"/>
        </w:rPr>
      </w:pPr>
    </w:p>
    <w:p w14:paraId="7E6434B4" w14:textId="1EC83BD6" w:rsidR="00F333DE" w:rsidRPr="00013CDF" w:rsidRDefault="00F333DE" w:rsidP="00F333DE">
      <w:pPr>
        <w:keepNext/>
        <w:keepLines/>
        <w:tabs>
          <w:tab w:val="left" w:pos="567"/>
        </w:tabs>
        <w:rPr>
          <w:color w:val="000000" w:themeColor="text1"/>
          <w:u w:val="single"/>
        </w:rPr>
      </w:pPr>
      <w:r w:rsidRPr="00013CDF">
        <w:rPr>
          <w:color w:val="000000" w:themeColor="text1"/>
          <w:u w:val="single"/>
        </w:rPr>
        <w:t>Pasiskirstymas</w:t>
      </w:r>
    </w:p>
    <w:p w14:paraId="02AC381E" w14:textId="77777777" w:rsidR="00BD15A6" w:rsidRPr="00013CDF" w:rsidRDefault="00BD15A6" w:rsidP="00F333DE">
      <w:pPr>
        <w:keepNext/>
        <w:keepLines/>
        <w:tabs>
          <w:tab w:val="left" w:pos="567"/>
        </w:tabs>
        <w:rPr>
          <w:color w:val="000000" w:themeColor="text1"/>
          <w:u w:val="single"/>
        </w:rPr>
      </w:pPr>
    </w:p>
    <w:p w14:paraId="6546E1F0" w14:textId="02FB8DE1" w:rsidR="00F333DE" w:rsidRPr="00013CDF" w:rsidRDefault="00F333DE" w:rsidP="00F333DE">
      <w:pPr>
        <w:tabs>
          <w:tab w:val="left" w:pos="567"/>
        </w:tabs>
        <w:rPr>
          <w:color w:val="000000" w:themeColor="text1"/>
        </w:rPr>
      </w:pPr>
      <w:proofErr w:type="spellStart"/>
      <w:r w:rsidRPr="00013CDF">
        <w:rPr>
          <w:color w:val="000000" w:themeColor="text1"/>
        </w:rPr>
        <w:t>Aripiprazolas</w:t>
      </w:r>
      <w:proofErr w:type="spellEnd"/>
      <w:r w:rsidRPr="00013CDF">
        <w:rPr>
          <w:color w:val="000000" w:themeColor="text1"/>
        </w:rPr>
        <w:t xml:space="preserve"> plačiai pasiskirsto organizme, tariamasis jo pasiskirstymo tūris – 4,9 l/kg (rodo ekstensyvų pasiskirstymą už kraujagyslių ribų). </w:t>
      </w:r>
      <w:r w:rsidRPr="00013CDF">
        <w:t>Kai koncentracija terapinė</w:t>
      </w:r>
      <w:r w:rsidRPr="00013CDF">
        <w:rPr>
          <w:color w:val="000000" w:themeColor="text1"/>
        </w:rPr>
        <w:t xml:space="preserve">, daugiau kaip 99 % </w:t>
      </w:r>
      <w:proofErr w:type="spellStart"/>
      <w:r w:rsidRPr="00013CDF">
        <w:rPr>
          <w:color w:val="000000" w:themeColor="text1"/>
        </w:rPr>
        <w:t>aripiprazolo</w:t>
      </w:r>
      <w:proofErr w:type="spellEnd"/>
      <w:r w:rsidRPr="00013CDF">
        <w:rPr>
          <w:color w:val="000000" w:themeColor="text1"/>
        </w:rPr>
        <w:t xml:space="preserve"> ir </w:t>
      </w:r>
      <w:proofErr w:type="spellStart"/>
      <w:r w:rsidRPr="00013CDF">
        <w:rPr>
          <w:color w:val="000000" w:themeColor="text1"/>
        </w:rPr>
        <w:t>dehidroaripiprazolo</w:t>
      </w:r>
      <w:proofErr w:type="spellEnd"/>
      <w:r w:rsidRPr="00013CDF">
        <w:rPr>
          <w:color w:val="000000" w:themeColor="text1"/>
        </w:rPr>
        <w:t xml:space="preserve"> būna prisijung</w:t>
      </w:r>
      <w:r w:rsidR="00025441">
        <w:rPr>
          <w:color w:val="000000" w:themeColor="text1"/>
        </w:rPr>
        <w:t>ę</w:t>
      </w:r>
      <w:r w:rsidRPr="00013CDF">
        <w:rPr>
          <w:color w:val="000000" w:themeColor="text1"/>
        </w:rPr>
        <w:t xml:space="preserve"> prie serumo baltymų, ypač </w:t>
      </w:r>
      <w:proofErr w:type="spellStart"/>
      <w:r w:rsidRPr="00013CDF">
        <w:rPr>
          <w:color w:val="000000" w:themeColor="text1"/>
        </w:rPr>
        <w:t>albumino</w:t>
      </w:r>
      <w:proofErr w:type="spellEnd"/>
      <w:r w:rsidRPr="00013CDF">
        <w:rPr>
          <w:color w:val="000000" w:themeColor="text1"/>
        </w:rPr>
        <w:t>.</w:t>
      </w:r>
    </w:p>
    <w:p w14:paraId="6B569A76" w14:textId="77777777" w:rsidR="00F333DE" w:rsidRPr="00013CDF" w:rsidRDefault="00F333DE" w:rsidP="00F333DE">
      <w:pPr>
        <w:tabs>
          <w:tab w:val="left" w:pos="567"/>
        </w:tabs>
        <w:rPr>
          <w:color w:val="000000" w:themeColor="text1"/>
        </w:rPr>
      </w:pPr>
    </w:p>
    <w:p w14:paraId="74709EBE" w14:textId="23F1934B" w:rsidR="00F333DE" w:rsidRPr="00013CDF" w:rsidRDefault="00F333DE" w:rsidP="00F333DE">
      <w:pPr>
        <w:keepNext/>
        <w:keepLines/>
        <w:tabs>
          <w:tab w:val="left" w:pos="567"/>
        </w:tabs>
        <w:rPr>
          <w:color w:val="000000" w:themeColor="text1"/>
          <w:u w:val="single"/>
        </w:rPr>
      </w:pPr>
      <w:proofErr w:type="spellStart"/>
      <w:r w:rsidRPr="00013CDF">
        <w:rPr>
          <w:color w:val="000000" w:themeColor="text1"/>
          <w:u w:val="single"/>
        </w:rPr>
        <w:t>Biotransformacija</w:t>
      </w:r>
      <w:proofErr w:type="spellEnd"/>
    </w:p>
    <w:p w14:paraId="05AC672A" w14:textId="77777777" w:rsidR="00BD15A6" w:rsidRPr="00013CDF" w:rsidRDefault="00BD15A6" w:rsidP="00F333DE">
      <w:pPr>
        <w:keepNext/>
        <w:keepLines/>
        <w:tabs>
          <w:tab w:val="left" w:pos="567"/>
        </w:tabs>
        <w:rPr>
          <w:color w:val="000000" w:themeColor="text1"/>
          <w:u w:val="single"/>
        </w:rPr>
      </w:pPr>
    </w:p>
    <w:p w14:paraId="1F86E539" w14:textId="1C02B0C3" w:rsidR="00F333DE" w:rsidRPr="00013CDF" w:rsidRDefault="00F333DE" w:rsidP="00E676F1">
      <w:pPr>
        <w:keepLines/>
        <w:tabs>
          <w:tab w:val="left" w:pos="567"/>
        </w:tabs>
        <w:rPr>
          <w:color w:val="000000" w:themeColor="text1"/>
        </w:rPr>
      </w:pPr>
      <w:proofErr w:type="spellStart"/>
      <w:r w:rsidRPr="00013CDF">
        <w:rPr>
          <w:color w:val="000000" w:themeColor="text1"/>
        </w:rPr>
        <w:t>Aripiprazolas</w:t>
      </w:r>
      <w:proofErr w:type="spellEnd"/>
      <w:r w:rsidRPr="00013CDF">
        <w:rPr>
          <w:color w:val="000000" w:themeColor="text1"/>
        </w:rPr>
        <w:t xml:space="preserve"> ekstensyviai </w:t>
      </w:r>
      <w:proofErr w:type="spellStart"/>
      <w:r w:rsidRPr="00013CDF">
        <w:rPr>
          <w:color w:val="000000" w:themeColor="text1"/>
        </w:rPr>
        <w:t>metabolizuojamas</w:t>
      </w:r>
      <w:proofErr w:type="spellEnd"/>
      <w:r w:rsidRPr="00013CDF">
        <w:rPr>
          <w:color w:val="000000" w:themeColor="text1"/>
        </w:rPr>
        <w:t xml:space="preserve"> kepenyse, daugiausia</w:t>
      </w:r>
      <w:r w:rsidRPr="00013CDF">
        <w:t> –</w:t>
      </w:r>
      <w:r w:rsidRPr="00013CDF">
        <w:rPr>
          <w:color w:val="000000" w:themeColor="text1"/>
        </w:rPr>
        <w:t xml:space="preserve"> trimis </w:t>
      </w:r>
      <w:proofErr w:type="spellStart"/>
      <w:r w:rsidRPr="00013CDF">
        <w:rPr>
          <w:color w:val="000000" w:themeColor="text1"/>
        </w:rPr>
        <w:t>biotransformacijos</w:t>
      </w:r>
      <w:proofErr w:type="spellEnd"/>
      <w:r w:rsidRPr="00013CDF">
        <w:rPr>
          <w:color w:val="000000" w:themeColor="text1"/>
        </w:rPr>
        <w:t xml:space="preserve"> būdais: </w:t>
      </w:r>
      <w:proofErr w:type="spellStart"/>
      <w:r w:rsidRPr="00013CDF">
        <w:rPr>
          <w:color w:val="000000" w:themeColor="text1"/>
        </w:rPr>
        <w:t>dehidrogenacijos</w:t>
      </w:r>
      <w:proofErr w:type="spellEnd"/>
      <w:r w:rsidRPr="00013CDF">
        <w:rPr>
          <w:color w:val="000000" w:themeColor="text1"/>
        </w:rPr>
        <w:t xml:space="preserve">, </w:t>
      </w:r>
      <w:proofErr w:type="spellStart"/>
      <w:r w:rsidRPr="00013CDF">
        <w:rPr>
          <w:color w:val="000000" w:themeColor="text1"/>
        </w:rPr>
        <w:t>hidroksilinimo</w:t>
      </w:r>
      <w:proofErr w:type="spellEnd"/>
      <w:r w:rsidRPr="00013CDF">
        <w:rPr>
          <w:color w:val="000000" w:themeColor="text1"/>
        </w:rPr>
        <w:t xml:space="preserve"> ir N-</w:t>
      </w:r>
      <w:proofErr w:type="spellStart"/>
      <w:r w:rsidRPr="00013CDF">
        <w:rPr>
          <w:color w:val="000000" w:themeColor="text1"/>
        </w:rPr>
        <w:t>dealkilinimo</w:t>
      </w:r>
      <w:proofErr w:type="spellEnd"/>
      <w:r w:rsidRPr="00013CDF">
        <w:rPr>
          <w:color w:val="000000" w:themeColor="text1"/>
        </w:rPr>
        <w:t xml:space="preserve">. </w:t>
      </w:r>
      <w:r w:rsidRPr="00013CDF">
        <w:t xml:space="preserve">Remiantis tyrimų </w:t>
      </w:r>
      <w:proofErr w:type="spellStart"/>
      <w:r w:rsidRPr="00013CDF">
        <w:rPr>
          <w:i/>
        </w:rPr>
        <w:t>in</w:t>
      </w:r>
      <w:proofErr w:type="spellEnd"/>
      <w:r w:rsidRPr="00013CDF">
        <w:rPr>
          <w:i/>
        </w:rPr>
        <w:t> </w:t>
      </w:r>
      <w:proofErr w:type="spellStart"/>
      <w:r w:rsidRPr="00013CDF">
        <w:rPr>
          <w:i/>
        </w:rPr>
        <w:t>vitro</w:t>
      </w:r>
      <w:proofErr w:type="spellEnd"/>
      <w:r w:rsidRPr="00013CDF">
        <w:t xml:space="preserve"> duomenimis, </w:t>
      </w:r>
      <w:proofErr w:type="spellStart"/>
      <w:r w:rsidRPr="00013CDF">
        <w:t>aripiprazolo</w:t>
      </w:r>
      <w:proofErr w:type="spellEnd"/>
      <w:r w:rsidRPr="00013CDF">
        <w:t xml:space="preserve"> </w:t>
      </w:r>
      <w:proofErr w:type="spellStart"/>
      <w:r w:rsidRPr="00013CDF">
        <w:t>dehidrogenaciją</w:t>
      </w:r>
      <w:proofErr w:type="spellEnd"/>
      <w:r w:rsidRPr="00013CDF">
        <w:t xml:space="preserve"> ir </w:t>
      </w:r>
      <w:proofErr w:type="spellStart"/>
      <w:r w:rsidRPr="00013CDF">
        <w:t>hidroksilinimą</w:t>
      </w:r>
      <w:proofErr w:type="spellEnd"/>
      <w:r w:rsidRPr="00013CDF">
        <w:t xml:space="preserve"> katalizuoja fermentai CYP3A4 ir CYP2D6, N-</w:t>
      </w:r>
      <w:proofErr w:type="spellStart"/>
      <w:r w:rsidRPr="00013CDF">
        <w:t>dealkilinimą</w:t>
      </w:r>
      <w:proofErr w:type="spellEnd"/>
      <w:r w:rsidRPr="00013CDF">
        <w:t> – CYP3A4.</w:t>
      </w:r>
      <w:r w:rsidRPr="00013CDF">
        <w:rPr>
          <w:color w:val="000000" w:themeColor="text1"/>
        </w:rPr>
        <w:t xml:space="preserve"> </w:t>
      </w:r>
      <w:r w:rsidRPr="00013CDF">
        <w:t>Pagrindin</w:t>
      </w:r>
      <w:r w:rsidR="00025441">
        <w:t>ę</w:t>
      </w:r>
      <w:r w:rsidRPr="00013CDF">
        <w:t xml:space="preserve"> šio vaistinio preparato </w:t>
      </w:r>
      <w:r w:rsidR="00025441">
        <w:t>dalį</w:t>
      </w:r>
      <w:r w:rsidRPr="00013CDF">
        <w:t xml:space="preserve"> sisteminėje kraujotakoje </w:t>
      </w:r>
      <w:r w:rsidR="00025441">
        <w:t>sudaro</w:t>
      </w:r>
      <w:r w:rsidRPr="00013CDF">
        <w:t xml:space="preserve"> nepakitęs </w:t>
      </w:r>
      <w:proofErr w:type="spellStart"/>
      <w:r w:rsidRPr="00013CDF">
        <w:t>aripiprazolas</w:t>
      </w:r>
      <w:proofErr w:type="spellEnd"/>
      <w:r w:rsidRPr="00013CDF">
        <w:t>.</w:t>
      </w:r>
      <w:r w:rsidRPr="00013CDF" w:rsidDel="00C35305">
        <w:rPr>
          <w:color w:val="000000" w:themeColor="text1"/>
        </w:rPr>
        <w:t xml:space="preserve"> </w:t>
      </w:r>
      <w:r w:rsidRPr="00013CDF">
        <w:rPr>
          <w:color w:val="000000" w:themeColor="text1"/>
        </w:rPr>
        <w:t xml:space="preserve">Esant </w:t>
      </w:r>
      <w:proofErr w:type="spellStart"/>
      <w:r w:rsidRPr="00013CDF">
        <w:rPr>
          <w:color w:val="000000" w:themeColor="text1"/>
        </w:rPr>
        <w:t>pusiausvyrinei</w:t>
      </w:r>
      <w:proofErr w:type="spellEnd"/>
      <w:r w:rsidRPr="00013CDF">
        <w:rPr>
          <w:color w:val="000000" w:themeColor="text1"/>
        </w:rPr>
        <w:t xml:space="preserve"> koncentracijai, </w:t>
      </w:r>
      <w:proofErr w:type="spellStart"/>
      <w:r w:rsidRPr="00013CDF">
        <w:rPr>
          <w:color w:val="000000" w:themeColor="text1"/>
        </w:rPr>
        <w:t>dehidroaripiprazolas</w:t>
      </w:r>
      <w:proofErr w:type="spellEnd"/>
      <w:r w:rsidRPr="00013CDF">
        <w:rPr>
          <w:color w:val="000000" w:themeColor="text1"/>
        </w:rPr>
        <w:t xml:space="preserve"> (</w:t>
      </w:r>
      <w:r w:rsidR="00025441">
        <w:rPr>
          <w:color w:val="000000" w:themeColor="text1"/>
        </w:rPr>
        <w:t>veiklusis</w:t>
      </w:r>
      <w:r w:rsidRPr="00013CDF">
        <w:rPr>
          <w:color w:val="000000" w:themeColor="text1"/>
        </w:rPr>
        <w:t xml:space="preserve"> metabolitas) sudaro apie 40 % </w:t>
      </w:r>
      <w:proofErr w:type="spellStart"/>
      <w:r w:rsidRPr="00013CDF">
        <w:rPr>
          <w:color w:val="000000" w:themeColor="text1"/>
        </w:rPr>
        <w:t>aripiprazolo</w:t>
      </w:r>
      <w:proofErr w:type="spellEnd"/>
      <w:r w:rsidRPr="00013CDF">
        <w:rPr>
          <w:color w:val="000000" w:themeColor="text1"/>
        </w:rPr>
        <w:t xml:space="preserve"> AUC plazmoje.</w:t>
      </w:r>
    </w:p>
    <w:p w14:paraId="15147B79" w14:textId="77777777" w:rsidR="00F333DE" w:rsidRPr="00013CDF" w:rsidRDefault="00F333DE" w:rsidP="00F333DE">
      <w:pPr>
        <w:tabs>
          <w:tab w:val="left" w:pos="567"/>
        </w:tabs>
        <w:rPr>
          <w:color w:val="000000" w:themeColor="text1"/>
        </w:rPr>
      </w:pPr>
    </w:p>
    <w:p w14:paraId="4DD19A89" w14:textId="41FE623E" w:rsidR="00F333DE" w:rsidRPr="00013CDF" w:rsidRDefault="00F333DE" w:rsidP="00E676F1">
      <w:pPr>
        <w:keepNext/>
        <w:tabs>
          <w:tab w:val="left" w:pos="567"/>
        </w:tabs>
        <w:rPr>
          <w:color w:val="000000" w:themeColor="text1"/>
          <w:u w:val="single"/>
        </w:rPr>
      </w:pPr>
      <w:r w:rsidRPr="00013CDF">
        <w:rPr>
          <w:color w:val="000000" w:themeColor="text1"/>
          <w:u w:val="single"/>
        </w:rPr>
        <w:t>Eliminacija</w:t>
      </w:r>
    </w:p>
    <w:p w14:paraId="570BAFE6" w14:textId="77777777" w:rsidR="00BD15A6" w:rsidRPr="00013CDF" w:rsidRDefault="00BD15A6" w:rsidP="00E676F1">
      <w:pPr>
        <w:keepNext/>
        <w:tabs>
          <w:tab w:val="left" w:pos="567"/>
        </w:tabs>
        <w:rPr>
          <w:color w:val="000000" w:themeColor="text1"/>
          <w:u w:val="single"/>
        </w:rPr>
      </w:pPr>
    </w:p>
    <w:p w14:paraId="7D2261D7" w14:textId="1C3B8CA7" w:rsidR="00F333DE" w:rsidRPr="00013CDF" w:rsidRDefault="00F333DE" w:rsidP="00F333DE">
      <w:pPr>
        <w:widowControl w:val="0"/>
        <w:rPr>
          <w:color w:val="000000" w:themeColor="text1"/>
        </w:rPr>
      </w:pPr>
      <w:r w:rsidRPr="00013CDF">
        <w:t xml:space="preserve">Organizme, kuriame CYP2D6 </w:t>
      </w:r>
      <w:proofErr w:type="spellStart"/>
      <w:r w:rsidRPr="00013CDF">
        <w:t>katalizuojamas</w:t>
      </w:r>
      <w:proofErr w:type="spellEnd"/>
      <w:r w:rsidRPr="00013CDF">
        <w:t xml:space="preserve"> metabolizmas yra stiprus</w:t>
      </w:r>
      <w:r w:rsidRPr="00013CDF">
        <w:rPr>
          <w:color w:val="000000" w:themeColor="text1"/>
        </w:rPr>
        <w:t xml:space="preserve">, vidutinis pusinės </w:t>
      </w:r>
      <w:proofErr w:type="spellStart"/>
      <w:r w:rsidRPr="00013CDF">
        <w:rPr>
          <w:color w:val="000000" w:themeColor="text1"/>
        </w:rPr>
        <w:t>aripiprazolo</w:t>
      </w:r>
      <w:proofErr w:type="spellEnd"/>
      <w:r w:rsidRPr="00013CDF">
        <w:rPr>
          <w:color w:val="000000" w:themeColor="text1"/>
        </w:rPr>
        <w:t xml:space="preserve"> eliminacijos laikas yra apie 75 val., </w:t>
      </w:r>
      <w:r w:rsidRPr="00013CDF">
        <w:t>o kuriame silpnas – apie 146 val.</w:t>
      </w:r>
    </w:p>
    <w:p w14:paraId="2B1080C6" w14:textId="77777777" w:rsidR="00F333DE" w:rsidRPr="00013CDF" w:rsidRDefault="00F333DE" w:rsidP="00F333DE">
      <w:pPr>
        <w:tabs>
          <w:tab w:val="left" w:pos="567"/>
        </w:tabs>
        <w:rPr>
          <w:color w:val="000000" w:themeColor="text1"/>
        </w:rPr>
      </w:pPr>
    </w:p>
    <w:p w14:paraId="3328F596" w14:textId="138F4DAC" w:rsidR="00F333DE" w:rsidRPr="00013CDF" w:rsidRDefault="00F333DE" w:rsidP="00F333DE">
      <w:pPr>
        <w:tabs>
          <w:tab w:val="left" w:pos="567"/>
        </w:tabs>
        <w:rPr>
          <w:color w:val="000000" w:themeColor="text1"/>
        </w:rPr>
      </w:pPr>
      <w:proofErr w:type="spellStart"/>
      <w:r w:rsidRPr="00013CDF">
        <w:rPr>
          <w:color w:val="000000" w:themeColor="text1"/>
        </w:rPr>
        <w:t>Aripiprazolo</w:t>
      </w:r>
      <w:proofErr w:type="spellEnd"/>
      <w:r w:rsidRPr="00013CDF">
        <w:rPr>
          <w:color w:val="000000" w:themeColor="text1"/>
        </w:rPr>
        <w:t xml:space="preserve"> suminis klirensas yra 0,7 ml/min./kg, </w:t>
      </w:r>
      <w:r w:rsidRPr="00013CDF">
        <w:t>(didžiausią dalį sudaro kepeninis).</w:t>
      </w:r>
    </w:p>
    <w:p w14:paraId="4562442C" w14:textId="77777777" w:rsidR="00F333DE" w:rsidRPr="00013CDF" w:rsidRDefault="00F333DE" w:rsidP="00F333DE">
      <w:pPr>
        <w:tabs>
          <w:tab w:val="left" w:pos="567"/>
        </w:tabs>
        <w:rPr>
          <w:color w:val="000000" w:themeColor="text1"/>
        </w:rPr>
      </w:pPr>
    </w:p>
    <w:p w14:paraId="65DE2D2A" w14:textId="77777777" w:rsidR="00F333DE" w:rsidRPr="00013CDF" w:rsidRDefault="00F333DE" w:rsidP="00F333DE">
      <w:pPr>
        <w:tabs>
          <w:tab w:val="left" w:pos="567"/>
        </w:tabs>
        <w:rPr>
          <w:color w:val="000000" w:themeColor="text1"/>
        </w:rPr>
      </w:pPr>
      <w:r w:rsidRPr="00013CDF">
        <w:rPr>
          <w:color w:val="000000" w:themeColor="text1"/>
        </w:rPr>
        <w:t xml:space="preserve">Išgėrus vieną </w:t>
      </w:r>
      <w:r w:rsidRPr="00013CDF">
        <w:rPr>
          <w:color w:val="000000" w:themeColor="text1"/>
          <w:vertAlign w:val="superscript"/>
        </w:rPr>
        <w:t>14</w:t>
      </w:r>
      <w:r w:rsidRPr="00013CDF">
        <w:rPr>
          <w:color w:val="000000" w:themeColor="text1"/>
        </w:rPr>
        <w:t xml:space="preserve">C žymėto </w:t>
      </w:r>
      <w:proofErr w:type="spellStart"/>
      <w:r w:rsidRPr="00013CDF">
        <w:rPr>
          <w:color w:val="000000" w:themeColor="text1"/>
        </w:rPr>
        <w:t>aripiprazolo</w:t>
      </w:r>
      <w:proofErr w:type="spellEnd"/>
      <w:r w:rsidRPr="00013CDF">
        <w:rPr>
          <w:color w:val="000000" w:themeColor="text1"/>
        </w:rPr>
        <w:t xml:space="preserve"> dozę, apie 27 % pavartoto radioaktyvumo randama šlapime, apie 60 % – išmatose. Mažiau kaip 1 % </w:t>
      </w:r>
      <w:proofErr w:type="spellStart"/>
      <w:r w:rsidRPr="00013CDF">
        <w:rPr>
          <w:color w:val="000000" w:themeColor="text1"/>
        </w:rPr>
        <w:t>aripiprazolo</w:t>
      </w:r>
      <w:proofErr w:type="spellEnd"/>
      <w:r w:rsidRPr="00013CDF">
        <w:rPr>
          <w:color w:val="000000" w:themeColor="text1"/>
        </w:rPr>
        <w:t xml:space="preserve"> išsiskiria su šlapimu nepakitusia forma, apie 18 % randama išmatose nepakitusia forma.</w:t>
      </w:r>
    </w:p>
    <w:p w14:paraId="177794A7" w14:textId="77777777" w:rsidR="00F333DE" w:rsidRPr="00013CDF" w:rsidRDefault="00F333DE" w:rsidP="00F333DE">
      <w:pPr>
        <w:tabs>
          <w:tab w:val="left" w:pos="567"/>
        </w:tabs>
        <w:rPr>
          <w:color w:val="000000" w:themeColor="text1"/>
        </w:rPr>
      </w:pPr>
    </w:p>
    <w:p w14:paraId="618E8FD3" w14:textId="7668006A" w:rsidR="00F333DE" w:rsidRPr="009B39F3" w:rsidRDefault="00F333DE" w:rsidP="00E676F1">
      <w:pPr>
        <w:keepNext/>
        <w:tabs>
          <w:tab w:val="left" w:pos="567"/>
        </w:tabs>
        <w:rPr>
          <w:i/>
          <w:color w:val="000000" w:themeColor="text1"/>
        </w:rPr>
      </w:pPr>
      <w:r w:rsidRPr="009B39F3">
        <w:rPr>
          <w:i/>
          <w:color w:val="000000" w:themeColor="text1"/>
        </w:rPr>
        <w:t>Vaikų populiacija</w:t>
      </w:r>
    </w:p>
    <w:p w14:paraId="35308498" w14:textId="1D2FE47A" w:rsidR="00F333DE" w:rsidRPr="00013CDF" w:rsidRDefault="00F333DE" w:rsidP="00F333DE">
      <w:pPr>
        <w:tabs>
          <w:tab w:val="left" w:pos="567"/>
        </w:tabs>
        <w:rPr>
          <w:color w:val="000000" w:themeColor="text1"/>
        </w:rPr>
      </w:pPr>
      <w:r w:rsidRPr="00013CDF">
        <w:rPr>
          <w:color w:val="000000" w:themeColor="text1"/>
        </w:rPr>
        <w:t xml:space="preserve">Pagal kūno svorio skirtumus koreguoti </w:t>
      </w:r>
      <w:proofErr w:type="spellStart"/>
      <w:r w:rsidRPr="00013CDF">
        <w:rPr>
          <w:color w:val="000000" w:themeColor="text1"/>
        </w:rPr>
        <w:t>aripiprazolo</w:t>
      </w:r>
      <w:proofErr w:type="spellEnd"/>
      <w:r w:rsidRPr="00013CDF">
        <w:rPr>
          <w:color w:val="000000" w:themeColor="text1"/>
        </w:rPr>
        <w:t xml:space="preserve"> ir </w:t>
      </w:r>
      <w:proofErr w:type="spellStart"/>
      <w:r w:rsidRPr="00013CDF">
        <w:rPr>
          <w:color w:val="000000" w:themeColor="text1"/>
        </w:rPr>
        <w:t>dehidroaripiprazolo</w:t>
      </w:r>
      <w:proofErr w:type="spellEnd"/>
      <w:r w:rsidRPr="00013CDF">
        <w:rPr>
          <w:color w:val="000000" w:themeColor="text1"/>
        </w:rPr>
        <w:t xml:space="preserve"> farmakokinetikos rodikliai </w:t>
      </w:r>
      <w:r w:rsidR="006E41CE" w:rsidRPr="00013CDF">
        <w:rPr>
          <w:color w:val="000000" w:themeColor="text1"/>
        </w:rPr>
        <w:t xml:space="preserve">nuo </w:t>
      </w:r>
      <w:r w:rsidRPr="00013CDF">
        <w:rPr>
          <w:color w:val="000000" w:themeColor="text1"/>
        </w:rPr>
        <w:t>10</w:t>
      </w:r>
      <w:r w:rsidR="006E41CE" w:rsidRPr="00013CDF">
        <w:rPr>
          <w:color w:val="000000" w:themeColor="text1"/>
        </w:rPr>
        <w:t xml:space="preserve"> iki </w:t>
      </w:r>
      <w:r w:rsidRPr="00013CDF">
        <w:rPr>
          <w:color w:val="000000" w:themeColor="text1"/>
        </w:rPr>
        <w:t>17 metų pacientų organizme buvo panašūs kaip suaugusiųjų.</w:t>
      </w:r>
    </w:p>
    <w:p w14:paraId="215B8720" w14:textId="77777777" w:rsidR="00F333DE" w:rsidRPr="00013CDF" w:rsidRDefault="00F333DE" w:rsidP="00F333DE">
      <w:pPr>
        <w:tabs>
          <w:tab w:val="left" w:pos="567"/>
        </w:tabs>
        <w:rPr>
          <w:color w:val="000000" w:themeColor="text1"/>
        </w:rPr>
      </w:pPr>
    </w:p>
    <w:p w14:paraId="4F5B8A2D" w14:textId="7C3F2447" w:rsidR="00F333DE" w:rsidRPr="00013CDF" w:rsidRDefault="00F333DE" w:rsidP="00E676F1">
      <w:pPr>
        <w:keepNext/>
        <w:tabs>
          <w:tab w:val="left" w:pos="567"/>
        </w:tabs>
        <w:rPr>
          <w:color w:val="000000" w:themeColor="text1"/>
          <w:u w:val="single"/>
        </w:rPr>
      </w:pPr>
      <w:r w:rsidRPr="00013CDF">
        <w:rPr>
          <w:color w:val="000000" w:themeColor="text1"/>
          <w:u w:val="single"/>
        </w:rPr>
        <w:t>Farmakokinetika ypatingų grupių pacientų organizme</w:t>
      </w:r>
    </w:p>
    <w:p w14:paraId="1D5FC569" w14:textId="77777777" w:rsidR="00BD15A6" w:rsidRPr="00013CDF" w:rsidRDefault="00BD15A6" w:rsidP="00E676F1">
      <w:pPr>
        <w:keepNext/>
        <w:tabs>
          <w:tab w:val="left" w:pos="567"/>
        </w:tabs>
        <w:rPr>
          <w:color w:val="000000" w:themeColor="text1"/>
          <w:u w:val="single"/>
        </w:rPr>
      </w:pPr>
    </w:p>
    <w:p w14:paraId="05D0B8FE" w14:textId="77777777" w:rsidR="00F333DE" w:rsidRPr="009B39F3" w:rsidRDefault="00F333DE" w:rsidP="00E676F1">
      <w:pPr>
        <w:keepNext/>
        <w:tabs>
          <w:tab w:val="left" w:pos="567"/>
        </w:tabs>
        <w:rPr>
          <w:i/>
          <w:color w:val="000000" w:themeColor="text1"/>
        </w:rPr>
      </w:pPr>
      <w:r w:rsidRPr="009B39F3">
        <w:rPr>
          <w:i/>
          <w:color w:val="000000" w:themeColor="text1"/>
        </w:rPr>
        <w:t>Senyvi pacientai</w:t>
      </w:r>
    </w:p>
    <w:p w14:paraId="3355972E" w14:textId="51F980CC" w:rsidR="00F333DE" w:rsidRPr="00013CDF" w:rsidRDefault="00F333DE" w:rsidP="00F333DE">
      <w:pPr>
        <w:tabs>
          <w:tab w:val="left" w:pos="567"/>
        </w:tabs>
        <w:rPr>
          <w:color w:val="000000" w:themeColor="text1"/>
        </w:rPr>
      </w:pPr>
      <w:proofErr w:type="spellStart"/>
      <w:r w:rsidRPr="00013CDF">
        <w:rPr>
          <w:color w:val="000000" w:themeColor="text1"/>
        </w:rPr>
        <w:t>Aripiprazolo</w:t>
      </w:r>
      <w:proofErr w:type="spellEnd"/>
      <w:r w:rsidRPr="00013CDF">
        <w:rPr>
          <w:color w:val="000000" w:themeColor="text1"/>
        </w:rPr>
        <w:t xml:space="preserve"> farmakokinetika sveikų senyvų ir jaunesnių suaugusių asmenų organizme nesiskiria. </w:t>
      </w:r>
      <w:r w:rsidRPr="00013CDF">
        <w:t xml:space="preserve">Pastebimos šizofrenija sergančių pacientų amžiaus įtakos </w:t>
      </w:r>
      <w:proofErr w:type="spellStart"/>
      <w:r w:rsidRPr="00013CDF">
        <w:t>populiacinė</w:t>
      </w:r>
      <w:proofErr w:type="spellEnd"/>
      <w:r w:rsidRPr="00013CDF">
        <w:t xml:space="preserve"> farmakokinetikos analizė neparodė.</w:t>
      </w:r>
    </w:p>
    <w:p w14:paraId="75958E4F" w14:textId="77777777" w:rsidR="00F333DE" w:rsidRPr="00013CDF" w:rsidRDefault="00F333DE" w:rsidP="00F333DE">
      <w:pPr>
        <w:tabs>
          <w:tab w:val="left" w:pos="567"/>
        </w:tabs>
        <w:rPr>
          <w:color w:val="000000" w:themeColor="text1"/>
        </w:rPr>
      </w:pPr>
    </w:p>
    <w:p w14:paraId="05815B4C" w14:textId="77777777" w:rsidR="00F333DE" w:rsidRPr="009B39F3" w:rsidRDefault="00F333DE" w:rsidP="00E676F1">
      <w:pPr>
        <w:keepNext/>
        <w:tabs>
          <w:tab w:val="left" w:pos="567"/>
        </w:tabs>
        <w:rPr>
          <w:i/>
          <w:color w:val="000000" w:themeColor="text1"/>
        </w:rPr>
      </w:pPr>
      <w:r w:rsidRPr="009B39F3">
        <w:rPr>
          <w:i/>
          <w:color w:val="000000" w:themeColor="text1"/>
        </w:rPr>
        <w:lastRenderedPageBreak/>
        <w:t>Lytis</w:t>
      </w:r>
    </w:p>
    <w:p w14:paraId="4E9829FB" w14:textId="5151AD3F" w:rsidR="00F333DE" w:rsidRPr="00013CDF" w:rsidRDefault="00F333DE" w:rsidP="00F333DE">
      <w:pPr>
        <w:tabs>
          <w:tab w:val="left" w:pos="567"/>
        </w:tabs>
        <w:rPr>
          <w:color w:val="000000" w:themeColor="text1"/>
        </w:rPr>
      </w:pPr>
      <w:proofErr w:type="spellStart"/>
      <w:r w:rsidRPr="00013CDF">
        <w:rPr>
          <w:color w:val="000000" w:themeColor="text1"/>
        </w:rPr>
        <w:t>Aripiprazolo</w:t>
      </w:r>
      <w:proofErr w:type="spellEnd"/>
      <w:r w:rsidRPr="00013CDF">
        <w:rPr>
          <w:color w:val="000000" w:themeColor="text1"/>
        </w:rPr>
        <w:t xml:space="preserve"> farmakokinetika sveikų vyrų ir moterų organizme nesiskiria. </w:t>
      </w:r>
      <w:r w:rsidRPr="00013CDF">
        <w:t xml:space="preserve">Pastebimos šizofrenija sergančių pacientų lyties įtakos </w:t>
      </w:r>
      <w:proofErr w:type="spellStart"/>
      <w:r w:rsidRPr="00013CDF">
        <w:t>populiacinė</w:t>
      </w:r>
      <w:proofErr w:type="spellEnd"/>
      <w:r w:rsidRPr="00013CDF">
        <w:t xml:space="preserve"> farmakokinetikos analizė neparodė.</w:t>
      </w:r>
    </w:p>
    <w:p w14:paraId="3E8F64F1" w14:textId="77777777" w:rsidR="00F333DE" w:rsidRPr="00013CDF" w:rsidRDefault="00F333DE" w:rsidP="00F333DE">
      <w:pPr>
        <w:tabs>
          <w:tab w:val="left" w:pos="567"/>
        </w:tabs>
        <w:rPr>
          <w:color w:val="000000" w:themeColor="text1"/>
        </w:rPr>
      </w:pPr>
    </w:p>
    <w:p w14:paraId="1E203477" w14:textId="77777777" w:rsidR="00F333DE" w:rsidRPr="009B39F3" w:rsidRDefault="00F333DE" w:rsidP="00E676F1">
      <w:pPr>
        <w:keepNext/>
        <w:tabs>
          <w:tab w:val="left" w:pos="567"/>
        </w:tabs>
        <w:rPr>
          <w:i/>
          <w:color w:val="000000" w:themeColor="text1"/>
        </w:rPr>
      </w:pPr>
      <w:r w:rsidRPr="009B39F3">
        <w:rPr>
          <w:i/>
          <w:color w:val="000000" w:themeColor="text1"/>
        </w:rPr>
        <w:t>Rūkymas</w:t>
      </w:r>
    </w:p>
    <w:p w14:paraId="54897493" w14:textId="79625063" w:rsidR="00F333DE" w:rsidRPr="00013CDF" w:rsidRDefault="00F333DE" w:rsidP="00F333DE">
      <w:pPr>
        <w:tabs>
          <w:tab w:val="left" w:pos="567"/>
        </w:tabs>
        <w:rPr>
          <w:color w:val="000000" w:themeColor="text1"/>
        </w:rPr>
      </w:pPr>
      <w:r w:rsidRPr="00013CDF">
        <w:rPr>
          <w:color w:val="000000" w:themeColor="text1"/>
        </w:rPr>
        <w:t xml:space="preserve">Populiacijos farmakokinetikos vertinimas kliniškai reikšmingos rūkymo įtakos </w:t>
      </w:r>
      <w:proofErr w:type="spellStart"/>
      <w:r w:rsidRPr="00013CDF">
        <w:rPr>
          <w:color w:val="000000" w:themeColor="text1"/>
        </w:rPr>
        <w:t>aripiprazolo</w:t>
      </w:r>
      <w:proofErr w:type="spellEnd"/>
      <w:r w:rsidRPr="00013CDF">
        <w:rPr>
          <w:color w:val="000000" w:themeColor="text1"/>
        </w:rPr>
        <w:t xml:space="preserve"> farmakokinetikai neparodė.</w:t>
      </w:r>
    </w:p>
    <w:p w14:paraId="3849FFD9" w14:textId="77777777" w:rsidR="00F333DE" w:rsidRPr="00013CDF" w:rsidRDefault="00F333DE" w:rsidP="00F333DE">
      <w:pPr>
        <w:tabs>
          <w:tab w:val="left" w:pos="567"/>
        </w:tabs>
        <w:rPr>
          <w:color w:val="000000" w:themeColor="text1"/>
        </w:rPr>
      </w:pPr>
    </w:p>
    <w:p w14:paraId="09E8F683" w14:textId="77777777" w:rsidR="00F333DE" w:rsidRPr="009B39F3" w:rsidRDefault="00F333DE" w:rsidP="00E676F1">
      <w:pPr>
        <w:keepNext/>
        <w:tabs>
          <w:tab w:val="left" w:pos="567"/>
        </w:tabs>
        <w:rPr>
          <w:i/>
          <w:color w:val="000000" w:themeColor="text1"/>
        </w:rPr>
      </w:pPr>
      <w:r w:rsidRPr="009B39F3">
        <w:rPr>
          <w:i/>
          <w:color w:val="000000" w:themeColor="text1"/>
        </w:rPr>
        <w:t>Rasė</w:t>
      </w:r>
    </w:p>
    <w:p w14:paraId="4945A86D" w14:textId="77777777" w:rsidR="00F333DE" w:rsidRPr="00013CDF" w:rsidRDefault="00F333DE" w:rsidP="00F333DE">
      <w:pPr>
        <w:tabs>
          <w:tab w:val="left" w:pos="567"/>
        </w:tabs>
        <w:rPr>
          <w:color w:val="000000" w:themeColor="text1"/>
        </w:rPr>
      </w:pPr>
      <w:r w:rsidRPr="00013CDF">
        <w:rPr>
          <w:color w:val="000000" w:themeColor="text1"/>
        </w:rPr>
        <w:t xml:space="preserve">Populiacijos farmakokinetikos vertinimas nepateikė su rase susijusių </w:t>
      </w:r>
      <w:proofErr w:type="spellStart"/>
      <w:r w:rsidRPr="00013CDF">
        <w:rPr>
          <w:color w:val="000000" w:themeColor="text1"/>
        </w:rPr>
        <w:t>aripiprazolo</w:t>
      </w:r>
      <w:proofErr w:type="spellEnd"/>
      <w:r w:rsidRPr="00013CDF">
        <w:rPr>
          <w:color w:val="000000" w:themeColor="text1"/>
        </w:rPr>
        <w:t xml:space="preserve"> farmakokinetikos skirtumų įrodymų.</w:t>
      </w:r>
    </w:p>
    <w:p w14:paraId="105B3737" w14:textId="77777777" w:rsidR="00F333DE" w:rsidRPr="00013CDF" w:rsidRDefault="00F333DE" w:rsidP="00F333DE">
      <w:pPr>
        <w:tabs>
          <w:tab w:val="left" w:pos="567"/>
        </w:tabs>
        <w:rPr>
          <w:color w:val="000000" w:themeColor="text1"/>
        </w:rPr>
      </w:pPr>
    </w:p>
    <w:p w14:paraId="1661F5C0" w14:textId="4BB2DCCD" w:rsidR="00F333DE" w:rsidRPr="00013CDF" w:rsidRDefault="00F333DE" w:rsidP="001251AB">
      <w:pPr>
        <w:pStyle w:val="EMEABodyText"/>
        <w:widowControl w:val="0"/>
        <w:rPr>
          <w:i/>
          <w:szCs w:val="22"/>
          <w:lang w:val="lt-LT"/>
        </w:rPr>
      </w:pPr>
      <w:r w:rsidRPr="00013CDF">
        <w:rPr>
          <w:i/>
          <w:szCs w:val="22"/>
          <w:lang w:val="lt-LT"/>
        </w:rPr>
        <w:t xml:space="preserve">Inkstų </w:t>
      </w:r>
      <w:r w:rsidR="001251AB" w:rsidRPr="00013CDF">
        <w:rPr>
          <w:i/>
          <w:szCs w:val="22"/>
          <w:lang w:val="lt-LT"/>
        </w:rPr>
        <w:t>nepakankamumas</w:t>
      </w:r>
    </w:p>
    <w:p w14:paraId="52AFE02E" w14:textId="43ABA6A8" w:rsidR="00F333DE" w:rsidRPr="00013CDF" w:rsidRDefault="00F333DE" w:rsidP="00E676F1">
      <w:pPr>
        <w:pStyle w:val="EMEABodyText"/>
        <w:rPr>
          <w:color w:val="000000" w:themeColor="text1"/>
          <w:szCs w:val="22"/>
          <w:lang w:val="lt-LT"/>
        </w:rPr>
      </w:pPr>
      <w:proofErr w:type="spellStart"/>
      <w:r w:rsidRPr="00013CDF">
        <w:rPr>
          <w:szCs w:val="22"/>
          <w:lang w:val="lt-LT"/>
        </w:rPr>
        <w:t>Aripiprazolo</w:t>
      </w:r>
      <w:proofErr w:type="spellEnd"/>
      <w:r w:rsidRPr="00013CDF">
        <w:rPr>
          <w:szCs w:val="22"/>
          <w:lang w:val="lt-LT"/>
        </w:rPr>
        <w:t xml:space="preserve"> ir </w:t>
      </w:r>
      <w:proofErr w:type="spellStart"/>
      <w:r w:rsidRPr="00013CDF">
        <w:rPr>
          <w:szCs w:val="22"/>
          <w:lang w:val="lt-LT"/>
        </w:rPr>
        <w:t>dehidroaripiprazolo</w:t>
      </w:r>
      <w:proofErr w:type="spellEnd"/>
      <w:r w:rsidRPr="00013CDF">
        <w:rPr>
          <w:szCs w:val="22"/>
          <w:lang w:val="lt-LT"/>
        </w:rPr>
        <w:t xml:space="preserve"> farmakokinetikos rodikliai sunkiu inkstų nepakankamumu sergančių pacientų bei jaunų sveikų asmenų organizme yra panašūs</w:t>
      </w:r>
      <w:r w:rsidRPr="00013CDF">
        <w:rPr>
          <w:color w:val="000000" w:themeColor="text1"/>
          <w:szCs w:val="22"/>
          <w:lang w:val="lt-LT"/>
        </w:rPr>
        <w:t>.</w:t>
      </w:r>
    </w:p>
    <w:p w14:paraId="40381B07" w14:textId="77777777" w:rsidR="00F333DE" w:rsidRPr="00013CDF" w:rsidRDefault="00F333DE" w:rsidP="00F333DE">
      <w:pPr>
        <w:tabs>
          <w:tab w:val="left" w:pos="567"/>
        </w:tabs>
        <w:rPr>
          <w:color w:val="000000" w:themeColor="text1"/>
        </w:rPr>
      </w:pPr>
    </w:p>
    <w:p w14:paraId="4371BEF9" w14:textId="525DFEDF" w:rsidR="00F333DE" w:rsidRPr="00013CDF" w:rsidRDefault="00F333DE" w:rsidP="009B39F3">
      <w:pPr>
        <w:keepNext/>
        <w:tabs>
          <w:tab w:val="left" w:pos="567"/>
        </w:tabs>
        <w:rPr>
          <w:i/>
          <w:color w:val="000000" w:themeColor="text1"/>
        </w:rPr>
      </w:pPr>
      <w:r w:rsidRPr="00013CDF">
        <w:rPr>
          <w:i/>
          <w:color w:val="000000" w:themeColor="text1"/>
        </w:rPr>
        <w:t xml:space="preserve">Kepenų </w:t>
      </w:r>
      <w:r w:rsidR="001251AB" w:rsidRPr="00013CDF">
        <w:rPr>
          <w:i/>
          <w:color w:val="000000" w:themeColor="text1"/>
        </w:rPr>
        <w:t>nepakankamumas</w:t>
      </w:r>
      <w:r w:rsidRPr="00013CDF">
        <w:rPr>
          <w:i/>
          <w:color w:val="000000" w:themeColor="text1"/>
        </w:rPr>
        <w:t xml:space="preserve"> </w:t>
      </w:r>
    </w:p>
    <w:p w14:paraId="1E5842D4" w14:textId="1F6B7412" w:rsidR="00F333DE" w:rsidRPr="00013CDF" w:rsidRDefault="00F333DE" w:rsidP="009B39F3">
      <w:pPr>
        <w:keepNext/>
        <w:tabs>
          <w:tab w:val="left" w:pos="567"/>
        </w:tabs>
        <w:rPr>
          <w:color w:val="000000" w:themeColor="text1"/>
        </w:rPr>
      </w:pPr>
      <w:r w:rsidRPr="00013CDF">
        <w:rPr>
          <w:color w:val="000000" w:themeColor="text1"/>
        </w:rPr>
        <w:t xml:space="preserve">Vienos dozės </w:t>
      </w:r>
      <w:r w:rsidRPr="00013CDF">
        <w:t>farmakokinetikos</w:t>
      </w:r>
      <w:r w:rsidRPr="00013CDF">
        <w:rPr>
          <w:color w:val="000000" w:themeColor="text1"/>
        </w:rPr>
        <w:t xml:space="preserve"> tyrimas, atliktas su įvairaus laipsnio (</w:t>
      </w:r>
      <w:proofErr w:type="spellStart"/>
      <w:r w:rsidRPr="00013CDF">
        <w:rPr>
          <w:color w:val="000000" w:themeColor="text1"/>
        </w:rPr>
        <w:t>Child-Pugh</w:t>
      </w:r>
      <w:proofErr w:type="spellEnd"/>
      <w:r w:rsidRPr="00013CDF">
        <w:rPr>
          <w:color w:val="000000" w:themeColor="text1"/>
        </w:rPr>
        <w:t xml:space="preserve"> A, B ir C klasių) kepenų ciroze sergančiais pacientais, reikšmingos kepenų nepakankamumo įtakos </w:t>
      </w:r>
      <w:proofErr w:type="spellStart"/>
      <w:r w:rsidRPr="00013CDF">
        <w:rPr>
          <w:color w:val="000000" w:themeColor="text1"/>
        </w:rPr>
        <w:t>aripiprazolo</w:t>
      </w:r>
      <w:proofErr w:type="spellEnd"/>
      <w:r w:rsidRPr="00013CDF">
        <w:rPr>
          <w:color w:val="000000" w:themeColor="text1"/>
        </w:rPr>
        <w:t xml:space="preserve"> ir </w:t>
      </w:r>
      <w:proofErr w:type="spellStart"/>
      <w:r w:rsidRPr="00013CDF">
        <w:rPr>
          <w:color w:val="000000" w:themeColor="text1"/>
        </w:rPr>
        <w:t>dehidroaripiprazolo</w:t>
      </w:r>
      <w:proofErr w:type="spellEnd"/>
      <w:r w:rsidRPr="00013CDF">
        <w:rPr>
          <w:color w:val="000000" w:themeColor="text1"/>
        </w:rPr>
        <w:t xml:space="preserve"> farmakokinetikai neparodė. Vis dėlto šiame tyrime dalyvavo tik 3 pacientai, sirgę C klasės kepenų ciroze, todėl išvadoms apie jų </w:t>
      </w:r>
      <w:r w:rsidRPr="00013CDF">
        <w:t xml:space="preserve">organizmo gebėjimą </w:t>
      </w:r>
      <w:proofErr w:type="spellStart"/>
      <w:r w:rsidRPr="00013CDF">
        <w:t>metabolizuoti</w:t>
      </w:r>
      <w:proofErr w:type="spellEnd"/>
      <w:r w:rsidRPr="00013CDF">
        <w:t xml:space="preserve"> </w:t>
      </w:r>
      <w:proofErr w:type="spellStart"/>
      <w:r w:rsidRPr="00013CDF">
        <w:t>aripiprazolą</w:t>
      </w:r>
      <w:proofErr w:type="spellEnd"/>
      <w:r w:rsidRPr="00013CDF">
        <w:t xml:space="preserve"> </w:t>
      </w:r>
      <w:r w:rsidRPr="00013CDF">
        <w:rPr>
          <w:color w:val="000000" w:themeColor="text1"/>
        </w:rPr>
        <w:t>duomenų nepakanka.</w:t>
      </w:r>
    </w:p>
    <w:p w14:paraId="3B08708B" w14:textId="77777777" w:rsidR="00F333DE" w:rsidRPr="00013CDF" w:rsidRDefault="00F333DE" w:rsidP="00F333DE">
      <w:pPr>
        <w:tabs>
          <w:tab w:val="left" w:pos="567"/>
        </w:tabs>
        <w:rPr>
          <w:color w:val="000000" w:themeColor="text1"/>
        </w:rPr>
      </w:pPr>
    </w:p>
    <w:p w14:paraId="4DD260CF" w14:textId="77777777" w:rsidR="00F333DE" w:rsidRPr="00013CDF" w:rsidRDefault="00F333DE" w:rsidP="00E676F1">
      <w:pPr>
        <w:keepNext/>
        <w:tabs>
          <w:tab w:val="left" w:pos="567"/>
        </w:tabs>
        <w:rPr>
          <w:b/>
          <w:color w:val="000000" w:themeColor="text1"/>
        </w:rPr>
      </w:pPr>
      <w:r w:rsidRPr="00013CDF">
        <w:rPr>
          <w:b/>
          <w:color w:val="000000" w:themeColor="text1"/>
        </w:rPr>
        <w:t>5.3</w:t>
      </w:r>
      <w:r w:rsidRPr="00013CDF">
        <w:rPr>
          <w:b/>
          <w:color w:val="000000" w:themeColor="text1"/>
        </w:rPr>
        <w:tab/>
      </w:r>
      <w:proofErr w:type="spellStart"/>
      <w:r w:rsidRPr="00013CDF">
        <w:rPr>
          <w:b/>
          <w:color w:val="000000" w:themeColor="text1"/>
        </w:rPr>
        <w:t>Ikiklinikinių</w:t>
      </w:r>
      <w:proofErr w:type="spellEnd"/>
      <w:r w:rsidRPr="00013CDF">
        <w:rPr>
          <w:b/>
          <w:color w:val="000000" w:themeColor="text1"/>
        </w:rPr>
        <w:t xml:space="preserve"> saugumo tyrimų duomenys</w:t>
      </w:r>
    </w:p>
    <w:p w14:paraId="1AD8B6A6" w14:textId="77777777" w:rsidR="00F333DE" w:rsidRPr="00013CDF" w:rsidRDefault="00F333DE" w:rsidP="00E676F1">
      <w:pPr>
        <w:keepNext/>
        <w:tabs>
          <w:tab w:val="left" w:pos="567"/>
        </w:tabs>
        <w:rPr>
          <w:color w:val="000000" w:themeColor="text1"/>
        </w:rPr>
      </w:pPr>
    </w:p>
    <w:p w14:paraId="06E3C2CB" w14:textId="77777777" w:rsidR="00F333DE" w:rsidRPr="00013CDF" w:rsidRDefault="00F333DE" w:rsidP="00F333DE">
      <w:pPr>
        <w:tabs>
          <w:tab w:val="left" w:pos="567"/>
        </w:tabs>
        <w:rPr>
          <w:color w:val="000000" w:themeColor="text1"/>
        </w:rPr>
      </w:pPr>
      <w:r w:rsidRPr="00013CDF">
        <w:rPr>
          <w:color w:val="000000" w:themeColor="text1"/>
        </w:rPr>
        <w:t xml:space="preserve">Įprastų farmakologinio saugumo, kartotinių dozių toksiškumo, </w:t>
      </w:r>
      <w:proofErr w:type="spellStart"/>
      <w:r w:rsidRPr="00013CDF">
        <w:rPr>
          <w:color w:val="000000" w:themeColor="text1"/>
        </w:rPr>
        <w:t>genotoksiškumo</w:t>
      </w:r>
      <w:proofErr w:type="spellEnd"/>
      <w:r w:rsidRPr="00013CDF">
        <w:rPr>
          <w:color w:val="000000" w:themeColor="text1"/>
        </w:rPr>
        <w:t xml:space="preserve">, galimo </w:t>
      </w:r>
      <w:proofErr w:type="spellStart"/>
      <w:r w:rsidRPr="00013CDF">
        <w:rPr>
          <w:color w:val="000000" w:themeColor="text1"/>
        </w:rPr>
        <w:t>kancerogeniškumo</w:t>
      </w:r>
      <w:proofErr w:type="spellEnd"/>
      <w:r w:rsidRPr="00013CDF">
        <w:rPr>
          <w:color w:val="000000" w:themeColor="text1"/>
        </w:rPr>
        <w:t xml:space="preserve">, toksinio poveikio reprodukcijai ir vystymuisi </w:t>
      </w:r>
      <w:proofErr w:type="spellStart"/>
      <w:r w:rsidRPr="00013CDF">
        <w:rPr>
          <w:color w:val="000000" w:themeColor="text1"/>
        </w:rPr>
        <w:t>ikiklinikinių</w:t>
      </w:r>
      <w:proofErr w:type="spellEnd"/>
      <w:r w:rsidRPr="00013CDF">
        <w:rPr>
          <w:color w:val="000000" w:themeColor="text1"/>
        </w:rPr>
        <w:t xml:space="preserve"> tyrimų duomenys specifinio pavojaus žmogui nerodo.</w:t>
      </w:r>
    </w:p>
    <w:p w14:paraId="6AB499F8" w14:textId="77777777" w:rsidR="00F333DE" w:rsidRPr="00013CDF" w:rsidRDefault="00F333DE" w:rsidP="00F333DE">
      <w:pPr>
        <w:tabs>
          <w:tab w:val="left" w:pos="567"/>
        </w:tabs>
        <w:rPr>
          <w:color w:val="000000" w:themeColor="text1"/>
        </w:rPr>
      </w:pPr>
    </w:p>
    <w:p w14:paraId="2D83B016" w14:textId="40D13331" w:rsidR="00F333DE" w:rsidRPr="00013CDF" w:rsidRDefault="00F333DE" w:rsidP="00F333DE">
      <w:pPr>
        <w:tabs>
          <w:tab w:val="left" w:pos="567"/>
        </w:tabs>
        <w:rPr>
          <w:color w:val="000000" w:themeColor="text1"/>
        </w:rPr>
      </w:pPr>
      <w:proofErr w:type="spellStart"/>
      <w:r w:rsidRPr="00013CDF">
        <w:rPr>
          <w:color w:val="000000" w:themeColor="text1"/>
        </w:rPr>
        <w:t>Toksikologiškai</w:t>
      </w:r>
      <w:proofErr w:type="spellEnd"/>
      <w:r w:rsidRPr="00013CDF">
        <w:rPr>
          <w:color w:val="000000" w:themeColor="text1"/>
        </w:rPr>
        <w:t xml:space="preserve"> reikšmingas poveikis buvo stebėtas tik </w:t>
      </w:r>
      <w:r w:rsidRPr="00013CDF">
        <w:t xml:space="preserve">tada, kai dozė ar ekspozicija gyvūnams buvo daug didesnė už didžiausią dozę ar ekspoziciją žmogui, todėl klinikai toks poveikis yra mažai reikšmingas arba nereikšmingas. </w:t>
      </w:r>
      <w:r w:rsidRPr="00013CDF">
        <w:rPr>
          <w:color w:val="000000" w:themeColor="text1"/>
        </w:rPr>
        <w:t xml:space="preserve">Tai buvo nuo dozės priklausomas toksinis poveikis antinksčių žievei (pigmento </w:t>
      </w:r>
      <w:proofErr w:type="spellStart"/>
      <w:r w:rsidRPr="00013CDF">
        <w:rPr>
          <w:color w:val="000000" w:themeColor="text1"/>
        </w:rPr>
        <w:t>lipofuscino</w:t>
      </w:r>
      <w:proofErr w:type="spellEnd"/>
      <w:r w:rsidRPr="00013CDF">
        <w:rPr>
          <w:color w:val="000000" w:themeColor="text1"/>
        </w:rPr>
        <w:t xml:space="preserve"> kaupimasis ir (arba) </w:t>
      </w:r>
      <w:proofErr w:type="spellStart"/>
      <w:r w:rsidRPr="00013CDF">
        <w:rPr>
          <w:color w:val="000000" w:themeColor="text1"/>
        </w:rPr>
        <w:t>parenchiminių</w:t>
      </w:r>
      <w:proofErr w:type="spellEnd"/>
      <w:r w:rsidRPr="00013CDF">
        <w:rPr>
          <w:color w:val="000000" w:themeColor="text1"/>
        </w:rPr>
        <w:t xml:space="preserve"> ląstelių išnykimas) </w:t>
      </w:r>
      <w:r w:rsidRPr="00013CDF">
        <w:t>104 savaites joms davus</w:t>
      </w:r>
      <w:r w:rsidR="00A64060" w:rsidRPr="00013CDF">
        <w:t xml:space="preserve"> nuo</w:t>
      </w:r>
      <w:r w:rsidRPr="00013CDF">
        <w:t xml:space="preserve"> 20</w:t>
      </w:r>
      <w:r w:rsidR="00A64060" w:rsidRPr="00013CDF">
        <w:t xml:space="preserve"> mg/kg per parą iki </w:t>
      </w:r>
      <w:r w:rsidRPr="00013CDF">
        <w:t xml:space="preserve">60 mg/kg </w:t>
      </w:r>
      <w:r w:rsidR="00025441">
        <w:t xml:space="preserve">per parą </w:t>
      </w:r>
      <w:r w:rsidRPr="00013CDF">
        <w:t xml:space="preserve">vaistinio preparato (tuomet joms vidutinis </w:t>
      </w:r>
      <w:proofErr w:type="spellStart"/>
      <w:r w:rsidRPr="00013CDF">
        <w:t>pusiausvyrinis</w:t>
      </w:r>
      <w:proofErr w:type="spellEnd"/>
      <w:r w:rsidRPr="00013CDF">
        <w:t xml:space="preserve"> AUC buvo </w:t>
      </w:r>
      <w:r w:rsidR="00A64060" w:rsidRPr="00013CDF">
        <w:t xml:space="preserve">nuo </w:t>
      </w:r>
      <w:r w:rsidRPr="00013CDF">
        <w:t>3</w:t>
      </w:r>
      <w:r w:rsidR="00A64060" w:rsidRPr="00013CDF">
        <w:t xml:space="preserve"> iki </w:t>
      </w:r>
      <w:r w:rsidRPr="00013CDF">
        <w:t>10 kartų didesnis negu didžiausią rekomenduojamą dozę vartojantiems žmonėms)</w:t>
      </w:r>
      <w:r w:rsidRPr="00013CDF">
        <w:rPr>
          <w:color w:val="000000" w:themeColor="text1"/>
        </w:rPr>
        <w:t xml:space="preserve">, </w:t>
      </w:r>
      <w:r w:rsidRPr="00013CDF">
        <w:t xml:space="preserve">taip pat žiurkių patelių antinksčių žievės karcinomos dažnio bei bendro jų antinksčių žievės adenomos ir karcinomos dažnio padidėjimas duodant 60 mg/kg </w:t>
      </w:r>
      <w:r w:rsidR="00025441">
        <w:t xml:space="preserve">per parą </w:t>
      </w:r>
      <w:r w:rsidRPr="00013CDF">
        <w:t xml:space="preserve">vaistinio preparato (tuomet joms vidutinis </w:t>
      </w:r>
      <w:proofErr w:type="spellStart"/>
      <w:r w:rsidRPr="00013CDF">
        <w:t>pusiausvyrinis</w:t>
      </w:r>
      <w:proofErr w:type="spellEnd"/>
      <w:r w:rsidRPr="00013CDF">
        <w:t xml:space="preserve"> AUC buvo 10 kartų didesnis negu didžiausią rekomenduojamą dozę vartojantiems žmonėms).</w:t>
      </w:r>
      <w:r w:rsidRPr="00013CDF">
        <w:rPr>
          <w:color w:val="000000" w:themeColor="text1"/>
        </w:rPr>
        <w:t xml:space="preserve"> Didžiausia naviko vystymosi nesukelianti ekspozicija žiurk</w:t>
      </w:r>
      <w:r w:rsidR="00025441">
        <w:rPr>
          <w:color w:val="000000" w:themeColor="text1"/>
        </w:rPr>
        <w:t>ių patelėms</w:t>
      </w:r>
      <w:r w:rsidRPr="00013CDF">
        <w:rPr>
          <w:color w:val="000000" w:themeColor="text1"/>
        </w:rPr>
        <w:t xml:space="preserve"> buvo 7 kartus didesnė už ekspoziciją, </w:t>
      </w:r>
      <w:r w:rsidRPr="00013CDF">
        <w:t>rekomenduojamą vaistinio preparato dozę vartojančiam žmogui</w:t>
      </w:r>
      <w:r w:rsidRPr="00013CDF">
        <w:rPr>
          <w:color w:val="000000" w:themeColor="text1"/>
        </w:rPr>
        <w:t>.</w:t>
      </w:r>
    </w:p>
    <w:p w14:paraId="30071289" w14:textId="77777777" w:rsidR="00F333DE" w:rsidRPr="00013CDF" w:rsidRDefault="00F333DE" w:rsidP="00F333DE">
      <w:pPr>
        <w:tabs>
          <w:tab w:val="left" w:pos="567"/>
        </w:tabs>
        <w:rPr>
          <w:color w:val="000000" w:themeColor="text1"/>
        </w:rPr>
      </w:pPr>
    </w:p>
    <w:p w14:paraId="1A5EE3BE" w14:textId="34F08E5D" w:rsidR="00F333DE" w:rsidRPr="00013CDF" w:rsidRDefault="00F333DE" w:rsidP="00F333DE">
      <w:pPr>
        <w:keepNext/>
        <w:keepLines/>
        <w:rPr>
          <w:color w:val="000000" w:themeColor="text1"/>
        </w:rPr>
      </w:pPr>
      <w:r w:rsidRPr="00013CDF">
        <w:rPr>
          <w:color w:val="000000" w:themeColor="text1"/>
        </w:rPr>
        <w:t xml:space="preserve">Be to, </w:t>
      </w:r>
      <w:r w:rsidRPr="00013CDF">
        <w:t xml:space="preserve">kartotinai duodant </w:t>
      </w:r>
      <w:r w:rsidR="00A64060" w:rsidRPr="00013CDF">
        <w:t xml:space="preserve">nuo </w:t>
      </w:r>
      <w:r w:rsidRPr="00013CDF">
        <w:t>25</w:t>
      </w:r>
      <w:r w:rsidR="00A64060" w:rsidRPr="00013CDF">
        <w:t xml:space="preserve"> mg/kg per parą iki </w:t>
      </w:r>
      <w:r w:rsidRPr="00013CDF">
        <w:t>125 mg/kg</w:t>
      </w:r>
      <w:r w:rsidR="00A64060" w:rsidRPr="00013CDF">
        <w:t xml:space="preserve"> per parą</w:t>
      </w:r>
      <w:r w:rsidRPr="00013CDF">
        <w:t xml:space="preserve"> </w:t>
      </w:r>
      <w:proofErr w:type="spellStart"/>
      <w:r w:rsidRPr="00013CDF">
        <w:t>aripiprazolo</w:t>
      </w:r>
      <w:proofErr w:type="spellEnd"/>
      <w:r w:rsidRPr="00013CDF">
        <w:t xml:space="preserve"> beždžionėms </w:t>
      </w:r>
      <w:r w:rsidRPr="00013CDF">
        <w:rPr>
          <w:i/>
        </w:rPr>
        <w:t xml:space="preserve">per </w:t>
      </w:r>
      <w:proofErr w:type="spellStart"/>
      <w:r w:rsidRPr="00013CDF">
        <w:rPr>
          <w:i/>
        </w:rPr>
        <w:t>os</w:t>
      </w:r>
      <w:proofErr w:type="spellEnd"/>
      <w:r w:rsidRPr="00013CDF">
        <w:t xml:space="preserve"> </w:t>
      </w:r>
      <w:r w:rsidRPr="00013CDF">
        <w:rPr>
          <w:color w:val="000000" w:themeColor="text1"/>
        </w:rPr>
        <w:t xml:space="preserve">(tuomet joms vidutinis </w:t>
      </w:r>
      <w:proofErr w:type="spellStart"/>
      <w:r w:rsidRPr="00013CDF">
        <w:rPr>
          <w:color w:val="000000" w:themeColor="text1"/>
        </w:rPr>
        <w:t>pusiausvyrinis</w:t>
      </w:r>
      <w:proofErr w:type="spellEnd"/>
      <w:r w:rsidRPr="00013CDF">
        <w:rPr>
          <w:color w:val="000000" w:themeColor="text1"/>
        </w:rPr>
        <w:t xml:space="preserve"> AUC buvo </w:t>
      </w:r>
      <w:r w:rsidR="00A64060" w:rsidRPr="00013CDF">
        <w:rPr>
          <w:color w:val="000000" w:themeColor="text1"/>
        </w:rPr>
        <w:t xml:space="preserve">nuo </w:t>
      </w:r>
      <w:r w:rsidRPr="00013CDF">
        <w:rPr>
          <w:color w:val="000000" w:themeColor="text1"/>
        </w:rPr>
        <w:t>1</w:t>
      </w:r>
      <w:r w:rsidR="00A64060" w:rsidRPr="00013CDF">
        <w:rPr>
          <w:color w:val="000000" w:themeColor="text1"/>
        </w:rPr>
        <w:t xml:space="preserve"> iki </w:t>
      </w:r>
      <w:r w:rsidRPr="00013CDF">
        <w:rPr>
          <w:color w:val="000000" w:themeColor="text1"/>
        </w:rPr>
        <w:t>3 </w:t>
      </w:r>
      <w:r w:rsidR="00A64060" w:rsidRPr="00013CDF">
        <w:rPr>
          <w:color w:val="000000" w:themeColor="text1"/>
        </w:rPr>
        <w:t>kartų</w:t>
      </w:r>
      <w:r w:rsidRPr="00013CDF">
        <w:rPr>
          <w:color w:val="000000" w:themeColor="text1"/>
        </w:rPr>
        <w:t xml:space="preserve"> didesnis negu didžiausią rekomenduojamą dozę vartojantiems žmonėms; šios dozės </w:t>
      </w:r>
      <w:r w:rsidR="00A64060" w:rsidRPr="00013CDF">
        <w:rPr>
          <w:color w:val="000000" w:themeColor="text1"/>
        </w:rPr>
        <w:t xml:space="preserve">nuo </w:t>
      </w:r>
      <w:r w:rsidRPr="00013CDF">
        <w:rPr>
          <w:color w:val="000000" w:themeColor="text1"/>
        </w:rPr>
        <w:t>16</w:t>
      </w:r>
      <w:r w:rsidR="00A64060" w:rsidRPr="00013CDF">
        <w:rPr>
          <w:color w:val="000000" w:themeColor="text1"/>
        </w:rPr>
        <w:t xml:space="preserve"> iki </w:t>
      </w:r>
      <w:r w:rsidRPr="00013CDF">
        <w:rPr>
          <w:color w:val="000000" w:themeColor="text1"/>
        </w:rPr>
        <w:t>81 </w:t>
      </w:r>
      <w:r w:rsidR="00A64060" w:rsidRPr="00013CDF">
        <w:rPr>
          <w:color w:val="000000" w:themeColor="text1"/>
        </w:rPr>
        <w:t>karto</w:t>
      </w:r>
      <w:r w:rsidRPr="00013CDF">
        <w:rPr>
          <w:color w:val="000000" w:themeColor="text1"/>
        </w:rPr>
        <w:t xml:space="preserve"> viršija didžiausią rekomenduojamą žmogui, apskaičiuotą mg/m</w:t>
      </w:r>
      <w:r w:rsidRPr="00013CDF">
        <w:rPr>
          <w:color w:val="000000" w:themeColor="text1"/>
          <w:vertAlign w:val="superscript"/>
        </w:rPr>
        <w:t>2</w:t>
      </w:r>
      <w:r w:rsidRPr="00013CDF">
        <w:rPr>
          <w:color w:val="000000" w:themeColor="text1"/>
        </w:rPr>
        <w:t xml:space="preserve">), pasireiškė </w:t>
      </w:r>
      <w:proofErr w:type="spellStart"/>
      <w:r w:rsidRPr="00013CDF">
        <w:rPr>
          <w:color w:val="000000" w:themeColor="text1"/>
        </w:rPr>
        <w:t>cholelitiazė</w:t>
      </w:r>
      <w:proofErr w:type="spellEnd"/>
      <w:r w:rsidRPr="00013CDF">
        <w:rPr>
          <w:color w:val="000000" w:themeColor="text1"/>
        </w:rPr>
        <w:t xml:space="preserve"> dėl </w:t>
      </w:r>
      <w:proofErr w:type="spellStart"/>
      <w:r w:rsidRPr="00013CDF">
        <w:rPr>
          <w:color w:val="000000" w:themeColor="text1"/>
        </w:rPr>
        <w:t>aripiprazolo</w:t>
      </w:r>
      <w:proofErr w:type="spellEnd"/>
      <w:r w:rsidRPr="00013CDF">
        <w:rPr>
          <w:color w:val="000000" w:themeColor="text1"/>
        </w:rPr>
        <w:t xml:space="preserve"> </w:t>
      </w:r>
      <w:proofErr w:type="spellStart"/>
      <w:r w:rsidRPr="00013CDF">
        <w:rPr>
          <w:color w:val="000000" w:themeColor="text1"/>
        </w:rPr>
        <w:t>hidroksilinių</w:t>
      </w:r>
      <w:proofErr w:type="spellEnd"/>
      <w:r w:rsidRPr="00013CDF">
        <w:rPr>
          <w:color w:val="000000" w:themeColor="text1"/>
        </w:rPr>
        <w:t xml:space="preserve"> metabolitų, </w:t>
      </w:r>
      <w:proofErr w:type="spellStart"/>
      <w:r w:rsidRPr="00013CDF">
        <w:rPr>
          <w:color w:val="000000" w:themeColor="text1"/>
        </w:rPr>
        <w:t>konjuguotų</w:t>
      </w:r>
      <w:proofErr w:type="spellEnd"/>
      <w:r w:rsidRPr="00013CDF">
        <w:rPr>
          <w:color w:val="000000" w:themeColor="text1"/>
        </w:rPr>
        <w:t xml:space="preserve"> su sulfatu, </w:t>
      </w:r>
      <w:proofErr w:type="spellStart"/>
      <w:r w:rsidRPr="00013CDF">
        <w:t>precipitacijos</w:t>
      </w:r>
      <w:proofErr w:type="spellEnd"/>
      <w:r w:rsidRPr="00013CDF">
        <w:t xml:space="preserve"> tulžyje. </w:t>
      </w:r>
      <w:r w:rsidRPr="00013CDF">
        <w:rPr>
          <w:color w:val="000000" w:themeColor="text1"/>
        </w:rPr>
        <w:t xml:space="preserve">Vis dėlto, 39 savaičių trukmės tyrimo duomenimis, su sulfatu </w:t>
      </w:r>
      <w:proofErr w:type="spellStart"/>
      <w:r w:rsidRPr="00013CDF">
        <w:rPr>
          <w:color w:val="000000" w:themeColor="text1"/>
        </w:rPr>
        <w:t>konjuguoto</w:t>
      </w:r>
      <w:proofErr w:type="spellEnd"/>
      <w:r w:rsidRPr="00013CDF">
        <w:rPr>
          <w:color w:val="000000" w:themeColor="text1"/>
        </w:rPr>
        <w:t xml:space="preserve"> </w:t>
      </w:r>
      <w:proofErr w:type="spellStart"/>
      <w:r w:rsidRPr="00013CDF">
        <w:rPr>
          <w:color w:val="000000" w:themeColor="text1"/>
        </w:rPr>
        <w:t>hidroksiaripiprazolo</w:t>
      </w:r>
      <w:proofErr w:type="spellEnd"/>
      <w:r w:rsidRPr="00013CDF">
        <w:rPr>
          <w:color w:val="000000" w:themeColor="text1"/>
        </w:rPr>
        <w:t xml:space="preserve"> koncentracija žmonių, vartojančių didžiausią siūlomą paros dozę (30 mg), tulžyje neviršijo 6% rastos beždžionių tulžyje ir buvo gerokai mažesnė už tirpumo </w:t>
      </w:r>
      <w:proofErr w:type="spellStart"/>
      <w:r w:rsidRPr="00013CDF">
        <w:rPr>
          <w:i/>
          <w:color w:val="000000" w:themeColor="text1"/>
        </w:rPr>
        <w:t>in</w:t>
      </w:r>
      <w:proofErr w:type="spellEnd"/>
      <w:r w:rsidRPr="00013CDF">
        <w:rPr>
          <w:i/>
          <w:color w:val="000000" w:themeColor="text1"/>
        </w:rPr>
        <w:t> </w:t>
      </w:r>
      <w:proofErr w:type="spellStart"/>
      <w:r w:rsidRPr="00013CDF">
        <w:rPr>
          <w:i/>
          <w:color w:val="000000" w:themeColor="text1"/>
        </w:rPr>
        <w:t>vitro</w:t>
      </w:r>
      <w:proofErr w:type="spellEnd"/>
      <w:r w:rsidRPr="00013CDF">
        <w:rPr>
          <w:color w:val="000000" w:themeColor="text1"/>
        </w:rPr>
        <w:t xml:space="preserve"> ribą (sudarė 6 %).</w:t>
      </w:r>
    </w:p>
    <w:p w14:paraId="4553BEEC" w14:textId="77777777" w:rsidR="00F333DE" w:rsidRPr="00013CDF" w:rsidRDefault="00F333DE" w:rsidP="00F333DE">
      <w:pPr>
        <w:tabs>
          <w:tab w:val="left" w:pos="567"/>
        </w:tabs>
        <w:rPr>
          <w:color w:val="000000" w:themeColor="text1"/>
        </w:rPr>
      </w:pPr>
    </w:p>
    <w:p w14:paraId="38D047D7" w14:textId="255C92B0" w:rsidR="00F333DE" w:rsidRPr="00013CDF" w:rsidRDefault="00F333DE" w:rsidP="00F333DE">
      <w:pPr>
        <w:pStyle w:val="EMEABodyText"/>
        <w:widowControl w:val="0"/>
        <w:rPr>
          <w:szCs w:val="22"/>
          <w:lang w:val="lt-LT"/>
        </w:rPr>
      </w:pPr>
      <w:r w:rsidRPr="00013CDF">
        <w:rPr>
          <w:szCs w:val="22"/>
          <w:lang w:val="lt-LT"/>
        </w:rPr>
        <w:t xml:space="preserve">Tiriant kartotinių dozių poveikį žiurkių ir šunų jaunikliams nustatytas panašus </w:t>
      </w:r>
      <w:proofErr w:type="spellStart"/>
      <w:r w:rsidRPr="00013CDF">
        <w:rPr>
          <w:szCs w:val="22"/>
          <w:lang w:val="lt-LT"/>
        </w:rPr>
        <w:t>aripiprazolo</w:t>
      </w:r>
      <w:proofErr w:type="spellEnd"/>
      <w:r w:rsidRPr="00013CDF">
        <w:rPr>
          <w:szCs w:val="22"/>
          <w:lang w:val="lt-LT"/>
        </w:rPr>
        <w:t xml:space="preserve"> toksinio poveikio pobūdis kaip suaugusiems gyvūnams. </w:t>
      </w:r>
      <w:proofErr w:type="spellStart"/>
      <w:r w:rsidRPr="00013CDF">
        <w:rPr>
          <w:szCs w:val="22"/>
          <w:lang w:val="lt-LT"/>
        </w:rPr>
        <w:t>Neurotoksin</w:t>
      </w:r>
      <w:r w:rsidR="00025441">
        <w:rPr>
          <w:szCs w:val="22"/>
          <w:lang w:val="lt-LT"/>
        </w:rPr>
        <w:t>io</w:t>
      </w:r>
      <w:proofErr w:type="spellEnd"/>
      <w:r w:rsidRPr="00013CDF">
        <w:rPr>
          <w:szCs w:val="22"/>
          <w:lang w:val="lt-LT"/>
        </w:rPr>
        <w:t xml:space="preserve"> poveik</w:t>
      </w:r>
      <w:r w:rsidR="00025441">
        <w:rPr>
          <w:szCs w:val="22"/>
          <w:lang w:val="lt-LT"/>
        </w:rPr>
        <w:t>io</w:t>
      </w:r>
      <w:r w:rsidRPr="00013CDF">
        <w:rPr>
          <w:szCs w:val="22"/>
          <w:lang w:val="lt-LT"/>
        </w:rPr>
        <w:t xml:space="preserve"> ar nepageidaujam</w:t>
      </w:r>
      <w:r w:rsidR="00025441">
        <w:rPr>
          <w:szCs w:val="22"/>
          <w:lang w:val="lt-LT"/>
        </w:rPr>
        <w:t>o</w:t>
      </w:r>
      <w:r w:rsidRPr="00013CDF">
        <w:rPr>
          <w:szCs w:val="22"/>
          <w:lang w:val="lt-LT"/>
        </w:rPr>
        <w:t xml:space="preserve"> poveik</w:t>
      </w:r>
      <w:r w:rsidR="00025441">
        <w:rPr>
          <w:szCs w:val="22"/>
          <w:lang w:val="lt-LT"/>
        </w:rPr>
        <w:t>io</w:t>
      </w:r>
      <w:r w:rsidRPr="00013CDF">
        <w:rPr>
          <w:szCs w:val="22"/>
          <w:lang w:val="lt-LT"/>
        </w:rPr>
        <w:t xml:space="preserve"> vystymuisi </w:t>
      </w:r>
      <w:r w:rsidR="00025441">
        <w:rPr>
          <w:szCs w:val="22"/>
          <w:lang w:val="lt-LT"/>
        </w:rPr>
        <w:t xml:space="preserve">įrodymų </w:t>
      </w:r>
      <w:r w:rsidRPr="00013CDF">
        <w:rPr>
          <w:szCs w:val="22"/>
          <w:lang w:val="lt-LT"/>
        </w:rPr>
        <w:t>negauta.</w:t>
      </w:r>
    </w:p>
    <w:p w14:paraId="02261751" w14:textId="77777777" w:rsidR="00F333DE" w:rsidRPr="00013CDF" w:rsidRDefault="00F333DE" w:rsidP="00F333DE">
      <w:pPr>
        <w:tabs>
          <w:tab w:val="left" w:pos="567"/>
        </w:tabs>
        <w:rPr>
          <w:color w:val="000000" w:themeColor="text1"/>
        </w:rPr>
      </w:pPr>
    </w:p>
    <w:p w14:paraId="0A593341" w14:textId="66AF8F5D" w:rsidR="00F333DE" w:rsidRPr="00013CDF" w:rsidRDefault="00F333DE" w:rsidP="009B39F3">
      <w:pPr>
        <w:widowControl w:val="0"/>
        <w:rPr>
          <w:color w:val="000000" w:themeColor="text1"/>
        </w:rPr>
      </w:pPr>
      <w:r w:rsidRPr="00013CDF">
        <w:rPr>
          <w:color w:val="000000" w:themeColor="text1"/>
        </w:rPr>
        <w:t xml:space="preserve">Remiantis visų įprastų </w:t>
      </w:r>
      <w:proofErr w:type="spellStart"/>
      <w:r w:rsidRPr="00013CDF">
        <w:rPr>
          <w:color w:val="000000" w:themeColor="text1"/>
        </w:rPr>
        <w:t>genotoksinio</w:t>
      </w:r>
      <w:proofErr w:type="spellEnd"/>
      <w:r w:rsidRPr="00013CDF">
        <w:rPr>
          <w:color w:val="000000" w:themeColor="text1"/>
        </w:rPr>
        <w:t xml:space="preserve"> poveikio tyrimų duomenimis, laikoma, kad </w:t>
      </w:r>
      <w:proofErr w:type="spellStart"/>
      <w:r w:rsidRPr="00013CDF">
        <w:rPr>
          <w:color w:val="000000" w:themeColor="text1"/>
        </w:rPr>
        <w:t>genotoksinio</w:t>
      </w:r>
      <w:proofErr w:type="spellEnd"/>
      <w:r w:rsidRPr="00013CDF">
        <w:rPr>
          <w:color w:val="000000" w:themeColor="text1"/>
        </w:rPr>
        <w:t xml:space="preserve"> poveikio </w:t>
      </w:r>
      <w:proofErr w:type="spellStart"/>
      <w:r w:rsidRPr="00013CDF">
        <w:rPr>
          <w:color w:val="000000" w:themeColor="text1"/>
        </w:rPr>
        <w:t>aripiprazolas</w:t>
      </w:r>
      <w:proofErr w:type="spellEnd"/>
      <w:r w:rsidRPr="00013CDF">
        <w:rPr>
          <w:color w:val="000000" w:themeColor="text1"/>
        </w:rPr>
        <w:t xml:space="preserve"> nesukelia. Toksinio poveikio dauginimosi funkcijai tyrimų duomenimis, vaisingumo </w:t>
      </w:r>
      <w:proofErr w:type="spellStart"/>
      <w:r w:rsidRPr="00013CDF">
        <w:rPr>
          <w:color w:val="000000" w:themeColor="text1"/>
        </w:rPr>
        <w:t>aripiprazolas</w:t>
      </w:r>
      <w:proofErr w:type="spellEnd"/>
      <w:r w:rsidRPr="00013CDF">
        <w:rPr>
          <w:color w:val="000000" w:themeColor="text1"/>
        </w:rPr>
        <w:t xml:space="preserve"> netrikdo. Toksinis poveikis vystymuisi </w:t>
      </w:r>
      <w:r w:rsidRPr="00013CDF">
        <w:t xml:space="preserve">(nuo dozės priklausomas kaulėjimo sulėtėjimas </w:t>
      </w:r>
      <w:r w:rsidRPr="00013CDF">
        <w:lastRenderedPageBreak/>
        <w:t xml:space="preserve">vaisiui ir galimas </w:t>
      </w:r>
      <w:proofErr w:type="spellStart"/>
      <w:r w:rsidRPr="00013CDF">
        <w:t>teratogeninis</w:t>
      </w:r>
      <w:proofErr w:type="spellEnd"/>
      <w:r w:rsidRPr="00013CDF">
        <w:t xml:space="preserve"> poveikis) pastebėtas žiurkėms duodant šio vaistinio preparato dozėmis, sukeliančiomis mažesnę už terapinę ekspoziciją (</w:t>
      </w:r>
      <w:r w:rsidR="00236808">
        <w:t>remiantis</w:t>
      </w:r>
      <w:r w:rsidRPr="00013CDF">
        <w:t xml:space="preserve"> AUC), ir triušiams duodant šio vaistinio preparato dozėmis, sukeliančiomis 3 ir 11 kartų didesnę ekspoziciją už susidarančią vartojant didžiausią klinikinę dozę pagal vidutinį </w:t>
      </w:r>
      <w:proofErr w:type="spellStart"/>
      <w:r w:rsidRPr="00013CDF">
        <w:t>pusiausvyrinį</w:t>
      </w:r>
      <w:proofErr w:type="spellEnd"/>
      <w:r w:rsidRPr="00013CDF">
        <w:t xml:space="preserve"> AUC.</w:t>
      </w:r>
      <w:r w:rsidRPr="00013CDF">
        <w:rPr>
          <w:color w:val="000000" w:themeColor="text1"/>
        </w:rPr>
        <w:t xml:space="preserve"> Toksinį poveikį </w:t>
      </w:r>
      <w:r w:rsidR="00236808">
        <w:rPr>
          <w:color w:val="000000" w:themeColor="text1"/>
        </w:rPr>
        <w:t>vaikingoms</w:t>
      </w:r>
      <w:r w:rsidR="00236808" w:rsidRPr="00013CDF">
        <w:rPr>
          <w:color w:val="000000" w:themeColor="text1"/>
        </w:rPr>
        <w:t xml:space="preserve"> </w:t>
      </w:r>
      <w:r w:rsidRPr="00013CDF">
        <w:rPr>
          <w:color w:val="000000" w:themeColor="text1"/>
        </w:rPr>
        <w:t>patelėms sukėlė dozės, panašios į toksiškai veikusias vystymąsi.</w:t>
      </w:r>
    </w:p>
    <w:p w14:paraId="1B0FFA44" w14:textId="525C819E" w:rsidR="00DC1E3B" w:rsidRPr="00013CDF" w:rsidRDefault="00DC1E3B" w:rsidP="00F333DE">
      <w:pPr>
        <w:keepNext/>
        <w:keepLines/>
        <w:tabs>
          <w:tab w:val="left" w:pos="567"/>
        </w:tabs>
        <w:rPr>
          <w:color w:val="000000" w:themeColor="text1"/>
        </w:rPr>
      </w:pPr>
    </w:p>
    <w:p w14:paraId="41E56716" w14:textId="77777777" w:rsidR="00E676F1" w:rsidRPr="00013CDF" w:rsidRDefault="00E676F1" w:rsidP="00F333DE">
      <w:pPr>
        <w:keepNext/>
        <w:keepLines/>
        <w:tabs>
          <w:tab w:val="left" w:pos="567"/>
        </w:tabs>
        <w:rPr>
          <w:color w:val="000000" w:themeColor="text1"/>
        </w:rPr>
      </w:pPr>
    </w:p>
    <w:p w14:paraId="4F00CF45" w14:textId="77777777" w:rsidR="00EE592A" w:rsidRPr="00013CDF" w:rsidRDefault="00DC1E3B" w:rsidP="00E676F1">
      <w:pPr>
        <w:keepNext/>
        <w:tabs>
          <w:tab w:val="left" w:pos="567"/>
        </w:tabs>
        <w:rPr>
          <w:b/>
          <w:color w:val="000000" w:themeColor="text1"/>
        </w:rPr>
      </w:pPr>
      <w:r w:rsidRPr="00013CDF">
        <w:rPr>
          <w:b/>
          <w:color w:val="000000" w:themeColor="text1"/>
        </w:rPr>
        <w:t>6.</w:t>
      </w:r>
      <w:r w:rsidRPr="00013CDF">
        <w:rPr>
          <w:b/>
          <w:color w:val="000000" w:themeColor="text1"/>
        </w:rPr>
        <w:tab/>
        <w:t>FARMACINĖ INFORMACIJA</w:t>
      </w:r>
    </w:p>
    <w:p w14:paraId="6D1C6D15" w14:textId="77777777" w:rsidR="00EE592A" w:rsidRPr="00013CDF" w:rsidRDefault="00EE592A" w:rsidP="00E676F1">
      <w:pPr>
        <w:keepNext/>
        <w:tabs>
          <w:tab w:val="left" w:pos="567"/>
        </w:tabs>
        <w:rPr>
          <w:b/>
          <w:color w:val="000000" w:themeColor="text1"/>
        </w:rPr>
      </w:pPr>
    </w:p>
    <w:p w14:paraId="7691AD12" w14:textId="77777777" w:rsidR="00EE592A" w:rsidRPr="00013CDF" w:rsidRDefault="00DC1E3B" w:rsidP="00E676F1">
      <w:pPr>
        <w:keepNext/>
        <w:tabs>
          <w:tab w:val="left" w:pos="567"/>
        </w:tabs>
        <w:rPr>
          <w:b/>
          <w:color w:val="000000" w:themeColor="text1"/>
        </w:rPr>
      </w:pPr>
      <w:r w:rsidRPr="00013CDF">
        <w:rPr>
          <w:b/>
          <w:color w:val="000000" w:themeColor="text1"/>
        </w:rPr>
        <w:t>6.1</w:t>
      </w:r>
      <w:r w:rsidRPr="00013CDF">
        <w:rPr>
          <w:b/>
          <w:color w:val="000000" w:themeColor="text1"/>
        </w:rPr>
        <w:tab/>
        <w:t>Pagalbinių medžiagų sąrašas</w:t>
      </w:r>
    </w:p>
    <w:p w14:paraId="4DA981DA" w14:textId="77777777" w:rsidR="00EE592A" w:rsidRPr="00013CDF" w:rsidRDefault="00EE592A" w:rsidP="00E676F1">
      <w:pPr>
        <w:keepNext/>
        <w:rPr>
          <w:color w:val="000000" w:themeColor="text1"/>
        </w:rPr>
      </w:pPr>
    </w:p>
    <w:p w14:paraId="7AE75AD7" w14:textId="0B925C68" w:rsidR="001F1B0F" w:rsidRPr="00013CDF" w:rsidRDefault="001F1B0F" w:rsidP="002007CD">
      <w:pPr>
        <w:widowControl w:val="0"/>
        <w:rPr>
          <w:color w:val="000000" w:themeColor="text1"/>
        </w:rPr>
      </w:pPr>
      <w:r w:rsidRPr="00013CDF">
        <w:rPr>
          <w:color w:val="000000" w:themeColor="text1"/>
        </w:rPr>
        <w:t xml:space="preserve">Laktozė </w:t>
      </w:r>
      <w:proofErr w:type="spellStart"/>
      <w:r w:rsidRPr="00013CDF">
        <w:rPr>
          <w:color w:val="000000" w:themeColor="text1"/>
        </w:rPr>
        <w:t>monohidratas</w:t>
      </w:r>
      <w:proofErr w:type="spellEnd"/>
    </w:p>
    <w:p w14:paraId="1894D15C" w14:textId="77777777" w:rsidR="001F1B0F" w:rsidRPr="00013CDF" w:rsidRDefault="001F1B0F">
      <w:pPr>
        <w:widowControl w:val="0"/>
        <w:rPr>
          <w:color w:val="000000" w:themeColor="text1"/>
        </w:rPr>
      </w:pPr>
      <w:proofErr w:type="spellStart"/>
      <w:r w:rsidRPr="00013CDF">
        <w:rPr>
          <w:color w:val="000000" w:themeColor="text1"/>
        </w:rPr>
        <w:t>Mikrokristalinė</w:t>
      </w:r>
      <w:proofErr w:type="spellEnd"/>
      <w:r w:rsidRPr="00013CDF">
        <w:rPr>
          <w:color w:val="000000" w:themeColor="text1"/>
        </w:rPr>
        <w:t xml:space="preserve"> celiuliozė</w:t>
      </w:r>
    </w:p>
    <w:p w14:paraId="20307597" w14:textId="77777777" w:rsidR="001F1B0F" w:rsidRPr="00013CDF" w:rsidRDefault="001F1B0F">
      <w:pPr>
        <w:widowControl w:val="0"/>
        <w:rPr>
          <w:color w:val="000000" w:themeColor="text1"/>
        </w:rPr>
      </w:pPr>
      <w:proofErr w:type="spellStart"/>
      <w:r w:rsidRPr="00013CDF">
        <w:rPr>
          <w:color w:val="000000" w:themeColor="text1"/>
        </w:rPr>
        <w:t>Krospovidonas</w:t>
      </w:r>
      <w:proofErr w:type="spellEnd"/>
    </w:p>
    <w:p w14:paraId="7E1BDA0C" w14:textId="77777777" w:rsidR="001F1B0F" w:rsidRPr="00013CDF" w:rsidRDefault="001F1B0F">
      <w:pPr>
        <w:widowControl w:val="0"/>
        <w:rPr>
          <w:color w:val="000000" w:themeColor="text1"/>
        </w:rPr>
      </w:pPr>
      <w:proofErr w:type="spellStart"/>
      <w:r w:rsidRPr="00013CDF">
        <w:rPr>
          <w:color w:val="000000" w:themeColor="text1"/>
        </w:rPr>
        <w:t>Hidroksipropilceliuliozė</w:t>
      </w:r>
      <w:proofErr w:type="spellEnd"/>
    </w:p>
    <w:p w14:paraId="0D890768" w14:textId="77777777" w:rsidR="00B70034" w:rsidRPr="00013CDF" w:rsidRDefault="00B70034">
      <w:pPr>
        <w:widowControl w:val="0"/>
        <w:rPr>
          <w:color w:val="000000" w:themeColor="text1"/>
        </w:rPr>
      </w:pPr>
      <w:r w:rsidRPr="00013CDF">
        <w:rPr>
          <w:color w:val="000000" w:themeColor="text1"/>
        </w:rPr>
        <w:t>Bevandenis koloidinis silicio dioksidas</w:t>
      </w:r>
    </w:p>
    <w:p w14:paraId="5CEDDCCC" w14:textId="77777777" w:rsidR="00B70034" w:rsidRPr="00013CDF" w:rsidRDefault="00B70034">
      <w:pPr>
        <w:widowControl w:val="0"/>
        <w:rPr>
          <w:color w:val="000000" w:themeColor="text1"/>
        </w:rPr>
      </w:pPr>
      <w:proofErr w:type="spellStart"/>
      <w:r w:rsidRPr="00013CDF">
        <w:rPr>
          <w:color w:val="000000" w:themeColor="text1"/>
        </w:rPr>
        <w:t>Kroskarmeliozės</w:t>
      </w:r>
      <w:proofErr w:type="spellEnd"/>
      <w:r w:rsidRPr="00013CDF">
        <w:rPr>
          <w:color w:val="000000" w:themeColor="text1"/>
        </w:rPr>
        <w:t xml:space="preserve"> natrio druska</w:t>
      </w:r>
    </w:p>
    <w:p w14:paraId="2C3C6AE8" w14:textId="77777777" w:rsidR="001F1B0F" w:rsidRPr="00013CDF" w:rsidRDefault="00B70034">
      <w:pPr>
        <w:widowControl w:val="0"/>
        <w:rPr>
          <w:color w:val="000000" w:themeColor="text1"/>
        </w:rPr>
      </w:pPr>
      <w:r w:rsidRPr="00013CDF">
        <w:rPr>
          <w:color w:val="000000" w:themeColor="text1"/>
        </w:rPr>
        <w:t xml:space="preserve">Magnio </w:t>
      </w:r>
      <w:proofErr w:type="spellStart"/>
      <w:r w:rsidRPr="00013CDF">
        <w:rPr>
          <w:color w:val="000000" w:themeColor="text1"/>
        </w:rPr>
        <w:t>stearatas</w:t>
      </w:r>
      <w:proofErr w:type="spellEnd"/>
    </w:p>
    <w:p w14:paraId="24DE163B" w14:textId="77777777" w:rsidR="001F1B0F" w:rsidRPr="00013CDF" w:rsidRDefault="001F1B0F">
      <w:pPr>
        <w:widowControl w:val="0"/>
        <w:rPr>
          <w:color w:val="000000" w:themeColor="text1"/>
        </w:rPr>
      </w:pPr>
    </w:p>
    <w:p w14:paraId="7707A800" w14:textId="77777777" w:rsidR="00EE592A" w:rsidRPr="00013CDF" w:rsidRDefault="001F1B0F" w:rsidP="00E676F1">
      <w:pPr>
        <w:keepNext/>
        <w:tabs>
          <w:tab w:val="left" w:pos="567"/>
        </w:tabs>
        <w:rPr>
          <w:b/>
          <w:color w:val="000000" w:themeColor="text1"/>
        </w:rPr>
      </w:pPr>
      <w:r w:rsidRPr="00013CDF">
        <w:rPr>
          <w:b/>
          <w:color w:val="000000" w:themeColor="text1"/>
        </w:rPr>
        <w:t>6.2</w:t>
      </w:r>
      <w:r w:rsidRPr="00013CDF">
        <w:rPr>
          <w:b/>
          <w:color w:val="000000" w:themeColor="text1"/>
        </w:rPr>
        <w:tab/>
        <w:t>Nesuderinamumas</w:t>
      </w:r>
    </w:p>
    <w:p w14:paraId="7BC50EA5" w14:textId="77777777" w:rsidR="00EE592A" w:rsidRPr="00013CDF" w:rsidRDefault="00EE592A" w:rsidP="00E676F1">
      <w:pPr>
        <w:keepNext/>
        <w:rPr>
          <w:color w:val="000000" w:themeColor="text1"/>
        </w:rPr>
      </w:pPr>
    </w:p>
    <w:p w14:paraId="51CFB984" w14:textId="77777777" w:rsidR="001F1B0F" w:rsidRPr="00013CDF" w:rsidRDefault="001F1B0F" w:rsidP="002007CD">
      <w:pPr>
        <w:keepNext/>
        <w:keepLines/>
        <w:rPr>
          <w:color w:val="000000" w:themeColor="text1"/>
        </w:rPr>
      </w:pPr>
      <w:r w:rsidRPr="00013CDF">
        <w:rPr>
          <w:color w:val="000000" w:themeColor="text1"/>
        </w:rPr>
        <w:t>Duomenys nebūtini.</w:t>
      </w:r>
    </w:p>
    <w:p w14:paraId="290CD43F" w14:textId="77777777" w:rsidR="001F1B0F" w:rsidRPr="00013CDF" w:rsidRDefault="001F1B0F">
      <w:pPr>
        <w:widowControl w:val="0"/>
        <w:rPr>
          <w:color w:val="000000" w:themeColor="text1"/>
        </w:rPr>
      </w:pPr>
    </w:p>
    <w:p w14:paraId="6C373FD0" w14:textId="77777777" w:rsidR="00EE592A" w:rsidRPr="00013CDF" w:rsidRDefault="001F1B0F" w:rsidP="00E676F1">
      <w:pPr>
        <w:keepNext/>
        <w:tabs>
          <w:tab w:val="left" w:pos="567"/>
        </w:tabs>
        <w:rPr>
          <w:b/>
          <w:color w:val="000000" w:themeColor="text1"/>
        </w:rPr>
      </w:pPr>
      <w:r w:rsidRPr="00013CDF">
        <w:rPr>
          <w:b/>
          <w:color w:val="000000" w:themeColor="text1"/>
        </w:rPr>
        <w:t>6.3</w:t>
      </w:r>
      <w:r w:rsidRPr="00013CDF">
        <w:rPr>
          <w:b/>
          <w:color w:val="000000" w:themeColor="text1"/>
        </w:rPr>
        <w:tab/>
        <w:t>Tinkamumo laikas</w:t>
      </w:r>
    </w:p>
    <w:p w14:paraId="1E9800FB" w14:textId="77777777" w:rsidR="00EE592A" w:rsidRPr="00013CDF" w:rsidRDefault="00EE592A" w:rsidP="00E676F1">
      <w:pPr>
        <w:keepNext/>
        <w:rPr>
          <w:color w:val="000000" w:themeColor="text1"/>
        </w:rPr>
      </w:pPr>
    </w:p>
    <w:p w14:paraId="486A5EBF" w14:textId="77777777" w:rsidR="001F1B0F" w:rsidRPr="00013CDF" w:rsidRDefault="001F1B0F" w:rsidP="002007CD">
      <w:pPr>
        <w:widowControl w:val="0"/>
        <w:rPr>
          <w:color w:val="000000" w:themeColor="text1"/>
        </w:rPr>
      </w:pPr>
      <w:r w:rsidRPr="00013CDF">
        <w:rPr>
          <w:color w:val="000000" w:themeColor="text1"/>
        </w:rPr>
        <w:t>2 metai</w:t>
      </w:r>
    </w:p>
    <w:p w14:paraId="33C19CC1" w14:textId="77777777" w:rsidR="001F1B0F" w:rsidRPr="00013CDF" w:rsidRDefault="001F1B0F">
      <w:pPr>
        <w:widowControl w:val="0"/>
        <w:rPr>
          <w:color w:val="000000" w:themeColor="text1"/>
        </w:rPr>
      </w:pPr>
    </w:p>
    <w:p w14:paraId="25A76A03" w14:textId="77777777" w:rsidR="00EE592A" w:rsidRPr="00013CDF" w:rsidRDefault="001F1B0F" w:rsidP="00E676F1">
      <w:pPr>
        <w:keepNext/>
        <w:tabs>
          <w:tab w:val="left" w:pos="567"/>
        </w:tabs>
        <w:rPr>
          <w:b/>
          <w:color w:val="000000" w:themeColor="text1"/>
        </w:rPr>
      </w:pPr>
      <w:r w:rsidRPr="00013CDF">
        <w:rPr>
          <w:b/>
          <w:color w:val="000000" w:themeColor="text1"/>
        </w:rPr>
        <w:t>6.4</w:t>
      </w:r>
      <w:r w:rsidRPr="00013CDF">
        <w:rPr>
          <w:b/>
          <w:color w:val="000000" w:themeColor="text1"/>
        </w:rPr>
        <w:tab/>
        <w:t>Specialios laikymo sąlygos</w:t>
      </w:r>
    </w:p>
    <w:p w14:paraId="229ABD06" w14:textId="77777777" w:rsidR="00EE592A" w:rsidRPr="00013CDF" w:rsidRDefault="00EE592A" w:rsidP="00E676F1">
      <w:pPr>
        <w:keepNext/>
        <w:rPr>
          <w:color w:val="000000" w:themeColor="text1"/>
        </w:rPr>
      </w:pPr>
    </w:p>
    <w:p w14:paraId="2552510B" w14:textId="77777777" w:rsidR="001F1B0F" w:rsidRPr="00013CDF" w:rsidRDefault="001F1B0F" w:rsidP="002007CD">
      <w:pPr>
        <w:widowControl w:val="0"/>
        <w:rPr>
          <w:color w:val="000000" w:themeColor="text1"/>
        </w:rPr>
      </w:pPr>
      <w:r w:rsidRPr="00013CDF">
        <w:rPr>
          <w:color w:val="000000" w:themeColor="text1"/>
        </w:rPr>
        <w:t>Šiam vaistiniam preparatui specialių laikymo sąlygų nereikia.</w:t>
      </w:r>
    </w:p>
    <w:p w14:paraId="61FBDFDF" w14:textId="77777777" w:rsidR="001F1B0F" w:rsidRPr="00013CDF" w:rsidRDefault="001F1B0F">
      <w:pPr>
        <w:widowControl w:val="0"/>
        <w:rPr>
          <w:color w:val="000000" w:themeColor="text1"/>
        </w:rPr>
      </w:pPr>
    </w:p>
    <w:p w14:paraId="16C855CA" w14:textId="77777777" w:rsidR="00EE592A" w:rsidRPr="00013CDF" w:rsidRDefault="001F1B0F" w:rsidP="00E676F1">
      <w:pPr>
        <w:keepNext/>
        <w:tabs>
          <w:tab w:val="left" w:pos="567"/>
        </w:tabs>
        <w:rPr>
          <w:b/>
          <w:color w:val="000000" w:themeColor="text1"/>
        </w:rPr>
      </w:pPr>
      <w:r w:rsidRPr="00013CDF">
        <w:rPr>
          <w:b/>
          <w:color w:val="000000" w:themeColor="text1"/>
        </w:rPr>
        <w:t>6.5</w:t>
      </w:r>
      <w:r w:rsidRPr="00013CDF">
        <w:rPr>
          <w:b/>
          <w:color w:val="000000" w:themeColor="text1"/>
        </w:rPr>
        <w:tab/>
      </w:r>
      <w:proofErr w:type="spellStart"/>
      <w:r w:rsidRPr="00013CDF">
        <w:rPr>
          <w:b/>
          <w:color w:val="000000" w:themeColor="text1"/>
        </w:rPr>
        <w:t>Talpyklės</w:t>
      </w:r>
      <w:proofErr w:type="spellEnd"/>
      <w:r w:rsidRPr="00013CDF">
        <w:rPr>
          <w:b/>
          <w:color w:val="000000" w:themeColor="text1"/>
        </w:rPr>
        <w:t xml:space="preserve"> pobūdis ir jos turinys</w:t>
      </w:r>
    </w:p>
    <w:p w14:paraId="1E8FEFD1" w14:textId="77777777" w:rsidR="00EE592A" w:rsidRPr="00013CDF" w:rsidRDefault="00EE592A" w:rsidP="00E676F1">
      <w:pPr>
        <w:keepNext/>
        <w:tabs>
          <w:tab w:val="left" w:pos="567"/>
        </w:tabs>
        <w:rPr>
          <w:b/>
          <w:color w:val="000000" w:themeColor="text1"/>
        </w:rPr>
      </w:pPr>
    </w:p>
    <w:p w14:paraId="12EFD8B4" w14:textId="1E499389" w:rsidR="00B70034" w:rsidRPr="00013CDF" w:rsidRDefault="00E22103" w:rsidP="002007CD">
      <w:pPr>
        <w:rPr>
          <w:color w:val="000000" w:themeColor="text1"/>
        </w:rPr>
      </w:pPr>
      <w:r w:rsidRPr="00013CDF">
        <w:rPr>
          <w:color w:val="000000" w:themeColor="text1"/>
        </w:rPr>
        <w:t>OPA/Al/PVC/Al folijos lizdinės plokštelės (</w:t>
      </w:r>
      <w:r w:rsidR="00B70034" w:rsidRPr="00013CDF">
        <w:rPr>
          <w:color w:val="000000" w:themeColor="text1"/>
        </w:rPr>
        <w:t>Al-Al lizdinė plokštelė</w:t>
      </w:r>
      <w:r w:rsidRPr="00013CDF">
        <w:rPr>
          <w:color w:val="000000" w:themeColor="text1"/>
        </w:rPr>
        <w:t>)</w:t>
      </w:r>
      <w:r w:rsidR="00910722" w:rsidRPr="00013CDF">
        <w:rPr>
          <w:color w:val="000000" w:themeColor="text1"/>
        </w:rPr>
        <w:t>, k</w:t>
      </w:r>
      <w:r w:rsidR="00B70034" w:rsidRPr="00013CDF">
        <w:rPr>
          <w:color w:val="000000" w:themeColor="text1"/>
        </w:rPr>
        <w:t>artono dėžutė.</w:t>
      </w:r>
    </w:p>
    <w:p w14:paraId="16593893" w14:textId="77777777" w:rsidR="00B70034" w:rsidRPr="00013CDF" w:rsidRDefault="00B70034">
      <w:pPr>
        <w:rPr>
          <w:color w:val="000000" w:themeColor="text1"/>
        </w:rPr>
      </w:pPr>
      <w:r w:rsidRPr="00013CDF">
        <w:rPr>
          <w:color w:val="000000" w:themeColor="text1"/>
        </w:rPr>
        <w:t>Pakuotės dydis: 14, 28, 49, 56 arba 98 tabletės</w:t>
      </w:r>
    </w:p>
    <w:p w14:paraId="77DC284E" w14:textId="77777777" w:rsidR="001F1B0F" w:rsidRPr="00013CDF" w:rsidRDefault="001F1B0F">
      <w:pPr>
        <w:rPr>
          <w:color w:val="000000" w:themeColor="text1"/>
        </w:rPr>
      </w:pPr>
    </w:p>
    <w:p w14:paraId="54032E6C" w14:textId="77777777" w:rsidR="001F1B0F" w:rsidRPr="00013CDF" w:rsidRDefault="001F1B0F">
      <w:pPr>
        <w:rPr>
          <w:color w:val="000000" w:themeColor="text1"/>
        </w:rPr>
      </w:pPr>
      <w:r w:rsidRPr="00013CDF">
        <w:rPr>
          <w:color w:val="000000" w:themeColor="text1"/>
        </w:rPr>
        <w:t>Gali būti tiekiamos ne visų dydžių pakuotės.</w:t>
      </w:r>
    </w:p>
    <w:p w14:paraId="1918C944" w14:textId="77777777" w:rsidR="001F1B0F" w:rsidRPr="00013CDF" w:rsidRDefault="001F1B0F">
      <w:pPr>
        <w:rPr>
          <w:color w:val="000000" w:themeColor="text1"/>
        </w:rPr>
      </w:pPr>
    </w:p>
    <w:p w14:paraId="66EDFBFC" w14:textId="77777777" w:rsidR="00EE592A" w:rsidRPr="00013CDF" w:rsidRDefault="001F1B0F" w:rsidP="00E676F1">
      <w:pPr>
        <w:keepNext/>
        <w:tabs>
          <w:tab w:val="left" w:pos="567"/>
        </w:tabs>
        <w:rPr>
          <w:b/>
          <w:color w:val="000000" w:themeColor="text1"/>
        </w:rPr>
      </w:pPr>
      <w:r w:rsidRPr="00013CDF">
        <w:rPr>
          <w:b/>
          <w:color w:val="000000" w:themeColor="text1"/>
        </w:rPr>
        <w:t>6.6</w:t>
      </w:r>
      <w:r w:rsidRPr="00013CDF">
        <w:rPr>
          <w:b/>
          <w:color w:val="000000" w:themeColor="text1"/>
        </w:rPr>
        <w:tab/>
        <w:t>Specialūs reikalavimai atliekoms tvarkyti</w:t>
      </w:r>
    </w:p>
    <w:p w14:paraId="52E8DAEC" w14:textId="77777777" w:rsidR="00EE592A" w:rsidRPr="00013CDF" w:rsidRDefault="00EE592A" w:rsidP="00E676F1">
      <w:pPr>
        <w:keepNext/>
        <w:widowControl w:val="0"/>
        <w:rPr>
          <w:color w:val="000000" w:themeColor="text1"/>
        </w:rPr>
      </w:pPr>
    </w:p>
    <w:p w14:paraId="4A236A8C" w14:textId="77777777" w:rsidR="001F1B0F" w:rsidRPr="00013CDF" w:rsidRDefault="001F1B0F" w:rsidP="002007CD">
      <w:pPr>
        <w:widowControl w:val="0"/>
        <w:rPr>
          <w:color w:val="000000" w:themeColor="text1"/>
        </w:rPr>
      </w:pPr>
      <w:r w:rsidRPr="00013CDF">
        <w:rPr>
          <w:color w:val="000000" w:themeColor="text1"/>
        </w:rPr>
        <w:t>Nesuvartotą vaistinį preparatą ar atliekas reikia tvarkyti laikantis vietinių reikalavimų.</w:t>
      </w:r>
    </w:p>
    <w:p w14:paraId="4BBB5C64" w14:textId="77777777" w:rsidR="001F1B0F" w:rsidRPr="00013CDF" w:rsidRDefault="001F1B0F">
      <w:pPr>
        <w:widowControl w:val="0"/>
        <w:rPr>
          <w:color w:val="000000" w:themeColor="text1"/>
        </w:rPr>
      </w:pPr>
    </w:p>
    <w:p w14:paraId="6DD458DE" w14:textId="77777777" w:rsidR="001F1B0F" w:rsidRPr="00013CDF" w:rsidRDefault="001F1B0F">
      <w:pPr>
        <w:widowControl w:val="0"/>
        <w:rPr>
          <w:color w:val="000000" w:themeColor="text1"/>
        </w:rPr>
      </w:pPr>
    </w:p>
    <w:p w14:paraId="0662361C" w14:textId="77777777" w:rsidR="00EE592A" w:rsidRPr="00013CDF" w:rsidRDefault="001F1B0F" w:rsidP="00E676F1">
      <w:pPr>
        <w:keepNext/>
        <w:tabs>
          <w:tab w:val="left" w:pos="567"/>
        </w:tabs>
        <w:rPr>
          <w:b/>
          <w:color w:val="000000" w:themeColor="text1"/>
        </w:rPr>
      </w:pPr>
      <w:r w:rsidRPr="00013CDF">
        <w:rPr>
          <w:b/>
          <w:color w:val="000000" w:themeColor="text1"/>
        </w:rPr>
        <w:t>7.</w:t>
      </w:r>
      <w:r w:rsidRPr="00013CDF">
        <w:rPr>
          <w:b/>
          <w:color w:val="000000" w:themeColor="text1"/>
        </w:rPr>
        <w:tab/>
      </w:r>
      <w:r w:rsidR="004807A9" w:rsidRPr="00013CDF">
        <w:rPr>
          <w:b/>
          <w:color w:val="000000" w:themeColor="text1"/>
        </w:rPr>
        <w:t>REGISTRUOTOJAS</w:t>
      </w:r>
    </w:p>
    <w:p w14:paraId="00C29496" w14:textId="77777777" w:rsidR="00EE592A" w:rsidRPr="00013CDF" w:rsidRDefault="00EE592A" w:rsidP="00E676F1">
      <w:pPr>
        <w:keepNext/>
        <w:tabs>
          <w:tab w:val="left" w:pos="567"/>
        </w:tabs>
        <w:rPr>
          <w:b/>
          <w:color w:val="000000" w:themeColor="text1"/>
        </w:rPr>
      </w:pPr>
    </w:p>
    <w:p w14:paraId="43CAEBC0" w14:textId="77777777" w:rsidR="00B70034" w:rsidRPr="00013CDF" w:rsidRDefault="00B70034" w:rsidP="002007CD">
      <w:pPr>
        <w:rPr>
          <w:rFonts w:eastAsia="MS Mincho"/>
          <w:color w:val="000000" w:themeColor="text1"/>
          <w:lang w:eastAsia="fr-FR"/>
        </w:rPr>
      </w:pPr>
      <w:r w:rsidRPr="00013CDF">
        <w:rPr>
          <w:rFonts w:eastAsia="MS Mincho"/>
          <w:color w:val="000000" w:themeColor="text1"/>
          <w:lang w:eastAsia="fr-FR"/>
        </w:rPr>
        <w:t xml:space="preserve">Zentiva, </w:t>
      </w:r>
      <w:proofErr w:type="spellStart"/>
      <w:r w:rsidRPr="00013CDF">
        <w:rPr>
          <w:rFonts w:eastAsia="MS Mincho"/>
          <w:color w:val="000000" w:themeColor="text1"/>
          <w:lang w:eastAsia="fr-FR"/>
        </w:rPr>
        <w:t>k.s</w:t>
      </w:r>
      <w:proofErr w:type="spellEnd"/>
      <w:r w:rsidRPr="00013CDF">
        <w:rPr>
          <w:rFonts w:eastAsia="MS Mincho"/>
          <w:color w:val="000000" w:themeColor="text1"/>
          <w:lang w:eastAsia="fr-FR"/>
        </w:rPr>
        <w:t>.</w:t>
      </w:r>
    </w:p>
    <w:p w14:paraId="5AC2F380" w14:textId="77777777" w:rsidR="00B70034" w:rsidRPr="00013CDF" w:rsidRDefault="00B70034">
      <w:pPr>
        <w:rPr>
          <w:rFonts w:eastAsia="MS Mincho"/>
          <w:color w:val="000000" w:themeColor="text1"/>
          <w:lang w:eastAsia="fr-FR"/>
        </w:rPr>
      </w:pPr>
      <w:r w:rsidRPr="00013CDF">
        <w:rPr>
          <w:rFonts w:eastAsia="MS Mincho"/>
          <w:color w:val="000000" w:themeColor="text1"/>
          <w:lang w:eastAsia="fr-FR"/>
        </w:rPr>
        <w:t xml:space="preserve">U </w:t>
      </w:r>
      <w:proofErr w:type="spellStart"/>
      <w:r w:rsidRPr="00013CDF">
        <w:rPr>
          <w:rFonts w:eastAsia="MS Mincho"/>
          <w:color w:val="000000" w:themeColor="text1"/>
          <w:lang w:eastAsia="fr-FR"/>
        </w:rPr>
        <w:t>Kabelovny</w:t>
      </w:r>
      <w:proofErr w:type="spellEnd"/>
      <w:r w:rsidRPr="00013CDF">
        <w:rPr>
          <w:rFonts w:eastAsia="MS Mincho"/>
          <w:color w:val="000000" w:themeColor="text1"/>
          <w:lang w:eastAsia="fr-FR"/>
        </w:rPr>
        <w:t xml:space="preserve"> 130</w:t>
      </w:r>
    </w:p>
    <w:p w14:paraId="04045723" w14:textId="77777777" w:rsidR="00B70034" w:rsidRPr="00013CDF" w:rsidRDefault="00B70034">
      <w:pPr>
        <w:rPr>
          <w:rFonts w:eastAsia="MS Mincho"/>
          <w:color w:val="000000" w:themeColor="text1"/>
          <w:lang w:eastAsia="fr-FR"/>
        </w:rPr>
      </w:pPr>
      <w:r w:rsidRPr="00013CDF">
        <w:rPr>
          <w:rFonts w:eastAsia="MS Mincho"/>
          <w:color w:val="000000" w:themeColor="text1"/>
          <w:lang w:eastAsia="fr-FR"/>
        </w:rPr>
        <w:t xml:space="preserve">102 37 </w:t>
      </w:r>
      <w:r w:rsidR="00A27B2D" w:rsidRPr="00013CDF">
        <w:rPr>
          <w:rFonts w:eastAsia="MS Mincho"/>
          <w:color w:val="000000" w:themeColor="text1"/>
          <w:lang w:eastAsia="fr-FR"/>
        </w:rPr>
        <w:t>Praha</w:t>
      </w:r>
      <w:r w:rsidRPr="00013CDF">
        <w:rPr>
          <w:rFonts w:eastAsia="MS Mincho"/>
          <w:color w:val="000000" w:themeColor="text1"/>
          <w:lang w:eastAsia="fr-FR"/>
        </w:rPr>
        <w:t xml:space="preserve"> 10</w:t>
      </w:r>
    </w:p>
    <w:p w14:paraId="358F80D4" w14:textId="77777777" w:rsidR="00B70034" w:rsidRPr="00013CDF" w:rsidRDefault="00B70034">
      <w:pPr>
        <w:rPr>
          <w:rFonts w:eastAsia="MS Mincho"/>
          <w:color w:val="000000" w:themeColor="text1"/>
          <w:lang w:eastAsia="fr-FR"/>
        </w:rPr>
      </w:pPr>
      <w:r w:rsidRPr="00013CDF">
        <w:rPr>
          <w:rFonts w:eastAsia="MS Mincho"/>
          <w:color w:val="000000" w:themeColor="text1"/>
          <w:lang w:eastAsia="fr-FR"/>
        </w:rPr>
        <w:t>Čekija</w:t>
      </w:r>
    </w:p>
    <w:p w14:paraId="5D4E17CF" w14:textId="77777777" w:rsidR="001F1B0F" w:rsidRPr="00013CDF" w:rsidRDefault="001F1B0F">
      <w:pPr>
        <w:widowControl w:val="0"/>
        <w:rPr>
          <w:color w:val="000000" w:themeColor="text1"/>
        </w:rPr>
      </w:pPr>
    </w:p>
    <w:p w14:paraId="17F45564" w14:textId="77777777" w:rsidR="00B70034" w:rsidRPr="00013CDF" w:rsidRDefault="00B70034">
      <w:pPr>
        <w:rPr>
          <w:rFonts w:eastAsia="Times New Roman"/>
          <w:snapToGrid w:val="0"/>
          <w:color w:val="000000" w:themeColor="text1"/>
        </w:rPr>
      </w:pPr>
    </w:p>
    <w:p w14:paraId="137C941B" w14:textId="77777777" w:rsidR="00B70034" w:rsidRPr="00013CDF" w:rsidRDefault="00B70034">
      <w:pPr>
        <w:keepNext/>
        <w:keepLines/>
        <w:tabs>
          <w:tab w:val="left" w:pos="567"/>
        </w:tabs>
        <w:outlineLvl w:val="2"/>
        <w:rPr>
          <w:rFonts w:eastAsia="Times New Roman"/>
          <w:b/>
          <w:snapToGrid w:val="0"/>
          <w:color w:val="000000" w:themeColor="text1"/>
        </w:rPr>
      </w:pPr>
      <w:r w:rsidRPr="00013CDF">
        <w:rPr>
          <w:rFonts w:eastAsia="Times New Roman"/>
          <w:b/>
          <w:snapToGrid w:val="0"/>
          <w:color w:val="000000" w:themeColor="text1"/>
        </w:rPr>
        <w:t>8.</w:t>
      </w:r>
      <w:r w:rsidRPr="00013CDF">
        <w:rPr>
          <w:rFonts w:eastAsia="Times New Roman"/>
          <w:b/>
          <w:snapToGrid w:val="0"/>
          <w:color w:val="000000" w:themeColor="text1"/>
        </w:rPr>
        <w:tab/>
      </w:r>
      <w:r w:rsidR="004807A9" w:rsidRPr="00013CDF">
        <w:rPr>
          <w:rFonts w:eastAsia="Times New Roman"/>
          <w:b/>
          <w:snapToGrid w:val="0"/>
          <w:color w:val="000000" w:themeColor="text1"/>
        </w:rPr>
        <w:t xml:space="preserve">REGISTRACIJOS PAŽYMĖJIMO </w:t>
      </w:r>
      <w:r w:rsidRPr="00013CDF">
        <w:rPr>
          <w:rFonts w:eastAsia="Times New Roman"/>
          <w:b/>
          <w:snapToGrid w:val="0"/>
          <w:color w:val="000000" w:themeColor="text1"/>
        </w:rPr>
        <w:t>NUMERIS (-IAI)</w:t>
      </w:r>
    </w:p>
    <w:p w14:paraId="2D4A7AD2" w14:textId="77777777" w:rsidR="00EE592A" w:rsidRPr="00013CDF" w:rsidRDefault="00EE592A" w:rsidP="00E676F1">
      <w:pPr>
        <w:keepNext/>
        <w:rPr>
          <w:rFonts w:eastAsia="Times New Roman"/>
          <w:snapToGrid w:val="0"/>
          <w:color w:val="000000" w:themeColor="text1"/>
        </w:rPr>
      </w:pPr>
    </w:p>
    <w:p w14:paraId="1D5687CF" w14:textId="31BCBACC" w:rsidR="00EE592A" w:rsidRPr="00013CDF" w:rsidRDefault="00E0351F" w:rsidP="00E676F1">
      <w:pPr>
        <w:keepNext/>
        <w:rPr>
          <w:rFonts w:eastAsia="Times New Roman"/>
          <w:snapToGrid w:val="0"/>
          <w:color w:val="000000" w:themeColor="text1"/>
          <w:u w:val="single"/>
        </w:rPr>
      </w:pPr>
      <w:proofErr w:type="spellStart"/>
      <w:r w:rsidRPr="00013CDF">
        <w:rPr>
          <w:rFonts w:eastAsia="Times New Roman"/>
          <w:snapToGrid w:val="0"/>
          <w:color w:val="000000" w:themeColor="text1"/>
          <w:u w:val="single"/>
        </w:rPr>
        <w:t>Aripiprazole</w:t>
      </w:r>
      <w:proofErr w:type="spellEnd"/>
      <w:r w:rsidRPr="00013CDF">
        <w:rPr>
          <w:rFonts w:eastAsia="Times New Roman"/>
          <w:snapToGrid w:val="0"/>
          <w:color w:val="000000" w:themeColor="text1"/>
          <w:u w:val="single"/>
        </w:rPr>
        <w:t xml:space="preserve"> Zentiva 5 mg tabletės</w:t>
      </w:r>
    </w:p>
    <w:p w14:paraId="3056FBC7" w14:textId="77777777" w:rsidR="00BD15A6" w:rsidRPr="00013CDF" w:rsidRDefault="00BD15A6" w:rsidP="00E676F1">
      <w:pPr>
        <w:keepNext/>
        <w:rPr>
          <w:rFonts w:eastAsia="Times New Roman"/>
          <w:snapToGrid w:val="0"/>
          <w:color w:val="000000" w:themeColor="text1"/>
          <w:u w:val="single"/>
        </w:rPr>
      </w:pPr>
    </w:p>
    <w:p w14:paraId="1BA4C88C" w14:textId="77777777" w:rsidR="00AE6457" w:rsidRPr="00013CDF" w:rsidRDefault="00AE6457" w:rsidP="002007CD">
      <w:pPr>
        <w:rPr>
          <w:rFonts w:eastAsia="MS Mincho"/>
          <w:color w:val="000000" w:themeColor="text1"/>
          <w:lang w:eastAsia="fr-FR"/>
        </w:rPr>
      </w:pPr>
      <w:r w:rsidRPr="00013CDF">
        <w:rPr>
          <w:rFonts w:eastAsia="MS Mincho"/>
          <w:color w:val="000000" w:themeColor="text1"/>
          <w:lang w:eastAsia="fr-FR"/>
        </w:rPr>
        <w:t>EU/1/15/1009/001</w:t>
      </w:r>
    </w:p>
    <w:p w14:paraId="1BAE6D1E" w14:textId="77777777" w:rsidR="00AE6457" w:rsidRPr="00013CDF" w:rsidRDefault="00AE6457">
      <w:pPr>
        <w:rPr>
          <w:rFonts w:eastAsia="MS Mincho"/>
          <w:color w:val="000000" w:themeColor="text1"/>
          <w:lang w:eastAsia="fr-FR"/>
        </w:rPr>
      </w:pPr>
      <w:r w:rsidRPr="00013CDF">
        <w:rPr>
          <w:rFonts w:eastAsia="MS Mincho"/>
          <w:color w:val="000000" w:themeColor="text1"/>
          <w:lang w:eastAsia="fr-FR"/>
        </w:rPr>
        <w:t>EU/1/15/1009/002</w:t>
      </w:r>
    </w:p>
    <w:p w14:paraId="0D9CCB9A" w14:textId="77777777" w:rsidR="00AE6457" w:rsidRPr="00013CDF" w:rsidRDefault="00AE6457">
      <w:pPr>
        <w:rPr>
          <w:rFonts w:eastAsia="MS Mincho"/>
          <w:color w:val="000000" w:themeColor="text1"/>
          <w:lang w:eastAsia="fr-FR"/>
        </w:rPr>
      </w:pPr>
      <w:r w:rsidRPr="00013CDF">
        <w:rPr>
          <w:rFonts w:eastAsia="MS Mincho"/>
          <w:color w:val="000000" w:themeColor="text1"/>
          <w:lang w:eastAsia="fr-FR"/>
        </w:rPr>
        <w:lastRenderedPageBreak/>
        <w:t>EU/1/15/1009/003</w:t>
      </w:r>
    </w:p>
    <w:p w14:paraId="533B9328" w14:textId="77777777" w:rsidR="00AE6457" w:rsidRPr="00013CDF" w:rsidRDefault="00AE6457">
      <w:pPr>
        <w:rPr>
          <w:rFonts w:eastAsia="MS Mincho"/>
          <w:color w:val="000000" w:themeColor="text1"/>
          <w:lang w:eastAsia="fr-FR"/>
        </w:rPr>
      </w:pPr>
      <w:r w:rsidRPr="00013CDF">
        <w:rPr>
          <w:rFonts w:eastAsia="MS Mincho"/>
          <w:color w:val="000000" w:themeColor="text1"/>
          <w:lang w:eastAsia="fr-FR"/>
        </w:rPr>
        <w:t>EU/1/15/1009/004</w:t>
      </w:r>
    </w:p>
    <w:p w14:paraId="2F8958EC" w14:textId="77777777" w:rsidR="00AE6457" w:rsidRPr="00013CDF" w:rsidRDefault="00AE6457">
      <w:pPr>
        <w:rPr>
          <w:rFonts w:eastAsia="MS Mincho"/>
          <w:color w:val="000000" w:themeColor="text1"/>
          <w:lang w:eastAsia="fr-FR"/>
        </w:rPr>
      </w:pPr>
      <w:r w:rsidRPr="00013CDF">
        <w:rPr>
          <w:rFonts w:eastAsia="MS Mincho"/>
          <w:color w:val="000000" w:themeColor="text1"/>
          <w:lang w:eastAsia="fr-FR"/>
        </w:rPr>
        <w:t>EU/1/15/1009/005</w:t>
      </w:r>
    </w:p>
    <w:p w14:paraId="43252515" w14:textId="77777777" w:rsidR="00B70034" w:rsidRPr="00013CDF" w:rsidRDefault="00B70034">
      <w:pPr>
        <w:rPr>
          <w:rFonts w:eastAsia="Times New Roman"/>
          <w:snapToGrid w:val="0"/>
          <w:color w:val="000000" w:themeColor="text1"/>
        </w:rPr>
      </w:pPr>
    </w:p>
    <w:p w14:paraId="030C7E2F" w14:textId="1405C8B4" w:rsidR="00EE592A" w:rsidRPr="00013CDF" w:rsidRDefault="00E0351F" w:rsidP="00E676F1">
      <w:pPr>
        <w:keepNext/>
        <w:widowControl w:val="0"/>
        <w:rPr>
          <w:rFonts w:eastAsia="MS Mincho"/>
          <w:color w:val="000000" w:themeColor="text1"/>
          <w:u w:val="single"/>
          <w:lang w:eastAsia="fr-FR"/>
        </w:rPr>
      </w:pPr>
      <w:proofErr w:type="spellStart"/>
      <w:r w:rsidRPr="00013CDF">
        <w:rPr>
          <w:rFonts w:eastAsia="MS Mincho"/>
          <w:color w:val="000000" w:themeColor="text1"/>
          <w:u w:val="single"/>
          <w:lang w:eastAsia="fr-FR"/>
        </w:rPr>
        <w:t>Aripiprazole</w:t>
      </w:r>
      <w:proofErr w:type="spellEnd"/>
      <w:r w:rsidRPr="00013CDF">
        <w:rPr>
          <w:rFonts w:eastAsia="MS Mincho"/>
          <w:color w:val="000000" w:themeColor="text1"/>
          <w:u w:val="single"/>
          <w:lang w:eastAsia="fr-FR"/>
        </w:rPr>
        <w:t xml:space="preserve"> Zentiva 10 mg tabletės</w:t>
      </w:r>
    </w:p>
    <w:p w14:paraId="3CF158D7" w14:textId="77777777" w:rsidR="00BD15A6" w:rsidRPr="00013CDF" w:rsidRDefault="00BD15A6" w:rsidP="00E676F1">
      <w:pPr>
        <w:keepNext/>
        <w:widowControl w:val="0"/>
        <w:rPr>
          <w:rFonts w:eastAsia="MS Mincho"/>
          <w:color w:val="000000" w:themeColor="text1"/>
          <w:u w:val="single"/>
          <w:lang w:eastAsia="fr-FR"/>
        </w:rPr>
      </w:pPr>
    </w:p>
    <w:p w14:paraId="1151859A" w14:textId="77777777" w:rsidR="00E0351F" w:rsidRPr="00013CDF" w:rsidRDefault="00E0351F" w:rsidP="002007CD">
      <w:pPr>
        <w:rPr>
          <w:rFonts w:eastAsia="MS Mincho"/>
          <w:color w:val="000000" w:themeColor="text1"/>
          <w:lang w:eastAsia="fr-FR"/>
        </w:rPr>
      </w:pPr>
      <w:r w:rsidRPr="00013CDF">
        <w:rPr>
          <w:rFonts w:eastAsia="MS Mincho"/>
          <w:color w:val="000000" w:themeColor="text1"/>
          <w:lang w:eastAsia="fr-FR"/>
        </w:rPr>
        <w:t>EU/1/15/1009/006</w:t>
      </w:r>
    </w:p>
    <w:p w14:paraId="7F7F2515"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EU/1/15/1009/007</w:t>
      </w:r>
    </w:p>
    <w:p w14:paraId="4BBE9A0E"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EU/1/15/1009/008</w:t>
      </w:r>
    </w:p>
    <w:p w14:paraId="6A28D5A3"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EU/1/15/1009/009</w:t>
      </w:r>
    </w:p>
    <w:p w14:paraId="3B98C427"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EU/1/15/1009/010</w:t>
      </w:r>
    </w:p>
    <w:p w14:paraId="6EA9E242" w14:textId="77777777" w:rsidR="00E0351F" w:rsidRPr="00013CDF" w:rsidRDefault="00E0351F">
      <w:pPr>
        <w:rPr>
          <w:rFonts w:eastAsia="MS Mincho"/>
          <w:color w:val="000000" w:themeColor="text1"/>
          <w:lang w:eastAsia="fr-FR"/>
        </w:rPr>
      </w:pPr>
    </w:p>
    <w:p w14:paraId="0659F2DE" w14:textId="11E9F378" w:rsidR="00EE592A" w:rsidRPr="00013CDF" w:rsidRDefault="00E0351F" w:rsidP="00E676F1">
      <w:pPr>
        <w:keepNext/>
        <w:widowControl w:val="0"/>
        <w:rPr>
          <w:rFonts w:eastAsia="MS Mincho"/>
          <w:color w:val="000000" w:themeColor="text1"/>
          <w:u w:val="single"/>
          <w:lang w:eastAsia="fr-FR"/>
        </w:rPr>
      </w:pPr>
      <w:proofErr w:type="spellStart"/>
      <w:r w:rsidRPr="00013CDF">
        <w:rPr>
          <w:rFonts w:eastAsia="MS Mincho"/>
          <w:color w:val="000000" w:themeColor="text1"/>
          <w:u w:val="single"/>
          <w:lang w:eastAsia="fr-FR"/>
        </w:rPr>
        <w:t>Aripiprazole</w:t>
      </w:r>
      <w:proofErr w:type="spellEnd"/>
      <w:r w:rsidRPr="00013CDF">
        <w:rPr>
          <w:rFonts w:eastAsia="MS Mincho"/>
          <w:color w:val="000000" w:themeColor="text1"/>
          <w:u w:val="single"/>
          <w:lang w:eastAsia="fr-FR"/>
        </w:rPr>
        <w:t xml:space="preserve"> Zentiva 15 mg tabletės</w:t>
      </w:r>
    </w:p>
    <w:p w14:paraId="572E0162" w14:textId="77777777" w:rsidR="00BD15A6" w:rsidRPr="00013CDF" w:rsidRDefault="00BD15A6" w:rsidP="00E676F1">
      <w:pPr>
        <w:keepNext/>
        <w:widowControl w:val="0"/>
        <w:rPr>
          <w:rFonts w:eastAsia="MS Mincho"/>
          <w:color w:val="000000" w:themeColor="text1"/>
          <w:u w:val="single"/>
          <w:lang w:eastAsia="fr-FR"/>
        </w:rPr>
      </w:pPr>
    </w:p>
    <w:p w14:paraId="43C6EFE9" w14:textId="77777777" w:rsidR="00E0351F" w:rsidRPr="00013CDF" w:rsidRDefault="00E0351F" w:rsidP="002007CD">
      <w:pPr>
        <w:rPr>
          <w:rFonts w:eastAsia="MS Mincho"/>
          <w:color w:val="000000" w:themeColor="text1"/>
          <w:lang w:eastAsia="fr-FR"/>
        </w:rPr>
      </w:pPr>
      <w:r w:rsidRPr="00013CDF">
        <w:rPr>
          <w:rFonts w:eastAsia="MS Mincho"/>
          <w:color w:val="000000" w:themeColor="text1"/>
          <w:lang w:eastAsia="fr-FR"/>
        </w:rPr>
        <w:t>EU/1/15/1009/011</w:t>
      </w:r>
    </w:p>
    <w:p w14:paraId="41EE9F80"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EU/1/15/1009/012</w:t>
      </w:r>
    </w:p>
    <w:p w14:paraId="7A69D3E1"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EU/1/15/1009/013</w:t>
      </w:r>
    </w:p>
    <w:p w14:paraId="48F24B89"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EU/1/15/1009/014</w:t>
      </w:r>
    </w:p>
    <w:p w14:paraId="124896B9"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EU/1/15/1009/015</w:t>
      </w:r>
    </w:p>
    <w:p w14:paraId="05CAE36B" w14:textId="77777777" w:rsidR="00E0351F" w:rsidRPr="00013CDF" w:rsidRDefault="00E0351F">
      <w:pPr>
        <w:rPr>
          <w:rFonts w:eastAsia="MS Mincho"/>
          <w:color w:val="000000" w:themeColor="text1"/>
          <w:lang w:eastAsia="fr-FR"/>
        </w:rPr>
      </w:pPr>
    </w:p>
    <w:p w14:paraId="538339CA" w14:textId="1AF7EEAF" w:rsidR="00E0351F" w:rsidRPr="00013CDF" w:rsidRDefault="00E0351F">
      <w:pPr>
        <w:keepNext/>
        <w:widowControl w:val="0"/>
        <w:rPr>
          <w:rFonts w:eastAsia="MS Mincho"/>
          <w:color w:val="000000" w:themeColor="text1"/>
          <w:u w:val="single"/>
          <w:lang w:eastAsia="fr-FR"/>
        </w:rPr>
      </w:pPr>
      <w:proofErr w:type="spellStart"/>
      <w:r w:rsidRPr="00013CDF">
        <w:rPr>
          <w:rFonts w:eastAsia="MS Mincho"/>
          <w:color w:val="000000" w:themeColor="text1"/>
          <w:u w:val="single"/>
          <w:lang w:eastAsia="fr-FR"/>
        </w:rPr>
        <w:t>Aripiprazole</w:t>
      </w:r>
      <w:proofErr w:type="spellEnd"/>
      <w:r w:rsidRPr="00013CDF">
        <w:rPr>
          <w:rFonts w:eastAsia="MS Mincho"/>
          <w:color w:val="000000" w:themeColor="text1"/>
          <w:u w:val="single"/>
          <w:lang w:eastAsia="fr-FR"/>
        </w:rPr>
        <w:t xml:space="preserve"> Zentiva 30 mg tabletės</w:t>
      </w:r>
    </w:p>
    <w:p w14:paraId="348C807F" w14:textId="77777777" w:rsidR="00BD15A6" w:rsidRPr="00013CDF" w:rsidRDefault="00BD15A6">
      <w:pPr>
        <w:keepNext/>
        <w:widowControl w:val="0"/>
        <w:rPr>
          <w:rFonts w:eastAsia="MS Mincho"/>
          <w:color w:val="000000" w:themeColor="text1"/>
          <w:u w:val="single"/>
          <w:lang w:eastAsia="fr-FR"/>
        </w:rPr>
      </w:pPr>
    </w:p>
    <w:p w14:paraId="6C4CE3E1"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EU/1/15/1009/016</w:t>
      </w:r>
    </w:p>
    <w:p w14:paraId="5CCF2559"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EU/1/15/1009/017</w:t>
      </w:r>
    </w:p>
    <w:p w14:paraId="11D8B5DB"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EU/1/15/1009/018</w:t>
      </w:r>
    </w:p>
    <w:p w14:paraId="41C542F6"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EU/1/15/1009/019</w:t>
      </w:r>
    </w:p>
    <w:p w14:paraId="47A6BE3E" w14:textId="77777777" w:rsidR="00E0351F" w:rsidRPr="00013CDF" w:rsidRDefault="00E0351F">
      <w:pPr>
        <w:rPr>
          <w:rFonts w:eastAsia="MS Mincho"/>
          <w:color w:val="000000" w:themeColor="text1"/>
          <w:lang w:eastAsia="fr-FR"/>
        </w:rPr>
      </w:pPr>
      <w:r w:rsidRPr="00013CDF">
        <w:rPr>
          <w:rFonts w:eastAsia="MS Mincho"/>
          <w:color w:val="000000" w:themeColor="text1"/>
          <w:lang w:eastAsia="fr-FR"/>
        </w:rPr>
        <w:t>EU/1/15/1009/020</w:t>
      </w:r>
    </w:p>
    <w:p w14:paraId="62DD396C" w14:textId="77777777" w:rsidR="0012187C" w:rsidRPr="00013CDF" w:rsidRDefault="0012187C">
      <w:pPr>
        <w:rPr>
          <w:rFonts w:eastAsia="Times New Roman"/>
          <w:snapToGrid w:val="0"/>
          <w:color w:val="000000" w:themeColor="text1"/>
        </w:rPr>
      </w:pPr>
    </w:p>
    <w:p w14:paraId="5BF0C976" w14:textId="77777777" w:rsidR="00E0351F" w:rsidRPr="00013CDF" w:rsidRDefault="00E0351F">
      <w:pPr>
        <w:rPr>
          <w:rFonts w:eastAsia="Times New Roman"/>
          <w:snapToGrid w:val="0"/>
          <w:color w:val="000000" w:themeColor="text1"/>
        </w:rPr>
      </w:pPr>
    </w:p>
    <w:p w14:paraId="3F6D9CEB" w14:textId="77777777" w:rsidR="00B70034" w:rsidRPr="00013CDF" w:rsidRDefault="00B70034">
      <w:pPr>
        <w:keepNext/>
        <w:keepLines/>
        <w:tabs>
          <w:tab w:val="left" w:pos="567"/>
        </w:tabs>
        <w:outlineLvl w:val="2"/>
        <w:rPr>
          <w:rFonts w:eastAsia="Times New Roman"/>
          <w:b/>
          <w:snapToGrid w:val="0"/>
          <w:color w:val="000000" w:themeColor="text1"/>
        </w:rPr>
      </w:pPr>
      <w:r w:rsidRPr="00013CDF">
        <w:rPr>
          <w:rFonts w:eastAsia="Times New Roman"/>
          <w:b/>
          <w:snapToGrid w:val="0"/>
          <w:color w:val="000000" w:themeColor="text1"/>
        </w:rPr>
        <w:t>9.</w:t>
      </w:r>
      <w:r w:rsidRPr="00013CDF">
        <w:rPr>
          <w:rFonts w:eastAsia="Times New Roman"/>
          <w:b/>
          <w:snapToGrid w:val="0"/>
          <w:color w:val="000000" w:themeColor="text1"/>
        </w:rPr>
        <w:tab/>
      </w:r>
      <w:r w:rsidR="004807A9" w:rsidRPr="00013CDF">
        <w:rPr>
          <w:rFonts w:eastAsia="Times New Roman"/>
          <w:b/>
          <w:snapToGrid w:val="0"/>
          <w:color w:val="000000" w:themeColor="text1"/>
        </w:rPr>
        <w:t xml:space="preserve">REGISTRAVIMO / PERREGISTRAVIMO </w:t>
      </w:r>
      <w:r w:rsidRPr="00013CDF">
        <w:rPr>
          <w:rFonts w:eastAsia="Times New Roman"/>
          <w:b/>
          <w:snapToGrid w:val="0"/>
          <w:color w:val="000000" w:themeColor="text1"/>
        </w:rPr>
        <w:t>DATA</w:t>
      </w:r>
    </w:p>
    <w:p w14:paraId="6B29B02C" w14:textId="77777777" w:rsidR="00EE592A" w:rsidRPr="00013CDF" w:rsidRDefault="00EE592A" w:rsidP="00E676F1">
      <w:pPr>
        <w:keepNext/>
        <w:rPr>
          <w:rFonts w:eastAsia="Times New Roman"/>
          <w:snapToGrid w:val="0"/>
          <w:color w:val="000000" w:themeColor="text1"/>
        </w:rPr>
      </w:pPr>
    </w:p>
    <w:p w14:paraId="395868CB" w14:textId="1222A6EB" w:rsidR="00B70034" w:rsidRPr="00013CDF" w:rsidRDefault="00E0351F" w:rsidP="002007CD">
      <w:pPr>
        <w:rPr>
          <w:rFonts w:eastAsia="Times New Roman"/>
          <w:snapToGrid w:val="0"/>
          <w:color w:val="000000" w:themeColor="text1"/>
        </w:rPr>
      </w:pPr>
      <w:r w:rsidRPr="00013CDF">
        <w:rPr>
          <w:rFonts w:eastAsia="Times New Roman"/>
          <w:snapToGrid w:val="0"/>
          <w:color w:val="000000" w:themeColor="text1"/>
        </w:rPr>
        <w:t>Registravimo data 2015 m. birželio 25 d.</w:t>
      </w:r>
    </w:p>
    <w:p w14:paraId="566A450F" w14:textId="3EE4AC4A" w:rsidR="00440D29" w:rsidRPr="005002E0" w:rsidRDefault="00440D29" w:rsidP="002007CD">
      <w:pPr>
        <w:rPr>
          <w:rFonts w:eastAsia="Times New Roman"/>
          <w:snapToGrid w:val="0"/>
          <w:color w:val="000000" w:themeColor="text1"/>
        </w:rPr>
      </w:pPr>
      <w:r w:rsidRPr="00013CDF">
        <w:t>Paskutinio perregistravimo data</w:t>
      </w:r>
      <w:r w:rsidR="0023374C">
        <w:t xml:space="preserve"> 2020 m. birželio </w:t>
      </w:r>
      <w:r w:rsidR="0023374C" w:rsidRPr="004069D8">
        <w:t>2 d.</w:t>
      </w:r>
    </w:p>
    <w:p w14:paraId="0FB9014D" w14:textId="77777777" w:rsidR="00E0351F" w:rsidRPr="00013CDF" w:rsidRDefault="00E0351F">
      <w:pPr>
        <w:rPr>
          <w:rFonts w:eastAsia="Times New Roman"/>
          <w:snapToGrid w:val="0"/>
          <w:color w:val="000000" w:themeColor="text1"/>
        </w:rPr>
      </w:pPr>
    </w:p>
    <w:p w14:paraId="47739A60" w14:textId="77777777" w:rsidR="00E0351F" w:rsidRPr="00013CDF" w:rsidRDefault="00E0351F">
      <w:pPr>
        <w:rPr>
          <w:rFonts w:eastAsia="Times New Roman"/>
          <w:snapToGrid w:val="0"/>
          <w:color w:val="000000" w:themeColor="text1"/>
        </w:rPr>
      </w:pPr>
    </w:p>
    <w:p w14:paraId="38F61F94" w14:textId="77777777" w:rsidR="00B70034" w:rsidRPr="00013CDF" w:rsidRDefault="00B70034">
      <w:pPr>
        <w:keepNext/>
        <w:keepLines/>
        <w:tabs>
          <w:tab w:val="left" w:pos="567"/>
        </w:tabs>
        <w:outlineLvl w:val="2"/>
        <w:rPr>
          <w:rFonts w:eastAsia="Times New Roman"/>
          <w:b/>
          <w:snapToGrid w:val="0"/>
          <w:color w:val="000000" w:themeColor="text1"/>
        </w:rPr>
      </w:pPr>
      <w:r w:rsidRPr="00013CDF">
        <w:rPr>
          <w:rFonts w:eastAsia="Times New Roman"/>
          <w:b/>
          <w:snapToGrid w:val="0"/>
          <w:color w:val="000000" w:themeColor="text1"/>
        </w:rPr>
        <w:t>10.</w:t>
      </w:r>
      <w:r w:rsidRPr="00013CDF">
        <w:rPr>
          <w:rFonts w:eastAsia="Times New Roman"/>
          <w:b/>
          <w:snapToGrid w:val="0"/>
          <w:color w:val="000000" w:themeColor="text1"/>
        </w:rPr>
        <w:tab/>
        <w:t>TEKSTO PERŽIŪROS DATA</w:t>
      </w:r>
    </w:p>
    <w:p w14:paraId="3995C7A5" w14:textId="77777777" w:rsidR="00EE592A" w:rsidRPr="00013CDF" w:rsidRDefault="00EE592A" w:rsidP="00E676F1">
      <w:pPr>
        <w:keepNext/>
        <w:rPr>
          <w:rFonts w:eastAsia="Times New Roman"/>
          <w:snapToGrid w:val="0"/>
          <w:color w:val="000000" w:themeColor="text1"/>
        </w:rPr>
      </w:pPr>
    </w:p>
    <w:p w14:paraId="4218D437" w14:textId="70D8827C" w:rsidR="00B70034" w:rsidRPr="00013CDF" w:rsidRDefault="00B70034" w:rsidP="002007CD">
      <w:pPr>
        <w:widowControl w:val="0"/>
        <w:tabs>
          <w:tab w:val="left" w:pos="567"/>
        </w:tabs>
        <w:ind w:right="-142"/>
        <w:rPr>
          <w:rFonts w:eastAsia="Times New Roman"/>
          <w:snapToGrid w:val="0"/>
          <w:color w:val="000000" w:themeColor="text1"/>
        </w:rPr>
      </w:pPr>
      <w:r w:rsidRPr="00013CDF">
        <w:rPr>
          <w:rFonts w:eastAsia="Times New Roman"/>
          <w:snapToGrid w:val="0"/>
          <w:color w:val="000000" w:themeColor="text1"/>
        </w:rPr>
        <w:t>Išsami informacija apie šį vaistinį preparatą pateikiama Europos vaistų agentūros tinklalapyje</w:t>
      </w:r>
      <w:r w:rsidRPr="00013CDF">
        <w:rPr>
          <w:rFonts w:eastAsia="Times New Roman"/>
          <w:i/>
          <w:snapToGrid w:val="0"/>
          <w:color w:val="000000" w:themeColor="text1"/>
        </w:rPr>
        <w:t xml:space="preserve"> </w:t>
      </w:r>
      <w:r w:rsidR="00064606">
        <w:fldChar w:fldCharType="begin"/>
      </w:r>
      <w:ins w:id="47" w:author="Autor">
        <w:r w:rsidR="0017541F">
          <w:instrText>HYPERLINK "https://www.ema.europa.eu/docs/en_GB/document_library/Template_or_form/2013/03/WC500139752.doc"</w:instrText>
        </w:r>
      </w:ins>
      <w:del w:id="48" w:author="Autor">
        <w:r w:rsidR="00064606" w:rsidDel="0017541F">
          <w:delInstrText>HYPERLINK "http://www.ema.europa.eu"</w:delInstrText>
        </w:r>
      </w:del>
      <w:r w:rsidR="00064606">
        <w:fldChar w:fldCharType="separate"/>
      </w:r>
      <w:del w:id="49" w:author="Autor">
        <w:r w:rsidR="00064606" w:rsidRPr="00013CDF" w:rsidDel="0017541F">
          <w:rPr>
            <w:rStyle w:val="Hypertextovodkaz"/>
            <w:rFonts w:eastAsia="MS Mincho"/>
            <w:noProof/>
            <w:color w:val="0000FF"/>
            <w:lang w:eastAsia="fr-FR"/>
          </w:rPr>
          <w:delText>http://www.ema.europa.eu</w:delText>
        </w:r>
      </w:del>
      <w:ins w:id="50" w:author="Autor">
        <w:r w:rsidR="0017541F">
          <w:rPr>
            <w:rStyle w:val="Hypertextovodkaz"/>
            <w:rFonts w:eastAsia="MS Mincho"/>
            <w:noProof/>
            <w:color w:val="0000FF"/>
            <w:lang w:eastAsia="fr-FR"/>
          </w:rPr>
          <w:t>https://www.ema.europa.eu</w:t>
        </w:r>
      </w:ins>
      <w:r w:rsidR="00064606">
        <w:fldChar w:fldCharType="end"/>
      </w:r>
      <w:r w:rsidRPr="00013CDF">
        <w:rPr>
          <w:rFonts w:eastAsia="Times New Roman"/>
          <w:snapToGrid w:val="0"/>
          <w:color w:val="000000" w:themeColor="text1"/>
        </w:rPr>
        <w:t>.</w:t>
      </w:r>
    </w:p>
    <w:p w14:paraId="21F0ED2F" w14:textId="0D587ADE" w:rsidR="00A76A78" w:rsidRPr="00013CDF" w:rsidRDefault="00433500" w:rsidP="00320894">
      <w:pPr>
        <w:tabs>
          <w:tab w:val="left" w:pos="567"/>
        </w:tabs>
        <w:rPr>
          <w:rFonts w:eastAsia="Times New Roman"/>
          <w:snapToGrid w:val="0"/>
          <w:color w:val="000000" w:themeColor="text1"/>
        </w:rPr>
      </w:pPr>
      <w:r w:rsidRPr="00013CDF">
        <w:rPr>
          <w:color w:val="000000" w:themeColor="text1"/>
        </w:rPr>
        <w:br w:type="page"/>
      </w:r>
    </w:p>
    <w:p w14:paraId="32C7E45D" w14:textId="77777777" w:rsidR="00A76A78" w:rsidRPr="00013CDF" w:rsidRDefault="00A76A78" w:rsidP="002007CD">
      <w:pPr>
        <w:tabs>
          <w:tab w:val="left" w:pos="567"/>
        </w:tabs>
        <w:rPr>
          <w:rFonts w:eastAsia="Times New Roman"/>
          <w:snapToGrid w:val="0"/>
          <w:color w:val="000000" w:themeColor="text1"/>
        </w:rPr>
      </w:pPr>
    </w:p>
    <w:p w14:paraId="399097C8" w14:textId="77777777" w:rsidR="00A76A78" w:rsidRPr="00013CDF" w:rsidRDefault="00A76A78">
      <w:pPr>
        <w:tabs>
          <w:tab w:val="left" w:pos="567"/>
        </w:tabs>
        <w:rPr>
          <w:rFonts w:eastAsia="Times New Roman"/>
          <w:snapToGrid w:val="0"/>
          <w:color w:val="000000" w:themeColor="text1"/>
        </w:rPr>
      </w:pPr>
    </w:p>
    <w:p w14:paraId="7B1B9EE2" w14:textId="77777777" w:rsidR="00A76A78" w:rsidRPr="00013CDF" w:rsidRDefault="00A76A78">
      <w:pPr>
        <w:tabs>
          <w:tab w:val="left" w:pos="567"/>
        </w:tabs>
        <w:rPr>
          <w:rFonts w:eastAsia="Times New Roman"/>
          <w:snapToGrid w:val="0"/>
          <w:color w:val="000000" w:themeColor="text1"/>
        </w:rPr>
      </w:pPr>
    </w:p>
    <w:p w14:paraId="6DAB2C06" w14:textId="77777777" w:rsidR="00A76A78" w:rsidRPr="00013CDF" w:rsidRDefault="00A76A78">
      <w:pPr>
        <w:tabs>
          <w:tab w:val="left" w:pos="567"/>
        </w:tabs>
        <w:rPr>
          <w:rFonts w:eastAsia="Times New Roman"/>
          <w:snapToGrid w:val="0"/>
          <w:color w:val="000000" w:themeColor="text1"/>
        </w:rPr>
      </w:pPr>
    </w:p>
    <w:p w14:paraId="5AC4DFFC" w14:textId="77777777" w:rsidR="00A76A78" w:rsidRPr="00013CDF" w:rsidRDefault="00A76A78">
      <w:pPr>
        <w:tabs>
          <w:tab w:val="left" w:pos="567"/>
        </w:tabs>
        <w:rPr>
          <w:rFonts w:eastAsia="Times New Roman"/>
          <w:snapToGrid w:val="0"/>
          <w:color w:val="000000" w:themeColor="text1"/>
        </w:rPr>
      </w:pPr>
    </w:p>
    <w:p w14:paraId="4DD19F7C" w14:textId="77777777" w:rsidR="00A76A78" w:rsidRPr="00013CDF" w:rsidRDefault="00A76A78">
      <w:pPr>
        <w:tabs>
          <w:tab w:val="left" w:pos="567"/>
        </w:tabs>
        <w:rPr>
          <w:rFonts w:eastAsia="Times New Roman"/>
          <w:snapToGrid w:val="0"/>
          <w:color w:val="000000" w:themeColor="text1"/>
        </w:rPr>
      </w:pPr>
    </w:p>
    <w:p w14:paraId="7DE0492F" w14:textId="77777777" w:rsidR="00A76A78" w:rsidRPr="00013CDF" w:rsidRDefault="00A76A78">
      <w:pPr>
        <w:tabs>
          <w:tab w:val="left" w:pos="567"/>
        </w:tabs>
        <w:rPr>
          <w:rFonts w:eastAsia="Times New Roman"/>
          <w:snapToGrid w:val="0"/>
          <w:color w:val="000000" w:themeColor="text1"/>
        </w:rPr>
      </w:pPr>
    </w:p>
    <w:p w14:paraId="20649AEB" w14:textId="77777777" w:rsidR="00A76A78" w:rsidRPr="00013CDF" w:rsidRDefault="00A76A78">
      <w:pPr>
        <w:tabs>
          <w:tab w:val="left" w:pos="567"/>
        </w:tabs>
        <w:rPr>
          <w:rFonts w:eastAsia="Times New Roman"/>
          <w:snapToGrid w:val="0"/>
          <w:color w:val="000000" w:themeColor="text1"/>
        </w:rPr>
      </w:pPr>
    </w:p>
    <w:p w14:paraId="4E97F32D" w14:textId="77777777" w:rsidR="00A76A78" w:rsidRPr="00013CDF" w:rsidRDefault="00A76A78">
      <w:pPr>
        <w:tabs>
          <w:tab w:val="left" w:pos="567"/>
        </w:tabs>
        <w:rPr>
          <w:rFonts w:eastAsia="Times New Roman"/>
          <w:snapToGrid w:val="0"/>
          <w:color w:val="000000" w:themeColor="text1"/>
        </w:rPr>
      </w:pPr>
    </w:p>
    <w:p w14:paraId="3658DBF7" w14:textId="77777777" w:rsidR="00A76A78" w:rsidRPr="00013CDF" w:rsidRDefault="00A76A78">
      <w:pPr>
        <w:tabs>
          <w:tab w:val="left" w:pos="567"/>
        </w:tabs>
        <w:rPr>
          <w:rFonts w:eastAsia="Times New Roman"/>
          <w:snapToGrid w:val="0"/>
          <w:color w:val="000000" w:themeColor="text1"/>
        </w:rPr>
      </w:pPr>
    </w:p>
    <w:p w14:paraId="09FB6BAD" w14:textId="77777777" w:rsidR="00A76A78" w:rsidRPr="00013CDF" w:rsidRDefault="00A76A78">
      <w:pPr>
        <w:tabs>
          <w:tab w:val="left" w:pos="567"/>
        </w:tabs>
        <w:rPr>
          <w:rFonts w:eastAsia="Times New Roman"/>
          <w:snapToGrid w:val="0"/>
          <w:color w:val="000000" w:themeColor="text1"/>
        </w:rPr>
      </w:pPr>
    </w:p>
    <w:p w14:paraId="0D5E7044" w14:textId="77777777" w:rsidR="00A76A78" w:rsidRPr="00013CDF" w:rsidRDefault="00A76A78">
      <w:pPr>
        <w:tabs>
          <w:tab w:val="left" w:pos="567"/>
        </w:tabs>
        <w:rPr>
          <w:rFonts w:eastAsia="Times New Roman"/>
          <w:snapToGrid w:val="0"/>
          <w:color w:val="000000" w:themeColor="text1"/>
        </w:rPr>
      </w:pPr>
    </w:p>
    <w:p w14:paraId="7B059ED1" w14:textId="77777777" w:rsidR="00A76A78" w:rsidRPr="00013CDF" w:rsidRDefault="00A76A78">
      <w:pPr>
        <w:tabs>
          <w:tab w:val="left" w:pos="567"/>
        </w:tabs>
        <w:rPr>
          <w:rFonts w:eastAsia="Times New Roman"/>
          <w:snapToGrid w:val="0"/>
          <w:color w:val="000000" w:themeColor="text1"/>
        </w:rPr>
      </w:pPr>
    </w:p>
    <w:p w14:paraId="21AAA805" w14:textId="77777777" w:rsidR="00A76A78" w:rsidRPr="00013CDF" w:rsidRDefault="00A76A78">
      <w:pPr>
        <w:tabs>
          <w:tab w:val="left" w:pos="567"/>
        </w:tabs>
        <w:rPr>
          <w:rFonts w:eastAsia="Times New Roman"/>
          <w:snapToGrid w:val="0"/>
          <w:color w:val="000000" w:themeColor="text1"/>
        </w:rPr>
      </w:pPr>
    </w:p>
    <w:p w14:paraId="2AFC9777" w14:textId="77777777" w:rsidR="00A76A78" w:rsidRPr="00013CDF" w:rsidRDefault="00A76A78">
      <w:pPr>
        <w:tabs>
          <w:tab w:val="left" w:pos="567"/>
        </w:tabs>
        <w:rPr>
          <w:rFonts w:eastAsia="Times New Roman"/>
          <w:snapToGrid w:val="0"/>
          <w:color w:val="000000" w:themeColor="text1"/>
        </w:rPr>
      </w:pPr>
    </w:p>
    <w:p w14:paraId="374B8D4B" w14:textId="77777777" w:rsidR="00A76A78" w:rsidRPr="00013CDF" w:rsidRDefault="00A76A78">
      <w:pPr>
        <w:tabs>
          <w:tab w:val="left" w:pos="567"/>
        </w:tabs>
        <w:rPr>
          <w:rFonts w:eastAsia="Times New Roman"/>
          <w:snapToGrid w:val="0"/>
          <w:color w:val="000000" w:themeColor="text1"/>
        </w:rPr>
      </w:pPr>
    </w:p>
    <w:p w14:paraId="687840A6" w14:textId="77777777" w:rsidR="00A76A78" w:rsidRPr="00013CDF" w:rsidRDefault="00A76A78">
      <w:pPr>
        <w:tabs>
          <w:tab w:val="left" w:pos="567"/>
        </w:tabs>
        <w:rPr>
          <w:rFonts w:eastAsia="Times New Roman"/>
          <w:snapToGrid w:val="0"/>
          <w:color w:val="000000" w:themeColor="text1"/>
        </w:rPr>
      </w:pPr>
    </w:p>
    <w:p w14:paraId="6855084E" w14:textId="77777777" w:rsidR="00A76A78" w:rsidRPr="00013CDF" w:rsidRDefault="00A76A78">
      <w:pPr>
        <w:tabs>
          <w:tab w:val="left" w:pos="567"/>
        </w:tabs>
        <w:rPr>
          <w:rFonts w:eastAsia="Times New Roman"/>
          <w:snapToGrid w:val="0"/>
          <w:color w:val="000000" w:themeColor="text1"/>
        </w:rPr>
      </w:pPr>
    </w:p>
    <w:p w14:paraId="212C76AC" w14:textId="77777777" w:rsidR="00A76A78" w:rsidRPr="00013CDF" w:rsidRDefault="00A76A78">
      <w:pPr>
        <w:tabs>
          <w:tab w:val="left" w:pos="567"/>
        </w:tabs>
        <w:rPr>
          <w:rFonts w:eastAsia="Times New Roman"/>
          <w:snapToGrid w:val="0"/>
          <w:color w:val="000000" w:themeColor="text1"/>
        </w:rPr>
      </w:pPr>
    </w:p>
    <w:p w14:paraId="41D17243" w14:textId="77777777" w:rsidR="00A76A78" w:rsidRPr="00013CDF" w:rsidRDefault="00A76A78">
      <w:pPr>
        <w:tabs>
          <w:tab w:val="left" w:pos="567"/>
        </w:tabs>
        <w:rPr>
          <w:rFonts w:eastAsia="Times New Roman"/>
          <w:snapToGrid w:val="0"/>
          <w:color w:val="000000" w:themeColor="text1"/>
        </w:rPr>
      </w:pPr>
    </w:p>
    <w:p w14:paraId="1B193CA6" w14:textId="77777777" w:rsidR="00A76A78" w:rsidRPr="00013CDF" w:rsidRDefault="00A76A78" w:rsidP="00F72710">
      <w:pPr>
        <w:tabs>
          <w:tab w:val="left" w:pos="567"/>
        </w:tabs>
        <w:rPr>
          <w:rFonts w:eastAsia="Times New Roman"/>
          <w:snapToGrid w:val="0"/>
          <w:color w:val="000000" w:themeColor="text1"/>
        </w:rPr>
      </w:pPr>
    </w:p>
    <w:p w14:paraId="32386AA5" w14:textId="77777777" w:rsidR="00197AB0" w:rsidRPr="00013CDF" w:rsidRDefault="00197AB0" w:rsidP="00F72710">
      <w:pPr>
        <w:tabs>
          <w:tab w:val="left" w:pos="567"/>
        </w:tabs>
        <w:rPr>
          <w:rFonts w:eastAsia="Times New Roman"/>
          <w:snapToGrid w:val="0"/>
          <w:color w:val="000000" w:themeColor="text1"/>
        </w:rPr>
      </w:pPr>
    </w:p>
    <w:p w14:paraId="39601A94" w14:textId="77777777" w:rsidR="00197AB0" w:rsidRPr="00013CDF" w:rsidRDefault="00197AB0" w:rsidP="002007CD">
      <w:pPr>
        <w:tabs>
          <w:tab w:val="left" w:pos="567"/>
        </w:tabs>
        <w:rPr>
          <w:rFonts w:eastAsia="Times New Roman"/>
          <w:snapToGrid w:val="0"/>
          <w:color w:val="000000" w:themeColor="text1"/>
        </w:rPr>
      </w:pPr>
    </w:p>
    <w:p w14:paraId="36E8630D" w14:textId="77777777" w:rsidR="005B1B9D" w:rsidRPr="00013CDF" w:rsidRDefault="00A76A78">
      <w:pPr>
        <w:tabs>
          <w:tab w:val="left" w:pos="567"/>
        </w:tabs>
        <w:jc w:val="center"/>
        <w:rPr>
          <w:rFonts w:eastAsia="Times New Roman"/>
          <w:b/>
          <w:snapToGrid w:val="0"/>
          <w:color w:val="000000" w:themeColor="text1"/>
        </w:rPr>
      </w:pPr>
      <w:r w:rsidRPr="00013CDF">
        <w:rPr>
          <w:rFonts w:eastAsia="Times New Roman"/>
          <w:b/>
          <w:snapToGrid w:val="0"/>
          <w:color w:val="000000" w:themeColor="text1"/>
        </w:rPr>
        <w:t>II PRIEDAS</w:t>
      </w:r>
    </w:p>
    <w:p w14:paraId="0C2CC7E9" w14:textId="77777777" w:rsidR="00A76A78" w:rsidRPr="00013CDF" w:rsidRDefault="00A76A78">
      <w:pPr>
        <w:tabs>
          <w:tab w:val="left" w:pos="567"/>
        </w:tabs>
        <w:ind w:left="1701" w:right="1416" w:hanging="567"/>
        <w:rPr>
          <w:rFonts w:eastAsia="Times New Roman"/>
          <w:snapToGrid w:val="0"/>
          <w:color w:val="000000" w:themeColor="text1"/>
        </w:rPr>
      </w:pPr>
    </w:p>
    <w:p w14:paraId="2CFDF57C" w14:textId="77777777" w:rsidR="00EE592A" w:rsidRPr="00013CDF" w:rsidRDefault="00A76A78" w:rsidP="00E676F1">
      <w:pPr>
        <w:ind w:left="567" w:right="567" w:hanging="567"/>
        <w:rPr>
          <w:rFonts w:eastAsia="Times New Roman"/>
          <w:b/>
          <w:snapToGrid w:val="0"/>
          <w:color w:val="000000" w:themeColor="text1"/>
        </w:rPr>
      </w:pPr>
      <w:r w:rsidRPr="00013CDF">
        <w:rPr>
          <w:rFonts w:eastAsia="Times New Roman"/>
          <w:b/>
          <w:snapToGrid w:val="0"/>
          <w:color w:val="000000" w:themeColor="text1"/>
        </w:rPr>
        <w:t>A.</w:t>
      </w:r>
      <w:r w:rsidRPr="00013CDF">
        <w:rPr>
          <w:rFonts w:eastAsia="Times New Roman"/>
          <w:b/>
          <w:snapToGrid w:val="0"/>
          <w:color w:val="000000" w:themeColor="text1"/>
        </w:rPr>
        <w:tab/>
      </w:r>
      <w:r w:rsidR="00714AA0" w:rsidRPr="00013CDF">
        <w:rPr>
          <w:rFonts w:eastAsia="Times New Roman"/>
          <w:b/>
          <w:snapToGrid w:val="0"/>
          <w:color w:val="000000" w:themeColor="text1"/>
        </w:rPr>
        <w:t xml:space="preserve">GAMINTOJAS, ATSAKINGAS </w:t>
      </w:r>
      <w:r w:rsidRPr="00013CDF">
        <w:rPr>
          <w:rFonts w:eastAsia="Times New Roman"/>
          <w:b/>
          <w:snapToGrid w:val="0"/>
          <w:color w:val="000000" w:themeColor="text1"/>
        </w:rPr>
        <w:t>UŽ SERIJŲ IŠLEIDIMĄ</w:t>
      </w:r>
    </w:p>
    <w:p w14:paraId="25BF6699" w14:textId="77777777" w:rsidR="00EE592A" w:rsidRPr="00013CDF" w:rsidRDefault="00EE592A" w:rsidP="00E676F1">
      <w:pPr>
        <w:ind w:left="567" w:right="567" w:hanging="567"/>
        <w:rPr>
          <w:rFonts w:eastAsia="Times New Roman"/>
          <w:snapToGrid w:val="0"/>
          <w:color w:val="000000" w:themeColor="text1"/>
        </w:rPr>
      </w:pPr>
    </w:p>
    <w:p w14:paraId="3ACFB92C" w14:textId="77777777" w:rsidR="00EE592A" w:rsidRPr="00013CDF" w:rsidRDefault="00A76A78" w:rsidP="00E676F1">
      <w:pPr>
        <w:ind w:left="567" w:right="567" w:hanging="567"/>
        <w:rPr>
          <w:rFonts w:eastAsia="Times New Roman"/>
          <w:b/>
          <w:snapToGrid w:val="0"/>
          <w:color w:val="000000" w:themeColor="text1"/>
        </w:rPr>
      </w:pPr>
      <w:r w:rsidRPr="00013CDF">
        <w:rPr>
          <w:rFonts w:eastAsia="Times New Roman"/>
          <w:b/>
          <w:snapToGrid w:val="0"/>
          <w:color w:val="000000" w:themeColor="text1"/>
        </w:rPr>
        <w:t>B.</w:t>
      </w:r>
      <w:r w:rsidRPr="00013CDF">
        <w:rPr>
          <w:rFonts w:eastAsia="Times New Roman"/>
          <w:b/>
          <w:snapToGrid w:val="0"/>
          <w:color w:val="000000" w:themeColor="text1"/>
        </w:rPr>
        <w:tab/>
        <w:t>TIEKIMO IR VARTOJIMO SĄLYGOS AR APRIBOJIMAI</w:t>
      </w:r>
    </w:p>
    <w:p w14:paraId="4DFFB2A9" w14:textId="77777777" w:rsidR="00EE592A" w:rsidRPr="00013CDF" w:rsidRDefault="00EE592A" w:rsidP="00E676F1">
      <w:pPr>
        <w:ind w:left="567" w:right="567" w:hanging="567"/>
        <w:rPr>
          <w:rFonts w:eastAsia="Times New Roman"/>
          <w:snapToGrid w:val="0"/>
          <w:color w:val="000000" w:themeColor="text1"/>
        </w:rPr>
      </w:pPr>
    </w:p>
    <w:p w14:paraId="6575E9E4" w14:textId="77777777" w:rsidR="00EE592A" w:rsidRPr="00013CDF" w:rsidRDefault="00A76A78" w:rsidP="00E676F1">
      <w:pPr>
        <w:ind w:left="567" w:right="567" w:hanging="567"/>
        <w:rPr>
          <w:rFonts w:eastAsia="Times New Roman"/>
          <w:b/>
          <w:snapToGrid w:val="0"/>
          <w:color w:val="000000" w:themeColor="text1"/>
        </w:rPr>
      </w:pPr>
      <w:r w:rsidRPr="00013CDF">
        <w:rPr>
          <w:rFonts w:eastAsia="Times New Roman"/>
          <w:b/>
          <w:snapToGrid w:val="0"/>
          <w:color w:val="000000" w:themeColor="text1"/>
        </w:rPr>
        <w:t>C.</w:t>
      </w:r>
      <w:r w:rsidRPr="00013CDF">
        <w:rPr>
          <w:rFonts w:eastAsia="Times New Roman"/>
          <w:b/>
          <w:snapToGrid w:val="0"/>
          <w:color w:val="000000" w:themeColor="text1"/>
        </w:rPr>
        <w:tab/>
        <w:t xml:space="preserve">KITOS SĄLYGOS IR REIKALAVIMAI </w:t>
      </w:r>
      <w:r w:rsidR="004807A9" w:rsidRPr="00013CDF">
        <w:rPr>
          <w:rFonts w:eastAsia="Times New Roman"/>
          <w:b/>
          <w:snapToGrid w:val="0"/>
          <w:color w:val="000000" w:themeColor="text1"/>
        </w:rPr>
        <w:t>REGISTRUOTOJUI</w:t>
      </w:r>
    </w:p>
    <w:p w14:paraId="779AAA43" w14:textId="77777777" w:rsidR="00EE592A" w:rsidRPr="00013CDF" w:rsidRDefault="00EE592A" w:rsidP="00E676F1">
      <w:pPr>
        <w:ind w:left="567" w:right="567" w:hanging="567"/>
        <w:rPr>
          <w:rFonts w:eastAsia="Times New Roman"/>
          <w:b/>
          <w:snapToGrid w:val="0"/>
          <w:color w:val="000000" w:themeColor="text1"/>
        </w:rPr>
      </w:pPr>
    </w:p>
    <w:p w14:paraId="0382D5C3" w14:textId="77777777" w:rsidR="00EE592A" w:rsidRPr="00013CDF" w:rsidRDefault="00A76A78" w:rsidP="00E676F1">
      <w:pPr>
        <w:ind w:left="567" w:right="567" w:hanging="567"/>
        <w:rPr>
          <w:rFonts w:eastAsia="Times New Roman"/>
          <w:b/>
          <w:snapToGrid w:val="0"/>
          <w:color w:val="000000" w:themeColor="text1"/>
        </w:rPr>
      </w:pPr>
      <w:r w:rsidRPr="00013CDF">
        <w:rPr>
          <w:rFonts w:eastAsia="Times New Roman"/>
          <w:b/>
          <w:snapToGrid w:val="0"/>
          <w:color w:val="000000" w:themeColor="text1"/>
        </w:rPr>
        <w:t>D.</w:t>
      </w:r>
      <w:r w:rsidRPr="00013CDF">
        <w:rPr>
          <w:rFonts w:eastAsia="Times New Roman"/>
          <w:b/>
          <w:snapToGrid w:val="0"/>
          <w:color w:val="000000" w:themeColor="text1"/>
        </w:rPr>
        <w:tab/>
      </w:r>
      <w:r w:rsidRPr="00013CDF">
        <w:rPr>
          <w:rFonts w:eastAsia="Times New Roman"/>
          <w:b/>
          <w:caps/>
          <w:snapToGrid w:val="0"/>
          <w:color w:val="000000" w:themeColor="text1"/>
        </w:rPr>
        <w:t>SĄLYGOS AR APRIBOJIMAI SAUGIAM IR VEIKSMINGAM VAISTINIO PREPARATO VARTOJIMUI UŽTIKRINTI</w:t>
      </w:r>
    </w:p>
    <w:p w14:paraId="4D4F5269" w14:textId="77777777" w:rsidR="00A76A78" w:rsidRPr="00013CDF" w:rsidRDefault="00A76A78" w:rsidP="002873E2">
      <w:pPr>
        <w:tabs>
          <w:tab w:val="left" w:pos="567"/>
        </w:tabs>
        <w:ind w:left="567" w:hanging="567"/>
        <w:rPr>
          <w:rFonts w:eastAsia="Times New Roman"/>
          <w:snapToGrid w:val="0"/>
          <w:color w:val="000000" w:themeColor="text1"/>
        </w:rPr>
      </w:pPr>
    </w:p>
    <w:p w14:paraId="7719654D" w14:textId="77777777" w:rsidR="00A76A78" w:rsidRPr="00013CDF" w:rsidRDefault="00A76A78" w:rsidP="002007CD">
      <w:pPr>
        <w:tabs>
          <w:tab w:val="left" w:pos="567"/>
        </w:tabs>
        <w:ind w:right="-1"/>
        <w:rPr>
          <w:rFonts w:eastAsia="Times New Roman"/>
          <w:snapToGrid w:val="0"/>
          <w:color w:val="000000" w:themeColor="text1"/>
        </w:rPr>
      </w:pPr>
    </w:p>
    <w:p w14:paraId="24502F0A" w14:textId="77777777" w:rsidR="00A76A78" w:rsidRPr="00013CDF" w:rsidRDefault="00A76A78">
      <w:pPr>
        <w:pStyle w:val="EMA1"/>
        <w:tabs>
          <w:tab w:val="left" w:pos="567"/>
        </w:tabs>
        <w:jc w:val="left"/>
        <w:rPr>
          <w:rFonts w:cs="Times New Roman"/>
          <w:color w:val="000000" w:themeColor="text1"/>
          <w:lang w:val="lt-LT"/>
        </w:rPr>
      </w:pPr>
      <w:r w:rsidRPr="00013CDF">
        <w:rPr>
          <w:rFonts w:cs="Times New Roman"/>
          <w:color w:val="000000" w:themeColor="text1"/>
          <w:lang w:val="lt-LT"/>
        </w:rPr>
        <w:br w:type="page"/>
      </w:r>
      <w:r w:rsidRPr="00013CDF">
        <w:rPr>
          <w:rFonts w:cs="Times New Roman"/>
          <w:color w:val="000000" w:themeColor="text1"/>
          <w:lang w:val="lt-LT"/>
        </w:rPr>
        <w:lastRenderedPageBreak/>
        <w:t>A.</w:t>
      </w:r>
      <w:r w:rsidRPr="00013CDF">
        <w:rPr>
          <w:rFonts w:cs="Times New Roman"/>
          <w:color w:val="000000" w:themeColor="text1"/>
          <w:lang w:val="lt-LT"/>
        </w:rPr>
        <w:tab/>
        <w:t>GAMINTOJAS, ATSAKINGAS UŽ SERIJŲ IŠLEIDIMĄ</w:t>
      </w:r>
    </w:p>
    <w:p w14:paraId="3329540C" w14:textId="77777777" w:rsidR="00EE592A" w:rsidRPr="00013CDF" w:rsidRDefault="00EE592A" w:rsidP="00E676F1">
      <w:pPr>
        <w:keepNext/>
        <w:tabs>
          <w:tab w:val="left" w:pos="567"/>
        </w:tabs>
        <w:rPr>
          <w:rFonts w:eastAsia="Times New Roman"/>
          <w:snapToGrid w:val="0"/>
          <w:color w:val="000000" w:themeColor="text1"/>
        </w:rPr>
      </w:pPr>
    </w:p>
    <w:p w14:paraId="538A19CA" w14:textId="74B587E9" w:rsidR="00EE592A" w:rsidRPr="00013CDF" w:rsidRDefault="00A76A78" w:rsidP="00E676F1">
      <w:pPr>
        <w:keepNext/>
        <w:tabs>
          <w:tab w:val="left" w:pos="567"/>
        </w:tabs>
        <w:jc w:val="both"/>
        <w:rPr>
          <w:rFonts w:eastAsia="Times New Roman"/>
          <w:snapToGrid w:val="0"/>
          <w:color w:val="000000" w:themeColor="text1"/>
        </w:rPr>
      </w:pPr>
      <w:r w:rsidRPr="00013CDF">
        <w:rPr>
          <w:rFonts w:eastAsia="Times New Roman"/>
          <w:snapToGrid w:val="0"/>
          <w:color w:val="000000" w:themeColor="text1"/>
          <w:u w:val="single"/>
        </w:rPr>
        <w:t>Gamintojo</w:t>
      </w:r>
      <w:r w:rsidR="00887193">
        <w:rPr>
          <w:rFonts w:eastAsia="Times New Roman"/>
          <w:snapToGrid w:val="0"/>
          <w:color w:val="000000" w:themeColor="text1"/>
          <w:u w:val="single"/>
        </w:rPr>
        <w:t xml:space="preserve"> (</w:t>
      </w:r>
      <w:r w:rsidR="00887193">
        <w:rPr>
          <w:rFonts w:eastAsia="Times New Roman"/>
          <w:snapToGrid w:val="0"/>
          <w:color w:val="000000" w:themeColor="text1"/>
          <w:u w:val="single"/>
        </w:rPr>
        <w:noBreakHyphen/>
        <w:t>ų)</w:t>
      </w:r>
      <w:r w:rsidRPr="00013CDF">
        <w:rPr>
          <w:rFonts w:eastAsia="Times New Roman"/>
          <w:snapToGrid w:val="0"/>
          <w:color w:val="000000" w:themeColor="text1"/>
          <w:u w:val="single"/>
        </w:rPr>
        <w:t>, atsakingo</w:t>
      </w:r>
      <w:r w:rsidR="00887193">
        <w:rPr>
          <w:rFonts w:eastAsia="Times New Roman"/>
          <w:snapToGrid w:val="0"/>
          <w:color w:val="000000" w:themeColor="text1"/>
          <w:u w:val="single"/>
        </w:rPr>
        <w:t xml:space="preserve"> (</w:t>
      </w:r>
      <w:r w:rsidR="00887193">
        <w:rPr>
          <w:rFonts w:eastAsia="Times New Roman"/>
          <w:snapToGrid w:val="0"/>
          <w:color w:val="000000" w:themeColor="text1"/>
          <w:u w:val="single"/>
        </w:rPr>
        <w:noBreakHyphen/>
        <w:t>ų)</w:t>
      </w:r>
      <w:r w:rsidRPr="00013CDF">
        <w:rPr>
          <w:rFonts w:eastAsia="Times New Roman"/>
          <w:snapToGrid w:val="0"/>
          <w:color w:val="000000" w:themeColor="text1"/>
          <w:u w:val="single"/>
        </w:rPr>
        <w:t xml:space="preserve"> už serijų išleidimą, pavadinimas</w:t>
      </w:r>
      <w:r w:rsidR="00887193">
        <w:rPr>
          <w:rFonts w:eastAsia="Times New Roman"/>
          <w:snapToGrid w:val="0"/>
          <w:color w:val="000000" w:themeColor="text1"/>
          <w:u w:val="single"/>
        </w:rPr>
        <w:t xml:space="preserve"> (</w:t>
      </w:r>
      <w:r w:rsidR="00887193">
        <w:rPr>
          <w:rFonts w:eastAsia="Times New Roman"/>
          <w:snapToGrid w:val="0"/>
          <w:color w:val="000000" w:themeColor="text1"/>
          <w:u w:val="single"/>
        </w:rPr>
        <w:noBreakHyphen/>
        <w:t>ai)</w:t>
      </w:r>
      <w:r w:rsidRPr="00013CDF">
        <w:rPr>
          <w:rFonts w:eastAsia="Times New Roman"/>
          <w:snapToGrid w:val="0"/>
          <w:color w:val="000000" w:themeColor="text1"/>
          <w:u w:val="single"/>
        </w:rPr>
        <w:t xml:space="preserve"> ir adresas</w:t>
      </w:r>
      <w:r w:rsidR="00887193">
        <w:rPr>
          <w:rFonts w:eastAsia="Times New Roman"/>
          <w:snapToGrid w:val="0"/>
          <w:color w:val="000000" w:themeColor="text1"/>
          <w:u w:val="single"/>
        </w:rPr>
        <w:t xml:space="preserve"> (</w:t>
      </w:r>
      <w:r w:rsidR="00887193">
        <w:rPr>
          <w:rFonts w:eastAsia="Times New Roman"/>
          <w:snapToGrid w:val="0"/>
          <w:color w:val="000000" w:themeColor="text1"/>
          <w:u w:val="single"/>
        </w:rPr>
        <w:noBreakHyphen/>
        <w:t>ai)</w:t>
      </w:r>
    </w:p>
    <w:p w14:paraId="740C3485" w14:textId="77777777" w:rsidR="00EE592A" w:rsidRPr="00013CDF" w:rsidRDefault="00EE592A" w:rsidP="00E676F1">
      <w:pPr>
        <w:keepNext/>
        <w:tabs>
          <w:tab w:val="left" w:pos="567"/>
        </w:tabs>
        <w:rPr>
          <w:rFonts w:eastAsia="Times New Roman"/>
          <w:snapToGrid w:val="0"/>
          <w:color w:val="000000" w:themeColor="text1"/>
        </w:rPr>
      </w:pPr>
    </w:p>
    <w:p w14:paraId="1347BFDD" w14:textId="5C7DEC29" w:rsidR="00A76A78" w:rsidRPr="00013CDF" w:rsidRDefault="00887193" w:rsidP="002007CD">
      <w:pPr>
        <w:tabs>
          <w:tab w:val="left" w:pos="567"/>
        </w:tabs>
        <w:rPr>
          <w:rFonts w:eastAsia="Times New Roman"/>
          <w:snapToGrid w:val="0"/>
          <w:color w:val="000000" w:themeColor="text1"/>
        </w:rPr>
      </w:pPr>
      <w:r>
        <w:rPr>
          <w:rFonts w:eastAsia="Times New Roman"/>
          <w:snapToGrid w:val="0"/>
          <w:color w:val="000000" w:themeColor="text1"/>
        </w:rPr>
        <w:t xml:space="preserve">S.C. </w:t>
      </w:r>
      <w:r w:rsidR="00A76A78" w:rsidRPr="00013CDF">
        <w:rPr>
          <w:rFonts w:eastAsia="Times New Roman"/>
          <w:snapToGrid w:val="0"/>
          <w:color w:val="000000" w:themeColor="text1"/>
        </w:rPr>
        <w:t>Zentiva S</w:t>
      </w:r>
      <w:r>
        <w:rPr>
          <w:rFonts w:eastAsia="Times New Roman"/>
          <w:snapToGrid w:val="0"/>
          <w:color w:val="000000" w:themeColor="text1"/>
        </w:rPr>
        <w:t>.</w:t>
      </w:r>
      <w:r w:rsidR="00A76A78" w:rsidRPr="00013CDF">
        <w:rPr>
          <w:rFonts w:eastAsia="Times New Roman"/>
          <w:snapToGrid w:val="0"/>
          <w:color w:val="000000" w:themeColor="text1"/>
        </w:rPr>
        <w:t>A</w:t>
      </w:r>
      <w:r>
        <w:rPr>
          <w:rFonts w:eastAsia="Times New Roman"/>
          <w:snapToGrid w:val="0"/>
          <w:color w:val="000000" w:themeColor="text1"/>
        </w:rPr>
        <w:t>.</w:t>
      </w:r>
    </w:p>
    <w:p w14:paraId="42984A57" w14:textId="6C60D09B" w:rsidR="00A76A78" w:rsidRPr="00013CDF" w:rsidRDefault="00887193">
      <w:pPr>
        <w:tabs>
          <w:tab w:val="left" w:pos="567"/>
        </w:tabs>
        <w:rPr>
          <w:rFonts w:eastAsia="Times New Roman"/>
          <w:snapToGrid w:val="0"/>
          <w:color w:val="000000" w:themeColor="text1"/>
        </w:rPr>
      </w:pPr>
      <w:r>
        <w:rPr>
          <w:rFonts w:eastAsia="Times New Roman"/>
          <w:snapToGrid w:val="0"/>
          <w:color w:val="000000" w:themeColor="text1"/>
        </w:rPr>
        <w:t>B</w:t>
      </w:r>
      <w:r>
        <w:rPr>
          <w:rFonts w:eastAsia="Times New Roman"/>
          <w:snapToGrid w:val="0"/>
          <w:color w:val="000000" w:themeColor="text1"/>
        </w:rPr>
        <w:noBreakHyphen/>
      </w:r>
      <w:proofErr w:type="spellStart"/>
      <w:r>
        <w:rPr>
          <w:rFonts w:eastAsia="Times New Roman"/>
          <w:snapToGrid w:val="0"/>
          <w:color w:val="000000" w:themeColor="text1"/>
        </w:rPr>
        <w:t>dul</w:t>
      </w:r>
      <w:proofErr w:type="spellEnd"/>
      <w:r>
        <w:rPr>
          <w:rFonts w:eastAsia="Times New Roman"/>
          <w:snapToGrid w:val="0"/>
          <w:color w:val="000000" w:themeColor="text1"/>
        </w:rPr>
        <w:t xml:space="preserve"> </w:t>
      </w:r>
      <w:proofErr w:type="spellStart"/>
      <w:r w:rsidR="00A76A78" w:rsidRPr="00013CDF">
        <w:rPr>
          <w:rFonts w:eastAsia="Times New Roman"/>
          <w:snapToGrid w:val="0"/>
          <w:color w:val="000000" w:themeColor="text1"/>
        </w:rPr>
        <w:t>Theodor</w:t>
      </w:r>
      <w:proofErr w:type="spellEnd"/>
      <w:r w:rsidR="00A76A78" w:rsidRPr="00013CDF">
        <w:rPr>
          <w:rFonts w:eastAsia="Times New Roman"/>
          <w:snapToGrid w:val="0"/>
          <w:color w:val="000000" w:themeColor="text1"/>
        </w:rPr>
        <w:t xml:space="preserve"> </w:t>
      </w:r>
      <w:proofErr w:type="spellStart"/>
      <w:r w:rsidR="00A76A78" w:rsidRPr="00013CDF">
        <w:rPr>
          <w:rFonts w:eastAsia="Times New Roman"/>
          <w:snapToGrid w:val="0"/>
          <w:color w:val="000000" w:themeColor="text1"/>
        </w:rPr>
        <w:t>Pallady</w:t>
      </w:r>
      <w:proofErr w:type="spellEnd"/>
      <w:r w:rsidR="00A76A78" w:rsidRPr="00013CDF">
        <w:rPr>
          <w:rFonts w:eastAsia="Times New Roman"/>
          <w:snapToGrid w:val="0"/>
          <w:color w:val="000000" w:themeColor="text1"/>
        </w:rPr>
        <w:t xml:space="preserve"> </w:t>
      </w:r>
      <w:proofErr w:type="spellStart"/>
      <w:r>
        <w:rPr>
          <w:rFonts w:eastAsia="Times New Roman"/>
          <w:snapToGrid w:val="0"/>
          <w:color w:val="000000" w:themeColor="text1"/>
        </w:rPr>
        <w:t>nr.</w:t>
      </w:r>
      <w:proofErr w:type="spellEnd"/>
      <w:r>
        <w:rPr>
          <w:rFonts w:eastAsia="Times New Roman"/>
          <w:snapToGrid w:val="0"/>
          <w:color w:val="000000" w:themeColor="text1"/>
        </w:rPr>
        <w:t xml:space="preserve"> </w:t>
      </w:r>
      <w:r w:rsidRPr="000B589A">
        <w:rPr>
          <w:rFonts w:eastAsia="Times New Roman"/>
          <w:snapToGrid w:val="0"/>
          <w:color w:val="000000" w:themeColor="text1"/>
          <w:rPrChange w:id="51" w:author="Autor">
            <w:rPr>
              <w:rFonts w:eastAsia="Times New Roman"/>
              <w:snapToGrid w:val="0"/>
              <w:color w:val="000000" w:themeColor="text1"/>
              <w:lang w:val="en-US"/>
            </w:rPr>
          </w:rPrChange>
        </w:rPr>
        <w:t xml:space="preserve">50, </w:t>
      </w:r>
      <w:proofErr w:type="spellStart"/>
      <w:r w:rsidRPr="000B589A">
        <w:rPr>
          <w:rFonts w:eastAsia="Times New Roman"/>
          <w:snapToGrid w:val="0"/>
          <w:color w:val="000000" w:themeColor="text1"/>
          <w:rPrChange w:id="52" w:author="Autor">
            <w:rPr>
              <w:rFonts w:eastAsia="Times New Roman"/>
              <w:snapToGrid w:val="0"/>
              <w:color w:val="000000" w:themeColor="text1"/>
              <w:lang w:val="en-US"/>
            </w:rPr>
          </w:rPrChange>
        </w:rPr>
        <w:t>sector</w:t>
      </w:r>
      <w:proofErr w:type="spellEnd"/>
      <w:r w:rsidRPr="000B589A">
        <w:rPr>
          <w:rFonts w:eastAsia="Times New Roman"/>
          <w:snapToGrid w:val="0"/>
          <w:color w:val="000000" w:themeColor="text1"/>
          <w:rPrChange w:id="53" w:author="Autor">
            <w:rPr>
              <w:rFonts w:eastAsia="Times New Roman"/>
              <w:snapToGrid w:val="0"/>
              <w:color w:val="000000" w:themeColor="text1"/>
              <w:lang w:val="en-US"/>
            </w:rPr>
          </w:rPrChange>
        </w:rPr>
        <w:t xml:space="preserve"> 3</w:t>
      </w:r>
    </w:p>
    <w:p w14:paraId="39FE117E" w14:textId="6CED3A07" w:rsidR="00A76A78" w:rsidRPr="00013CDF" w:rsidRDefault="00212E59">
      <w:pPr>
        <w:tabs>
          <w:tab w:val="left" w:pos="567"/>
        </w:tabs>
        <w:rPr>
          <w:rFonts w:eastAsia="Times New Roman"/>
          <w:snapToGrid w:val="0"/>
          <w:color w:val="000000" w:themeColor="text1"/>
        </w:rPr>
      </w:pPr>
      <w:proofErr w:type="spellStart"/>
      <w:r w:rsidRPr="00212E59">
        <w:rPr>
          <w:rFonts w:eastAsia="Times New Roman"/>
          <w:snapToGrid w:val="0"/>
          <w:color w:val="000000" w:themeColor="text1"/>
        </w:rPr>
        <w:t>Bucureşti</w:t>
      </w:r>
      <w:proofErr w:type="spellEnd"/>
      <w:r w:rsidR="00887193">
        <w:rPr>
          <w:rFonts w:eastAsia="Times New Roman"/>
          <w:snapToGrid w:val="0"/>
          <w:color w:val="000000" w:themeColor="text1"/>
        </w:rPr>
        <w:t xml:space="preserve">, </w:t>
      </w:r>
      <w:proofErr w:type="spellStart"/>
      <w:r w:rsidR="00887193">
        <w:rPr>
          <w:rFonts w:eastAsia="Times New Roman"/>
          <w:snapToGrid w:val="0"/>
          <w:color w:val="000000" w:themeColor="text1"/>
        </w:rPr>
        <w:t>cod</w:t>
      </w:r>
      <w:proofErr w:type="spellEnd"/>
      <w:r w:rsidR="00A76A78" w:rsidRPr="00013CDF">
        <w:rPr>
          <w:rFonts w:eastAsia="Times New Roman"/>
          <w:snapToGrid w:val="0"/>
          <w:color w:val="000000" w:themeColor="text1"/>
        </w:rPr>
        <w:t xml:space="preserve"> 032266</w:t>
      </w:r>
    </w:p>
    <w:p w14:paraId="62F1D5CE" w14:textId="77777777" w:rsidR="00A76A78" w:rsidRPr="00013CDF" w:rsidRDefault="00A76A78">
      <w:pPr>
        <w:tabs>
          <w:tab w:val="left" w:pos="567"/>
        </w:tabs>
        <w:rPr>
          <w:rFonts w:eastAsia="Times New Roman"/>
          <w:snapToGrid w:val="0"/>
          <w:color w:val="000000" w:themeColor="text1"/>
        </w:rPr>
      </w:pPr>
      <w:r w:rsidRPr="00013CDF">
        <w:rPr>
          <w:rFonts w:eastAsia="Times New Roman"/>
          <w:snapToGrid w:val="0"/>
          <w:color w:val="000000" w:themeColor="text1"/>
        </w:rPr>
        <w:t>Rumunija</w:t>
      </w:r>
    </w:p>
    <w:p w14:paraId="72A4212A" w14:textId="47B462A5" w:rsidR="00A76A78" w:rsidRDefault="00A76A78">
      <w:pPr>
        <w:tabs>
          <w:tab w:val="left" w:pos="567"/>
        </w:tabs>
        <w:rPr>
          <w:rFonts w:eastAsia="Times New Roman"/>
          <w:snapToGrid w:val="0"/>
          <w:color w:val="000000" w:themeColor="text1"/>
        </w:rPr>
      </w:pPr>
    </w:p>
    <w:p w14:paraId="6E392A2E" w14:textId="50CB849E" w:rsidR="00887193" w:rsidRDefault="00887193">
      <w:pPr>
        <w:tabs>
          <w:tab w:val="left" w:pos="567"/>
        </w:tabs>
        <w:rPr>
          <w:rFonts w:eastAsia="Times New Roman"/>
          <w:snapToGrid w:val="0"/>
          <w:color w:val="000000" w:themeColor="text1"/>
        </w:rPr>
      </w:pPr>
      <w:r>
        <w:rPr>
          <w:rFonts w:eastAsia="Times New Roman"/>
          <w:snapToGrid w:val="0"/>
          <w:color w:val="000000" w:themeColor="text1"/>
        </w:rPr>
        <w:t>LAMP SAN PROSPERO SPA</w:t>
      </w:r>
    </w:p>
    <w:p w14:paraId="2AAB7133" w14:textId="2A731D78" w:rsidR="00887193" w:rsidRDefault="00887193">
      <w:pPr>
        <w:tabs>
          <w:tab w:val="left" w:pos="567"/>
        </w:tabs>
        <w:rPr>
          <w:rFonts w:eastAsia="Times New Roman"/>
          <w:snapToGrid w:val="0"/>
          <w:color w:val="000000" w:themeColor="text1"/>
        </w:rPr>
      </w:pPr>
      <w:r>
        <w:rPr>
          <w:rFonts w:eastAsia="Times New Roman"/>
          <w:snapToGrid w:val="0"/>
          <w:color w:val="000000" w:themeColor="text1"/>
        </w:rPr>
        <w:t>VIA DELLA PACE 25/A</w:t>
      </w:r>
    </w:p>
    <w:p w14:paraId="1D3E4DCD" w14:textId="1BAB6043" w:rsidR="00887193" w:rsidRDefault="00887193">
      <w:pPr>
        <w:tabs>
          <w:tab w:val="left" w:pos="567"/>
        </w:tabs>
        <w:rPr>
          <w:rFonts w:eastAsia="Times New Roman"/>
          <w:snapToGrid w:val="0"/>
          <w:color w:val="000000" w:themeColor="text1"/>
        </w:rPr>
      </w:pPr>
      <w:r>
        <w:rPr>
          <w:rFonts w:eastAsia="Times New Roman"/>
          <w:snapToGrid w:val="0"/>
          <w:color w:val="000000" w:themeColor="text1"/>
        </w:rPr>
        <w:t>SAN PROSPERO (MO)</w:t>
      </w:r>
    </w:p>
    <w:p w14:paraId="189899FF" w14:textId="1766F9C8" w:rsidR="00887193" w:rsidRDefault="00887193">
      <w:pPr>
        <w:tabs>
          <w:tab w:val="left" w:pos="567"/>
        </w:tabs>
        <w:rPr>
          <w:rFonts w:eastAsia="Times New Roman"/>
          <w:snapToGrid w:val="0"/>
          <w:color w:val="000000" w:themeColor="text1"/>
        </w:rPr>
      </w:pPr>
      <w:r>
        <w:rPr>
          <w:rFonts w:eastAsia="Times New Roman"/>
          <w:snapToGrid w:val="0"/>
          <w:color w:val="000000" w:themeColor="text1"/>
        </w:rPr>
        <w:t>41030</w:t>
      </w:r>
    </w:p>
    <w:p w14:paraId="64892B78" w14:textId="69896DD0" w:rsidR="00887193" w:rsidRDefault="00887193">
      <w:pPr>
        <w:tabs>
          <w:tab w:val="left" w:pos="567"/>
        </w:tabs>
        <w:rPr>
          <w:rFonts w:eastAsia="Times New Roman"/>
          <w:snapToGrid w:val="0"/>
          <w:color w:val="000000" w:themeColor="text1"/>
        </w:rPr>
      </w:pPr>
      <w:r>
        <w:rPr>
          <w:rFonts w:eastAsia="Times New Roman"/>
          <w:snapToGrid w:val="0"/>
          <w:color w:val="000000" w:themeColor="text1"/>
        </w:rPr>
        <w:t>Italija</w:t>
      </w:r>
    </w:p>
    <w:p w14:paraId="5846AC0A" w14:textId="77777777" w:rsidR="00887193" w:rsidRPr="00013CDF" w:rsidRDefault="00887193">
      <w:pPr>
        <w:tabs>
          <w:tab w:val="left" w:pos="567"/>
        </w:tabs>
        <w:rPr>
          <w:rFonts w:eastAsia="Times New Roman"/>
          <w:snapToGrid w:val="0"/>
          <w:color w:val="000000" w:themeColor="text1"/>
        </w:rPr>
      </w:pPr>
    </w:p>
    <w:p w14:paraId="1D994697" w14:textId="429B4FBA" w:rsidR="00A76A78" w:rsidRDefault="00887193">
      <w:pPr>
        <w:tabs>
          <w:tab w:val="left" w:pos="567"/>
        </w:tabs>
        <w:rPr>
          <w:rFonts w:eastAsia="Times New Roman"/>
          <w:snapToGrid w:val="0"/>
          <w:color w:val="000000" w:themeColor="text1"/>
        </w:rPr>
      </w:pPr>
      <w:r w:rsidRPr="004E0CD4">
        <w:rPr>
          <w:rFonts w:eastAsia="Times New Roman"/>
          <w:snapToGrid w:val="0"/>
          <w:color w:val="000000" w:themeColor="text1"/>
        </w:rPr>
        <w:t>Su pakuote pateikiamame lapelyje nurodomas gamintojo, atsakingo už konkrečios serijos išleidimą, pavadinimas ir adresas.</w:t>
      </w:r>
    </w:p>
    <w:p w14:paraId="5B4E7241" w14:textId="6B81FFBA" w:rsidR="00887193" w:rsidRDefault="00887193">
      <w:pPr>
        <w:tabs>
          <w:tab w:val="left" w:pos="567"/>
        </w:tabs>
        <w:rPr>
          <w:rFonts w:eastAsia="Times New Roman"/>
          <w:snapToGrid w:val="0"/>
          <w:color w:val="000000" w:themeColor="text1"/>
        </w:rPr>
      </w:pPr>
    </w:p>
    <w:p w14:paraId="753C73C9" w14:textId="77777777" w:rsidR="00887193" w:rsidRPr="00013CDF" w:rsidRDefault="00887193">
      <w:pPr>
        <w:tabs>
          <w:tab w:val="left" w:pos="567"/>
        </w:tabs>
        <w:rPr>
          <w:rFonts w:eastAsia="Times New Roman"/>
          <w:snapToGrid w:val="0"/>
          <w:color w:val="000000" w:themeColor="text1"/>
        </w:rPr>
      </w:pPr>
    </w:p>
    <w:p w14:paraId="1C35CBED" w14:textId="77777777" w:rsidR="00A76A78" w:rsidRPr="00013CDF" w:rsidRDefault="00A76A78">
      <w:pPr>
        <w:pStyle w:val="EMA1"/>
        <w:tabs>
          <w:tab w:val="left" w:pos="567"/>
        </w:tabs>
        <w:jc w:val="left"/>
        <w:rPr>
          <w:rFonts w:cs="Times New Roman"/>
          <w:color w:val="000000" w:themeColor="text1"/>
          <w:lang w:val="lt-LT"/>
        </w:rPr>
      </w:pPr>
      <w:r w:rsidRPr="00013CDF">
        <w:rPr>
          <w:rFonts w:cs="Times New Roman"/>
          <w:color w:val="000000" w:themeColor="text1"/>
          <w:lang w:val="lt-LT"/>
        </w:rPr>
        <w:t>B.</w:t>
      </w:r>
      <w:r w:rsidRPr="00013CDF">
        <w:rPr>
          <w:rFonts w:cs="Times New Roman"/>
          <w:color w:val="000000" w:themeColor="text1"/>
          <w:lang w:val="lt-LT"/>
        </w:rPr>
        <w:tab/>
        <w:t>TIEKIMO IR VARTOJIMO SĄLYGOS AR APRIBOJIMAI</w:t>
      </w:r>
    </w:p>
    <w:p w14:paraId="56DCF7FF" w14:textId="77777777" w:rsidR="00A76A78" w:rsidRPr="00013CDF" w:rsidRDefault="00A76A78">
      <w:pPr>
        <w:tabs>
          <w:tab w:val="left" w:pos="567"/>
        </w:tabs>
        <w:rPr>
          <w:rFonts w:eastAsia="Times New Roman"/>
          <w:snapToGrid w:val="0"/>
          <w:color w:val="000000" w:themeColor="text1"/>
        </w:rPr>
      </w:pPr>
    </w:p>
    <w:p w14:paraId="7622D49D" w14:textId="77777777" w:rsidR="00A76A78" w:rsidRPr="00013CDF" w:rsidRDefault="00A76A78">
      <w:pPr>
        <w:tabs>
          <w:tab w:val="left" w:pos="567"/>
        </w:tabs>
        <w:rPr>
          <w:rFonts w:eastAsia="Times New Roman"/>
          <w:snapToGrid w:val="0"/>
          <w:color w:val="000000" w:themeColor="text1"/>
        </w:rPr>
      </w:pPr>
      <w:r w:rsidRPr="00013CDF">
        <w:rPr>
          <w:rFonts w:eastAsia="Times New Roman"/>
          <w:snapToGrid w:val="0"/>
          <w:color w:val="000000" w:themeColor="text1"/>
        </w:rPr>
        <w:t>Receptinis vaistinis preparatas.</w:t>
      </w:r>
    </w:p>
    <w:p w14:paraId="31438937" w14:textId="77777777" w:rsidR="00A76A78" w:rsidRPr="00013CDF" w:rsidRDefault="00A76A78">
      <w:pPr>
        <w:numPr>
          <w:ilvl w:val="12"/>
          <w:numId w:val="0"/>
        </w:numPr>
        <w:tabs>
          <w:tab w:val="left" w:pos="567"/>
        </w:tabs>
        <w:rPr>
          <w:rFonts w:eastAsia="Times New Roman"/>
          <w:snapToGrid w:val="0"/>
          <w:color w:val="000000" w:themeColor="text1"/>
        </w:rPr>
      </w:pPr>
    </w:p>
    <w:p w14:paraId="06F3D854" w14:textId="77777777" w:rsidR="00A76A78" w:rsidRPr="00013CDF" w:rsidRDefault="00A76A78">
      <w:pPr>
        <w:numPr>
          <w:ilvl w:val="12"/>
          <w:numId w:val="0"/>
        </w:numPr>
        <w:tabs>
          <w:tab w:val="left" w:pos="567"/>
        </w:tabs>
        <w:rPr>
          <w:rFonts w:eastAsia="Times New Roman"/>
          <w:snapToGrid w:val="0"/>
          <w:color w:val="000000" w:themeColor="text1"/>
        </w:rPr>
      </w:pPr>
    </w:p>
    <w:p w14:paraId="53BEBDB8" w14:textId="77777777" w:rsidR="00A76A78" w:rsidRPr="00013CDF" w:rsidRDefault="00BA1593">
      <w:pPr>
        <w:pStyle w:val="EMA1"/>
        <w:tabs>
          <w:tab w:val="left" w:pos="567"/>
        </w:tabs>
        <w:jc w:val="left"/>
        <w:rPr>
          <w:rFonts w:cs="Times New Roman"/>
          <w:color w:val="000000" w:themeColor="text1"/>
          <w:lang w:val="lt-LT"/>
        </w:rPr>
      </w:pPr>
      <w:r w:rsidRPr="00013CDF">
        <w:rPr>
          <w:rFonts w:cs="Times New Roman"/>
          <w:color w:val="000000" w:themeColor="text1"/>
          <w:lang w:val="lt-LT"/>
        </w:rPr>
        <w:t>C.</w:t>
      </w:r>
      <w:r w:rsidR="00A76A78" w:rsidRPr="00013CDF">
        <w:rPr>
          <w:rFonts w:cs="Times New Roman"/>
          <w:color w:val="000000" w:themeColor="text1"/>
          <w:lang w:val="lt-LT"/>
        </w:rPr>
        <w:tab/>
        <w:t xml:space="preserve">KITOS SĄLYGOS IR REIKALAVIMAI </w:t>
      </w:r>
      <w:r w:rsidR="004807A9" w:rsidRPr="00013CDF">
        <w:rPr>
          <w:rFonts w:cs="Times New Roman"/>
          <w:color w:val="000000" w:themeColor="text1"/>
          <w:lang w:val="lt-LT"/>
        </w:rPr>
        <w:t>REGISTRUOTOJUI</w:t>
      </w:r>
    </w:p>
    <w:p w14:paraId="57812651" w14:textId="77777777" w:rsidR="00EE592A" w:rsidRPr="00013CDF" w:rsidRDefault="00EE592A" w:rsidP="00E676F1">
      <w:pPr>
        <w:keepNext/>
        <w:tabs>
          <w:tab w:val="left" w:pos="567"/>
        </w:tabs>
        <w:ind w:right="-1"/>
        <w:rPr>
          <w:rFonts w:eastAsia="Times New Roman"/>
          <w:i/>
          <w:snapToGrid w:val="0"/>
          <w:color w:val="000000" w:themeColor="text1"/>
          <w:u w:val="single"/>
        </w:rPr>
      </w:pPr>
    </w:p>
    <w:p w14:paraId="10A7CF8A" w14:textId="5EB13D06" w:rsidR="00EE592A" w:rsidRPr="00013CDF" w:rsidRDefault="00A76A78" w:rsidP="00E676F1">
      <w:pPr>
        <w:numPr>
          <w:ilvl w:val="0"/>
          <w:numId w:val="5"/>
        </w:numPr>
        <w:tabs>
          <w:tab w:val="left" w:pos="567"/>
        </w:tabs>
        <w:rPr>
          <w:rFonts w:eastAsia="Times New Roman"/>
          <w:b/>
          <w:snapToGrid w:val="0"/>
          <w:color w:val="000000" w:themeColor="text1"/>
        </w:rPr>
      </w:pPr>
      <w:r w:rsidRPr="00013CDF">
        <w:rPr>
          <w:rFonts w:eastAsia="Times New Roman"/>
          <w:b/>
          <w:snapToGrid w:val="0"/>
          <w:color w:val="000000" w:themeColor="text1"/>
        </w:rPr>
        <w:t>Periodiškai atnaujinami saugumo protokolai</w:t>
      </w:r>
      <w:r w:rsidR="0023374C">
        <w:rPr>
          <w:rFonts w:eastAsia="Times New Roman"/>
          <w:b/>
          <w:snapToGrid w:val="0"/>
          <w:color w:val="000000" w:themeColor="text1"/>
        </w:rPr>
        <w:t xml:space="preserve"> (PASP)</w:t>
      </w:r>
    </w:p>
    <w:p w14:paraId="10D19A02" w14:textId="77777777" w:rsidR="00A76A78" w:rsidRPr="00013CDF" w:rsidRDefault="00A76A78" w:rsidP="002007CD">
      <w:pPr>
        <w:tabs>
          <w:tab w:val="left" w:pos="0"/>
          <w:tab w:val="left" w:pos="567"/>
        </w:tabs>
        <w:ind w:right="567"/>
        <w:rPr>
          <w:rFonts w:eastAsia="Times New Roman"/>
          <w:snapToGrid w:val="0"/>
          <w:color w:val="000000" w:themeColor="text1"/>
        </w:rPr>
      </w:pPr>
    </w:p>
    <w:p w14:paraId="540DED08" w14:textId="4C533068" w:rsidR="004807A9" w:rsidRPr="00013CDF" w:rsidRDefault="004807A9">
      <w:pPr>
        <w:tabs>
          <w:tab w:val="left" w:pos="567"/>
        </w:tabs>
        <w:rPr>
          <w:rFonts w:eastAsia="Times New Roman"/>
          <w:snapToGrid w:val="0"/>
          <w:color w:val="000000" w:themeColor="text1"/>
        </w:rPr>
      </w:pPr>
      <w:r w:rsidRPr="00013CDF">
        <w:rPr>
          <w:rFonts w:eastAsia="Times New Roman"/>
          <w:snapToGrid w:val="0"/>
          <w:color w:val="000000" w:themeColor="text1"/>
        </w:rPr>
        <w:t xml:space="preserve">Šio vaistinio preparato </w:t>
      </w:r>
      <w:r w:rsidR="0023374C">
        <w:rPr>
          <w:rFonts w:eastAsia="Times New Roman"/>
          <w:snapToGrid w:val="0"/>
          <w:color w:val="000000" w:themeColor="text1"/>
        </w:rPr>
        <w:t xml:space="preserve">PASP </w:t>
      </w:r>
      <w:r w:rsidRPr="00013CDF">
        <w:rPr>
          <w:rFonts w:eastAsia="Times New Roman"/>
          <w:snapToGrid w:val="0"/>
          <w:color w:val="000000" w:themeColor="text1"/>
        </w:rPr>
        <w:t>pateikimo reikalavimai išdėstyti Direktyvos 2001/83/EB 107c straipsnio 7 dalyje numatytame Sąjungos referencinių datų sąraše (EURD sąraše), kuris skelbiamas Europos vaistų tinklalapyje.</w:t>
      </w:r>
    </w:p>
    <w:p w14:paraId="354B2F7D" w14:textId="77777777" w:rsidR="0012187C" w:rsidRPr="00013CDF" w:rsidRDefault="0012187C">
      <w:pPr>
        <w:tabs>
          <w:tab w:val="left" w:pos="567"/>
        </w:tabs>
        <w:rPr>
          <w:rFonts w:eastAsia="Times New Roman"/>
          <w:snapToGrid w:val="0"/>
          <w:color w:val="000000" w:themeColor="text1"/>
        </w:rPr>
      </w:pPr>
    </w:p>
    <w:p w14:paraId="20699140" w14:textId="77777777" w:rsidR="0012187C" w:rsidRPr="00013CDF" w:rsidRDefault="0012187C">
      <w:pPr>
        <w:tabs>
          <w:tab w:val="left" w:pos="567"/>
        </w:tabs>
        <w:rPr>
          <w:rFonts w:eastAsia="Times New Roman"/>
          <w:snapToGrid w:val="0"/>
          <w:color w:val="000000" w:themeColor="text1"/>
        </w:rPr>
      </w:pPr>
    </w:p>
    <w:p w14:paraId="0CF5F8A1" w14:textId="77777777" w:rsidR="00EE592A" w:rsidRPr="00013CDF" w:rsidRDefault="00BA1593" w:rsidP="00E676F1">
      <w:pPr>
        <w:pStyle w:val="EMA1"/>
        <w:tabs>
          <w:tab w:val="left" w:pos="567"/>
        </w:tabs>
        <w:ind w:left="567" w:hanging="567"/>
        <w:jc w:val="left"/>
        <w:rPr>
          <w:rFonts w:cs="Times New Roman"/>
          <w:color w:val="000000" w:themeColor="text1"/>
          <w:lang w:val="lt-LT"/>
        </w:rPr>
      </w:pPr>
      <w:r w:rsidRPr="00013CDF">
        <w:rPr>
          <w:rFonts w:cs="Times New Roman"/>
          <w:color w:val="000000" w:themeColor="text1"/>
          <w:lang w:val="lt-LT"/>
        </w:rPr>
        <w:t>D.</w:t>
      </w:r>
      <w:r w:rsidRPr="00013CDF">
        <w:rPr>
          <w:rFonts w:cs="Times New Roman"/>
          <w:color w:val="000000" w:themeColor="text1"/>
          <w:lang w:val="lt-LT"/>
        </w:rPr>
        <w:tab/>
        <w:t>SĄLYGOS AR APRIBOJIMAI, SKIRTI SAUGIAM IR VEIKSMINGAM VAISTINIO PREPARATO VARTOJIMUI UŽTIKRINTI</w:t>
      </w:r>
    </w:p>
    <w:p w14:paraId="534FEAB0" w14:textId="77777777" w:rsidR="00BA1593" w:rsidRPr="00013CDF" w:rsidRDefault="00BA1593" w:rsidP="002873E2">
      <w:pPr>
        <w:tabs>
          <w:tab w:val="left" w:pos="567"/>
        </w:tabs>
        <w:ind w:right="-1"/>
        <w:rPr>
          <w:rFonts w:eastAsia="Times New Roman"/>
          <w:i/>
          <w:snapToGrid w:val="0"/>
          <w:color w:val="000000" w:themeColor="text1"/>
          <w:u w:val="single"/>
        </w:rPr>
      </w:pPr>
    </w:p>
    <w:p w14:paraId="3BEB569A" w14:textId="77777777" w:rsidR="00EE592A" w:rsidRPr="00013CDF" w:rsidRDefault="00BA1593" w:rsidP="00E676F1">
      <w:pPr>
        <w:numPr>
          <w:ilvl w:val="0"/>
          <w:numId w:val="5"/>
        </w:numPr>
        <w:tabs>
          <w:tab w:val="left" w:pos="567"/>
        </w:tabs>
        <w:rPr>
          <w:rFonts w:eastAsia="Times New Roman"/>
          <w:b/>
          <w:snapToGrid w:val="0"/>
          <w:color w:val="000000" w:themeColor="text1"/>
        </w:rPr>
      </w:pPr>
      <w:r w:rsidRPr="00013CDF">
        <w:rPr>
          <w:rFonts w:eastAsia="Times New Roman"/>
          <w:b/>
          <w:snapToGrid w:val="0"/>
          <w:color w:val="000000" w:themeColor="text1"/>
        </w:rPr>
        <w:t>Rizikos valdymo planas (RVP)</w:t>
      </w:r>
    </w:p>
    <w:p w14:paraId="4E6624AA" w14:textId="77777777" w:rsidR="00BA1593" w:rsidRPr="00013CDF" w:rsidRDefault="00BA1593" w:rsidP="002007CD">
      <w:pPr>
        <w:tabs>
          <w:tab w:val="left" w:pos="567"/>
        </w:tabs>
        <w:ind w:right="-1"/>
        <w:rPr>
          <w:rFonts w:eastAsia="Times New Roman"/>
          <w:b/>
          <w:snapToGrid w:val="0"/>
          <w:color w:val="000000" w:themeColor="text1"/>
        </w:rPr>
      </w:pPr>
    </w:p>
    <w:p w14:paraId="3F997BFA" w14:textId="77777777" w:rsidR="00BA1593" w:rsidRPr="00013CDF" w:rsidRDefault="004807A9">
      <w:pPr>
        <w:tabs>
          <w:tab w:val="left" w:pos="0"/>
          <w:tab w:val="left" w:pos="567"/>
        </w:tabs>
        <w:rPr>
          <w:rFonts w:eastAsia="Times New Roman"/>
          <w:snapToGrid w:val="0"/>
          <w:color w:val="000000" w:themeColor="text1"/>
        </w:rPr>
      </w:pPr>
      <w:r w:rsidRPr="00013CDF">
        <w:rPr>
          <w:rFonts w:eastAsia="Times New Roman"/>
          <w:snapToGrid w:val="0"/>
          <w:color w:val="000000" w:themeColor="text1"/>
        </w:rPr>
        <w:t>Registruotojas</w:t>
      </w:r>
      <w:r w:rsidR="00BA1593" w:rsidRPr="00013CDF">
        <w:rPr>
          <w:rFonts w:eastAsia="Times New Roman"/>
          <w:snapToGrid w:val="0"/>
          <w:color w:val="000000" w:themeColor="text1"/>
        </w:rPr>
        <w:t xml:space="preserve"> atlieka reikalaujamą farmakologinio budrumo veiklą ir veiksmus, kurie išsamiai aprašyti </w:t>
      </w:r>
      <w:r w:rsidR="005762B3" w:rsidRPr="00013CDF">
        <w:rPr>
          <w:rFonts w:eastAsia="Times New Roman"/>
          <w:snapToGrid w:val="0"/>
          <w:color w:val="000000" w:themeColor="text1"/>
        </w:rPr>
        <w:t>registracijos</w:t>
      </w:r>
      <w:r w:rsidR="00BA1593" w:rsidRPr="00013CDF">
        <w:rPr>
          <w:rFonts w:eastAsia="Times New Roman"/>
          <w:snapToGrid w:val="0"/>
          <w:color w:val="000000" w:themeColor="text1"/>
        </w:rPr>
        <w:t xml:space="preserve"> bylos 1.8.2 modulyje pateiktame RVP ir suderintose tolesnėse jo versijose.</w:t>
      </w:r>
    </w:p>
    <w:p w14:paraId="7E360713" w14:textId="77777777" w:rsidR="00BA1593" w:rsidRPr="00013CDF" w:rsidRDefault="00BA1593">
      <w:pPr>
        <w:tabs>
          <w:tab w:val="left" w:pos="567"/>
        </w:tabs>
        <w:rPr>
          <w:rFonts w:eastAsia="Times New Roman"/>
          <w:snapToGrid w:val="0"/>
          <w:color w:val="000000" w:themeColor="text1"/>
        </w:rPr>
      </w:pPr>
    </w:p>
    <w:p w14:paraId="79BA5B43" w14:textId="77777777" w:rsidR="00BA1593" w:rsidRPr="00013CDF" w:rsidRDefault="00BA1593">
      <w:pPr>
        <w:tabs>
          <w:tab w:val="left" w:pos="567"/>
        </w:tabs>
        <w:ind w:right="-1"/>
        <w:rPr>
          <w:rFonts w:eastAsia="Times New Roman"/>
          <w:i/>
          <w:snapToGrid w:val="0"/>
          <w:color w:val="000000" w:themeColor="text1"/>
        </w:rPr>
      </w:pPr>
      <w:r w:rsidRPr="00013CDF">
        <w:rPr>
          <w:rFonts w:eastAsia="Times New Roman"/>
          <w:snapToGrid w:val="0"/>
          <w:color w:val="000000" w:themeColor="text1"/>
        </w:rPr>
        <w:t>Atnaujintas rizikos valdymo planas turi būti pateiktas</w:t>
      </w:r>
      <w:r w:rsidRPr="00013CDF">
        <w:rPr>
          <w:rFonts w:eastAsia="Times New Roman"/>
          <w:i/>
          <w:snapToGrid w:val="0"/>
          <w:color w:val="000000" w:themeColor="text1"/>
        </w:rPr>
        <w:t>:</w:t>
      </w:r>
    </w:p>
    <w:p w14:paraId="7D4C00D0" w14:textId="77777777" w:rsidR="00EE592A" w:rsidRPr="00013CDF" w:rsidRDefault="00BA1593" w:rsidP="009B39F3">
      <w:pPr>
        <w:numPr>
          <w:ilvl w:val="0"/>
          <w:numId w:val="39"/>
        </w:numPr>
        <w:ind w:left="1134" w:right="-1"/>
        <w:rPr>
          <w:rFonts w:eastAsia="Times New Roman"/>
          <w:i/>
          <w:snapToGrid w:val="0"/>
          <w:color w:val="000000" w:themeColor="text1"/>
        </w:rPr>
      </w:pPr>
      <w:r w:rsidRPr="00013CDF">
        <w:rPr>
          <w:rFonts w:eastAsia="Times New Roman"/>
          <w:snapToGrid w:val="0"/>
          <w:color w:val="000000" w:themeColor="text1"/>
        </w:rPr>
        <w:t>pareikalavus Europos vaistų agentūrai</w:t>
      </w:r>
      <w:r w:rsidRPr="00013CDF">
        <w:rPr>
          <w:rFonts w:eastAsia="Times New Roman"/>
          <w:i/>
          <w:snapToGrid w:val="0"/>
          <w:color w:val="000000" w:themeColor="text1"/>
        </w:rPr>
        <w:t>;</w:t>
      </w:r>
    </w:p>
    <w:p w14:paraId="67C825EB" w14:textId="77777777" w:rsidR="00EE592A" w:rsidRPr="00013CDF" w:rsidRDefault="00BA1593" w:rsidP="009B39F3">
      <w:pPr>
        <w:numPr>
          <w:ilvl w:val="0"/>
          <w:numId w:val="39"/>
        </w:numPr>
        <w:ind w:left="1134" w:right="-1"/>
        <w:rPr>
          <w:rFonts w:eastAsia="Times New Roman"/>
          <w:snapToGrid w:val="0"/>
          <w:color w:val="000000" w:themeColor="text1"/>
        </w:rPr>
      </w:pPr>
      <w:r w:rsidRPr="00013CDF">
        <w:rPr>
          <w:rFonts w:eastAsia="Times New Roman"/>
          <w:snapToGrid w:val="0"/>
          <w:color w:val="000000" w:themeColor="text1"/>
        </w:rPr>
        <w:t>kai keičiama rizikos valdymo sistema, ypač gavus naujos informacijos, kuri gali lemti didelį naudos ir rizikos santykio pokytį arba pasiekus svarbų (farmakologinio budrumo ar rizikos mažinimo) etapą.</w:t>
      </w:r>
    </w:p>
    <w:p w14:paraId="04639A0B" w14:textId="77777777" w:rsidR="0012187C" w:rsidRPr="00013CDF" w:rsidRDefault="00BA1593" w:rsidP="002873E2">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7C193A29" w14:textId="77777777" w:rsidR="0012187C" w:rsidRPr="00013CDF" w:rsidRDefault="0012187C" w:rsidP="002873E2">
      <w:pPr>
        <w:tabs>
          <w:tab w:val="left" w:pos="567"/>
        </w:tabs>
        <w:rPr>
          <w:rFonts w:eastAsia="Times New Roman"/>
          <w:snapToGrid w:val="0"/>
          <w:color w:val="000000" w:themeColor="text1"/>
        </w:rPr>
      </w:pPr>
    </w:p>
    <w:p w14:paraId="6ED93080" w14:textId="77777777" w:rsidR="0012187C" w:rsidRPr="00013CDF" w:rsidRDefault="0012187C" w:rsidP="002007CD">
      <w:pPr>
        <w:tabs>
          <w:tab w:val="left" w:pos="567"/>
        </w:tabs>
        <w:rPr>
          <w:rFonts w:eastAsia="Times New Roman"/>
          <w:snapToGrid w:val="0"/>
          <w:color w:val="000000" w:themeColor="text1"/>
        </w:rPr>
      </w:pPr>
    </w:p>
    <w:p w14:paraId="1D269736" w14:textId="77777777" w:rsidR="0012187C" w:rsidRPr="00013CDF" w:rsidRDefault="0012187C">
      <w:pPr>
        <w:tabs>
          <w:tab w:val="left" w:pos="567"/>
        </w:tabs>
        <w:rPr>
          <w:rFonts w:eastAsia="Times New Roman"/>
          <w:snapToGrid w:val="0"/>
          <w:color w:val="000000" w:themeColor="text1"/>
        </w:rPr>
      </w:pPr>
    </w:p>
    <w:p w14:paraId="6C83BE11" w14:textId="77777777" w:rsidR="0012187C" w:rsidRPr="00013CDF" w:rsidRDefault="0012187C">
      <w:pPr>
        <w:tabs>
          <w:tab w:val="left" w:pos="567"/>
        </w:tabs>
        <w:rPr>
          <w:rFonts w:eastAsia="Times New Roman"/>
          <w:snapToGrid w:val="0"/>
          <w:color w:val="000000" w:themeColor="text1"/>
        </w:rPr>
      </w:pPr>
    </w:p>
    <w:p w14:paraId="151F8F02" w14:textId="77777777" w:rsidR="0012187C" w:rsidRPr="00013CDF" w:rsidRDefault="0012187C">
      <w:pPr>
        <w:tabs>
          <w:tab w:val="left" w:pos="567"/>
        </w:tabs>
        <w:rPr>
          <w:rFonts w:eastAsia="Times New Roman"/>
          <w:snapToGrid w:val="0"/>
          <w:color w:val="000000" w:themeColor="text1"/>
        </w:rPr>
      </w:pPr>
    </w:p>
    <w:p w14:paraId="76BE0AE0" w14:textId="77777777" w:rsidR="0012187C" w:rsidRPr="00013CDF" w:rsidRDefault="0012187C">
      <w:pPr>
        <w:tabs>
          <w:tab w:val="left" w:pos="567"/>
        </w:tabs>
        <w:rPr>
          <w:rFonts w:eastAsia="Times New Roman"/>
          <w:snapToGrid w:val="0"/>
          <w:color w:val="000000" w:themeColor="text1"/>
        </w:rPr>
      </w:pPr>
    </w:p>
    <w:p w14:paraId="73B43AB1" w14:textId="77777777" w:rsidR="0012187C" w:rsidRPr="00013CDF" w:rsidRDefault="0012187C">
      <w:pPr>
        <w:tabs>
          <w:tab w:val="left" w:pos="567"/>
        </w:tabs>
        <w:rPr>
          <w:rFonts w:eastAsia="Times New Roman"/>
          <w:snapToGrid w:val="0"/>
          <w:color w:val="000000" w:themeColor="text1"/>
        </w:rPr>
      </w:pPr>
    </w:p>
    <w:p w14:paraId="643C9A4D" w14:textId="77777777" w:rsidR="0012187C" w:rsidRPr="00013CDF" w:rsidRDefault="0012187C">
      <w:pPr>
        <w:tabs>
          <w:tab w:val="left" w:pos="567"/>
        </w:tabs>
        <w:rPr>
          <w:rFonts w:eastAsia="Times New Roman"/>
          <w:snapToGrid w:val="0"/>
          <w:color w:val="000000" w:themeColor="text1"/>
        </w:rPr>
      </w:pPr>
    </w:p>
    <w:p w14:paraId="03F85B83" w14:textId="77777777" w:rsidR="0012187C" w:rsidRPr="00013CDF" w:rsidRDefault="0012187C">
      <w:pPr>
        <w:tabs>
          <w:tab w:val="left" w:pos="567"/>
        </w:tabs>
        <w:rPr>
          <w:rFonts w:eastAsia="Times New Roman"/>
          <w:snapToGrid w:val="0"/>
          <w:color w:val="000000" w:themeColor="text1"/>
        </w:rPr>
      </w:pPr>
    </w:p>
    <w:p w14:paraId="69DB5467" w14:textId="77777777" w:rsidR="0012187C" w:rsidRPr="00013CDF" w:rsidRDefault="0012187C">
      <w:pPr>
        <w:tabs>
          <w:tab w:val="left" w:pos="567"/>
        </w:tabs>
        <w:rPr>
          <w:rFonts w:eastAsia="Times New Roman"/>
          <w:snapToGrid w:val="0"/>
          <w:color w:val="000000" w:themeColor="text1"/>
        </w:rPr>
      </w:pPr>
    </w:p>
    <w:p w14:paraId="1E41ECE1" w14:textId="77777777" w:rsidR="0012187C" w:rsidRPr="00013CDF" w:rsidRDefault="0012187C">
      <w:pPr>
        <w:tabs>
          <w:tab w:val="left" w:pos="567"/>
        </w:tabs>
        <w:rPr>
          <w:rFonts w:eastAsia="Times New Roman"/>
          <w:snapToGrid w:val="0"/>
          <w:color w:val="000000" w:themeColor="text1"/>
        </w:rPr>
      </w:pPr>
    </w:p>
    <w:p w14:paraId="62293812" w14:textId="77777777" w:rsidR="0012187C" w:rsidRPr="00013CDF" w:rsidRDefault="0012187C">
      <w:pPr>
        <w:rPr>
          <w:snapToGrid w:val="0"/>
          <w:color w:val="000000" w:themeColor="text1"/>
        </w:rPr>
      </w:pPr>
    </w:p>
    <w:p w14:paraId="6258FD8D" w14:textId="77777777" w:rsidR="0012187C" w:rsidRPr="00013CDF" w:rsidRDefault="0012187C">
      <w:pPr>
        <w:rPr>
          <w:snapToGrid w:val="0"/>
          <w:color w:val="000000" w:themeColor="text1"/>
        </w:rPr>
      </w:pPr>
    </w:p>
    <w:p w14:paraId="0B040376" w14:textId="77777777" w:rsidR="0012187C" w:rsidRPr="00013CDF" w:rsidRDefault="0012187C">
      <w:pPr>
        <w:rPr>
          <w:snapToGrid w:val="0"/>
          <w:color w:val="000000" w:themeColor="text1"/>
        </w:rPr>
      </w:pPr>
    </w:p>
    <w:p w14:paraId="3405754C" w14:textId="77777777" w:rsidR="0012187C" w:rsidRPr="00013CDF" w:rsidRDefault="0012187C">
      <w:pPr>
        <w:rPr>
          <w:snapToGrid w:val="0"/>
          <w:color w:val="000000" w:themeColor="text1"/>
        </w:rPr>
      </w:pPr>
    </w:p>
    <w:p w14:paraId="5071BDA0" w14:textId="77777777" w:rsidR="0012187C" w:rsidRPr="00013CDF" w:rsidRDefault="0012187C">
      <w:pPr>
        <w:rPr>
          <w:snapToGrid w:val="0"/>
          <w:color w:val="000000" w:themeColor="text1"/>
        </w:rPr>
      </w:pPr>
    </w:p>
    <w:p w14:paraId="368474DF" w14:textId="77777777" w:rsidR="00303C29" w:rsidRPr="00013CDF" w:rsidRDefault="00303C29">
      <w:pPr>
        <w:rPr>
          <w:snapToGrid w:val="0"/>
          <w:color w:val="000000" w:themeColor="text1"/>
        </w:rPr>
      </w:pPr>
    </w:p>
    <w:p w14:paraId="12846F5F" w14:textId="77777777" w:rsidR="00303C29" w:rsidRPr="00013CDF" w:rsidRDefault="00303C29">
      <w:pPr>
        <w:rPr>
          <w:snapToGrid w:val="0"/>
          <w:color w:val="000000" w:themeColor="text1"/>
        </w:rPr>
      </w:pPr>
    </w:p>
    <w:p w14:paraId="7DB1599D" w14:textId="77777777" w:rsidR="00303C29" w:rsidRPr="00013CDF" w:rsidRDefault="00303C29">
      <w:pPr>
        <w:rPr>
          <w:snapToGrid w:val="0"/>
          <w:color w:val="000000" w:themeColor="text1"/>
        </w:rPr>
      </w:pPr>
    </w:p>
    <w:p w14:paraId="17C7CE87" w14:textId="77777777" w:rsidR="0012187C" w:rsidRPr="00013CDF" w:rsidRDefault="0012187C">
      <w:pPr>
        <w:rPr>
          <w:snapToGrid w:val="0"/>
          <w:color w:val="000000" w:themeColor="text1"/>
        </w:rPr>
      </w:pPr>
    </w:p>
    <w:p w14:paraId="674AD97F" w14:textId="77777777" w:rsidR="003247B9" w:rsidRPr="00013CDF" w:rsidRDefault="003247B9" w:rsidP="00F72710">
      <w:pPr>
        <w:rPr>
          <w:snapToGrid w:val="0"/>
          <w:color w:val="000000" w:themeColor="text1"/>
        </w:rPr>
      </w:pPr>
    </w:p>
    <w:p w14:paraId="3D86CFC7" w14:textId="77777777" w:rsidR="00197AB0" w:rsidRPr="00013CDF" w:rsidRDefault="00197AB0" w:rsidP="00F72710">
      <w:pPr>
        <w:rPr>
          <w:snapToGrid w:val="0"/>
          <w:color w:val="000000" w:themeColor="text1"/>
        </w:rPr>
      </w:pPr>
    </w:p>
    <w:p w14:paraId="77DDDBAF" w14:textId="77777777" w:rsidR="00197AB0" w:rsidRPr="00013CDF" w:rsidRDefault="00197AB0" w:rsidP="002007CD">
      <w:pPr>
        <w:rPr>
          <w:snapToGrid w:val="0"/>
          <w:color w:val="000000" w:themeColor="text1"/>
        </w:rPr>
      </w:pPr>
    </w:p>
    <w:p w14:paraId="1541B2FA" w14:textId="77777777" w:rsidR="0012187C" w:rsidRPr="00013CDF" w:rsidRDefault="0012187C">
      <w:pPr>
        <w:jc w:val="center"/>
        <w:rPr>
          <w:b/>
          <w:bCs/>
          <w:snapToGrid w:val="0"/>
          <w:color w:val="000000" w:themeColor="text1"/>
        </w:rPr>
      </w:pPr>
      <w:r w:rsidRPr="00013CDF">
        <w:rPr>
          <w:b/>
          <w:bCs/>
          <w:snapToGrid w:val="0"/>
          <w:color w:val="000000" w:themeColor="text1"/>
        </w:rPr>
        <w:t>III PRIEDAS</w:t>
      </w:r>
    </w:p>
    <w:p w14:paraId="147BD19A" w14:textId="77777777" w:rsidR="0012187C" w:rsidRPr="00013CDF" w:rsidRDefault="0012187C">
      <w:pPr>
        <w:tabs>
          <w:tab w:val="left" w:pos="567"/>
        </w:tabs>
        <w:rPr>
          <w:rFonts w:eastAsia="Times New Roman"/>
          <w:snapToGrid w:val="0"/>
          <w:color w:val="000000" w:themeColor="text1"/>
        </w:rPr>
      </w:pPr>
    </w:p>
    <w:p w14:paraId="6D24BDEF" w14:textId="77777777" w:rsidR="0012187C" w:rsidRPr="00013CDF" w:rsidRDefault="0012187C">
      <w:pPr>
        <w:jc w:val="center"/>
        <w:rPr>
          <w:b/>
          <w:bCs/>
          <w:snapToGrid w:val="0"/>
          <w:color w:val="000000" w:themeColor="text1"/>
        </w:rPr>
      </w:pPr>
      <w:r w:rsidRPr="00013CDF">
        <w:rPr>
          <w:b/>
          <w:bCs/>
          <w:snapToGrid w:val="0"/>
          <w:color w:val="000000" w:themeColor="text1"/>
        </w:rPr>
        <w:t>ŽENKLINIMAS IR PAKUOTĖS LAPELIS</w:t>
      </w:r>
    </w:p>
    <w:p w14:paraId="3597747C" w14:textId="77777777" w:rsidR="0012187C" w:rsidRPr="00013CDF" w:rsidRDefault="0012187C">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0E5C79DD" w14:textId="77777777" w:rsidR="0012187C" w:rsidRPr="00013CDF" w:rsidRDefault="0012187C">
      <w:pPr>
        <w:tabs>
          <w:tab w:val="left" w:pos="567"/>
        </w:tabs>
        <w:rPr>
          <w:rFonts w:eastAsia="Times New Roman"/>
          <w:snapToGrid w:val="0"/>
          <w:color w:val="000000" w:themeColor="text1"/>
        </w:rPr>
      </w:pPr>
    </w:p>
    <w:p w14:paraId="0CBBCB56" w14:textId="77777777" w:rsidR="0012187C" w:rsidRPr="00013CDF" w:rsidRDefault="0012187C">
      <w:pPr>
        <w:tabs>
          <w:tab w:val="left" w:pos="567"/>
        </w:tabs>
        <w:rPr>
          <w:rFonts w:eastAsia="Times New Roman"/>
          <w:snapToGrid w:val="0"/>
          <w:color w:val="000000" w:themeColor="text1"/>
        </w:rPr>
      </w:pPr>
    </w:p>
    <w:p w14:paraId="1B7450A0" w14:textId="77777777" w:rsidR="0012187C" w:rsidRPr="00013CDF" w:rsidRDefault="0012187C">
      <w:pPr>
        <w:tabs>
          <w:tab w:val="left" w:pos="567"/>
        </w:tabs>
        <w:rPr>
          <w:rFonts w:eastAsia="Times New Roman"/>
          <w:snapToGrid w:val="0"/>
          <w:color w:val="000000" w:themeColor="text1"/>
        </w:rPr>
      </w:pPr>
    </w:p>
    <w:p w14:paraId="5845CE4F" w14:textId="77777777" w:rsidR="0012187C" w:rsidRPr="00013CDF" w:rsidRDefault="0012187C">
      <w:pPr>
        <w:tabs>
          <w:tab w:val="left" w:pos="567"/>
        </w:tabs>
        <w:rPr>
          <w:rFonts w:eastAsia="Times New Roman"/>
          <w:snapToGrid w:val="0"/>
          <w:color w:val="000000" w:themeColor="text1"/>
        </w:rPr>
      </w:pPr>
    </w:p>
    <w:p w14:paraId="090891C8" w14:textId="77777777" w:rsidR="0012187C" w:rsidRPr="00013CDF" w:rsidRDefault="0012187C">
      <w:pPr>
        <w:tabs>
          <w:tab w:val="left" w:pos="567"/>
        </w:tabs>
        <w:rPr>
          <w:rFonts w:eastAsia="Times New Roman"/>
          <w:snapToGrid w:val="0"/>
          <w:color w:val="000000" w:themeColor="text1"/>
        </w:rPr>
      </w:pPr>
    </w:p>
    <w:p w14:paraId="28CD5A68" w14:textId="77777777" w:rsidR="0012187C" w:rsidRPr="00013CDF" w:rsidRDefault="0012187C">
      <w:pPr>
        <w:tabs>
          <w:tab w:val="left" w:pos="567"/>
        </w:tabs>
        <w:rPr>
          <w:rFonts w:eastAsia="Times New Roman"/>
          <w:snapToGrid w:val="0"/>
          <w:color w:val="000000" w:themeColor="text1"/>
        </w:rPr>
      </w:pPr>
    </w:p>
    <w:p w14:paraId="69121CD3" w14:textId="77777777" w:rsidR="0012187C" w:rsidRPr="00013CDF" w:rsidRDefault="0012187C">
      <w:pPr>
        <w:tabs>
          <w:tab w:val="left" w:pos="567"/>
        </w:tabs>
        <w:rPr>
          <w:rFonts w:eastAsia="Times New Roman"/>
          <w:snapToGrid w:val="0"/>
          <w:color w:val="000000" w:themeColor="text1"/>
        </w:rPr>
      </w:pPr>
    </w:p>
    <w:p w14:paraId="76E8AAB5" w14:textId="77777777" w:rsidR="0012187C" w:rsidRPr="00013CDF" w:rsidRDefault="0012187C">
      <w:pPr>
        <w:tabs>
          <w:tab w:val="left" w:pos="567"/>
        </w:tabs>
        <w:rPr>
          <w:rFonts w:eastAsia="Times New Roman"/>
          <w:snapToGrid w:val="0"/>
          <w:color w:val="000000" w:themeColor="text1"/>
        </w:rPr>
      </w:pPr>
    </w:p>
    <w:p w14:paraId="56E9DCB6" w14:textId="77777777" w:rsidR="0012187C" w:rsidRPr="00013CDF" w:rsidRDefault="0012187C">
      <w:pPr>
        <w:tabs>
          <w:tab w:val="left" w:pos="567"/>
        </w:tabs>
        <w:rPr>
          <w:rFonts w:eastAsia="Times New Roman"/>
          <w:snapToGrid w:val="0"/>
          <w:color w:val="000000" w:themeColor="text1"/>
        </w:rPr>
      </w:pPr>
    </w:p>
    <w:p w14:paraId="64C50ECD" w14:textId="77777777" w:rsidR="0012187C" w:rsidRPr="00013CDF" w:rsidRDefault="0012187C">
      <w:pPr>
        <w:tabs>
          <w:tab w:val="left" w:pos="567"/>
        </w:tabs>
        <w:rPr>
          <w:rFonts w:eastAsia="Times New Roman"/>
          <w:snapToGrid w:val="0"/>
          <w:color w:val="000000" w:themeColor="text1"/>
        </w:rPr>
      </w:pPr>
    </w:p>
    <w:p w14:paraId="76D5C2C2" w14:textId="77777777" w:rsidR="0012187C" w:rsidRPr="00013CDF" w:rsidRDefault="0012187C">
      <w:pPr>
        <w:tabs>
          <w:tab w:val="left" w:pos="567"/>
        </w:tabs>
        <w:rPr>
          <w:rFonts w:eastAsia="Times New Roman"/>
          <w:snapToGrid w:val="0"/>
          <w:color w:val="000000" w:themeColor="text1"/>
        </w:rPr>
      </w:pPr>
    </w:p>
    <w:p w14:paraId="019D8916" w14:textId="77777777" w:rsidR="0012187C" w:rsidRPr="00013CDF" w:rsidRDefault="0012187C">
      <w:pPr>
        <w:tabs>
          <w:tab w:val="left" w:pos="567"/>
        </w:tabs>
        <w:rPr>
          <w:rFonts w:eastAsia="Times New Roman"/>
          <w:snapToGrid w:val="0"/>
          <w:color w:val="000000" w:themeColor="text1"/>
        </w:rPr>
      </w:pPr>
    </w:p>
    <w:p w14:paraId="13A0C72B" w14:textId="77777777" w:rsidR="0012187C" w:rsidRPr="00013CDF" w:rsidRDefault="0012187C">
      <w:pPr>
        <w:tabs>
          <w:tab w:val="left" w:pos="567"/>
        </w:tabs>
        <w:rPr>
          <w:rFonts w:eastAsia="Times New Roman"/>
          <w:snapToGrid w:val="0"/>
          <w:color w:val="000000" w:themeColor="text1"/>
        </w:rPr>
      </w:pPr>
    </w:p>
    <w:p w14:paraId="1A057C9D" w14:textId="77777777" w:rsidR="0012187C" w:rsidRPr="00013CDF" w:rsidRDefault="0012187C">
      <w:pPr>
        <w:tabs>
          <w:tab w:val="left" w:pos="567"/>
        </w:tabs>
        <w:rPr>
          <w:rFonts w:eastAsia="Times New Roman"/>
          <w:snapToGrid w:val="0"/>
          <w:color w:val="000000" w:themeColor="text1"/>
        </w:rPr>
      </w:pPr>
    </w:p>
    <w:p w14:paraId="5F8A56A8" w14:textId="77777777" w:rsidR="0012187C" w:rsidRPr="00013CDF" w:rsidRDefault="0012187C">
      <w:pPr>
        <w:tabs>
          <w:tab w:val="left" w:pos="567"/>
        </w:tabs>
        <w:rPr>
          <w:rFonts w:eastAsia="Times New Roman"/>
          <w:snapToGrid w:val="0"/>
          <w:color w:val="000000" w:themeColor="text1"/>
        </w:rPr>
      </w:pPr>
    </w:p>
    <w:p w14:paraId="592B5564" w14:textId="77777777" w:rsidR="0012187C" w:rsidRPr="00013CDF" w:rsidRDefault="0012187C">
      <w:pPr>
        <w:tabs>
          <w:tab w:val="left" w:pos="567"/>
        </w:tabs>
        <w:rPr>
          <w:rFonts w:eastAsia="Times New Roman"/>
          <w:snapToGrid w:val="0"/>
          <w:color w:val="000000" w:themeColor="text1"/>
        </w:rPr>
      </w:pPr>
    </w:p>
    <w:p w14:paraId="6E77C421" w14:textId="77777777" w:rsidR="0012187C" w:rsidRPr="00013CDF" w:rsidRDefault="0012187C">
      <w:pPr>
        <w:tabs>
          <w:tab w:val="left" w:pos="567"/>
        </w:tabs>
        <w:rPr>
          <w:rFonts w:eastAsia="Times New Roman"/>
          <w:snapToGrid w:val="0"/>
          <w:color w:val="000000" w:themeColor="text1"/>
        </w:rPr>
      </w:pPr>
    </w:p>
    <w:p w14:paraId="03AC07EC" w14:textId="77777777" w:rsidR="0012187C" w:rsidRPr="00013CDF" w:rsidRDefault="0012187C">
      <w:pPr>
        <w:tabs>
          <w:tab w:val="left" w:pos="567"/>
        </w:tabs>
        <w:rPr>
          <w:rFonts w:eastAsia="Times New Roman"/>
          <w:snapToGrid w:val="0"/>
          <w:color w:val="000000" w:themeColor="text1"/>
        </w:rPr>
      </w:pPr>
    </w:p>
    <w:p w14:paraId="79B8ABCB" w14:textId="77777777" w:rsidR="0012187C" w:rsidRPr="00013CDF" w:rsidRDefault="0012187C">
      <w:pPr>
        <w:tabs>
          <w:tab w:val="left" w:pos="567"/>
        </w:tabs>
        <w:rPr>
          <w:rFonts w:eastAsia="Times New Roman"/>
          <w:snapToGrid w:val="0"/>
          <w:color w:val="000000" w:themeColor="text1"/>
        </w:rPr>
      </w:pPr>
    </w:p>
    <w:p w14:paraId="3CA37A64" w14:textId="77777777" w:rsidR="0012187C" w:rsidRPr="00013CDF" w:rsidRDefault="0012187C">
      <w:pPr>
        <w:tabs>
          <w:tab w:val="left" w:pos="567"/>
        </w:tabs>
        <w:rPr>
          <w:rFonts w:eastAsia="Times New Roman"/>
          <w:snapToGrid w:val="0"/>
          <w:color w:val="000000" w:themeColor="text1"/>
        </w:rPr>
      </w:pPr>
    </w:p>
    <w:p w14:paraId="669B1AAE" w14:textId="77777777" w:rsidR="0012187C" w:rsidRPr="00013CDF" w:rsidRDefault="0012187C">
      <w:pPr>
        <w:tabs>
          <w:tab w:val="left" w:pos="567"/>
        </w:tabs>
        <w:rPr>
          <w:rFonts w:eastAsia="Times New Roman"/>
          <w:snapToGrid w:val="0"/>
          <w:color w:val="000000" w:themeColor="text1"/>
        </w:rPr>
      </w:pPr>
    </w:p>
    <w:p w14:paraId="675B6292" w14:textId="77777777" w:rsidR="0012187C" w:rsidRPr="00013CDF" w:rsidRDefault="0012187C" w:rsidP="00F72710">
      <w:pPr>
        <w:tabs>
          <w:tab w:val="left" w:pos="567"/>
        </w:tabs>
        <w:rPr>
          <w:rFonts w:eastAsia="Times New Roman"/>
          <w:snapToGrid w:val="0"/>
          <w:color w:val="000000" w:themeColor="text1"/>
        </w:rPr>
      </w:pPr>
    </w:p>
    <w:p w14:paraId="37E16151" w14:textId="77777777" w:rsidR="00197AB0" w:rsidRPr="00013CDF" w:rsidRDefault="00197AB0" w:rsidP="002007CD">
      <w:pPr>
        <w:tabs>
          <w:tab w:val="left" w:pos="567"/>
        </w:tabs>
        <w:rPr>
          <w:rFonts w:eastAsia="Times New Roman"/>
          <w:snapToGrid w:val="0"/>
          <w:color w:val="000000" w:themeColor="text1"/>
        </w:rPr>
      </w:pPr>
    </w:p>
    <w:p w14:paraId="5C5F37F1" w14:textId="77777777" w:rsidR="0012187C" w:rsidRPr="00013CDF" w:rsidRDefault="0012187C">
      <w:pPr>
        <w:pStyle w:val="EMA1"/>
        <w:rPr>
          <w:rFonts w:cs="Times New Roman"/>
          <w:color w:val="000000" w:themeColor="text1"/>
          <w:lang w:val="lt-LT"/>
        </w:rPr>
      </w:pPr>
      <w:r w:rsidRPr="00013CDF">
        <w:rPr>
          <w:rFonts w:cs="Times New Roman"/>
          <w:color w:val="000000" w:themeColor="text1"/>
          <w:lang w:val="lt-LT"/>
        </w:rPr>
        <w:t>A. ŽENKLINIMAS</w:t>
      </w:r>
    </w:p>
    <w:p w14:paraId="4BF1F862" w14:textId="77777777" w:rsidR="0012187C" w:rsidRPr="00013CDF" w:rsidRDefault="0012187C">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1CD2ADA8" w14:textId="77777777" w:rsidR="0012187C" w:rsidRPr="00013CDF" w:rsidRDefault="0012187C">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lastRenderedPageBreak/>
        <w:t>INFORMACIJA ANT IŠORINĖS PAKUOTĖS</w:t>
      </w:r>
    </w:p>
    <w:p w14:paraId="595CC8A4" w14:textId="77777777" w:rsidR="0012187C" w:rsidRPr="00013CDF" w:rsidRDefault="0012187C">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578A27C6" w14:textId="77777777" w:rsidR="0012187C" w:rsidRPr="00013CDF" w:rsidRDefault="0012187C">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t>IŠORINĖ DĖŽUTĖ</w:t>
      </w:r>
    </w:p>
    <w:p w14:paraId="6A24BBDB" w14:textId="77777777" w:rsidR="0012187C" w:rsidRPr="00013CDF" w:rsidRDefault="0012187C">
      <w:pPr>
        <w:tabs>
          <w:tab w:val="left" w:pos="567"/>
        </w:tabs>
        <w:rPr>
          <w:rFonts w:eastAsia="Times New Roman"/>
          <w:snapToGrid w:val="0"/>
          <w:color w:val="000000" w:themeColor="text1"/>
        </w:rPr>
      </w:pPr>
    </w:p>
    <w:p w14:paraId="1E47B41A" w14:textId="77777777" w:rsidR="0012187C" w:rsidRPr="00013CDF" w:rsidRDefault="0012187C">
      <w:pPr>
        <w:tabs>
          <w:tab w:val="left" w:pos="567"/>
        </w:tabs>
        <w:rPr>
          <w:rFonts w:eastAsia="Times New Roman"/>
          <w:snapToGrid w:val="0"/>
          <w:color w:val="000000" w:themeColor="text1"/>
        </w:rPr>
      </w:pPr>
    </w:p>
    <w:p w14:paraId="3FD5005E"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r>
      <w:r w:rsidRPr="00013CDF">
        <w:rPr>
          <w:b/>
          <w:bCs/>
          <w:caps/>
          <w:snapToGrid w:val="0"/>
          <w:color w:val="000000" w:themeColor="text1"/>
        </w:rPr>
        <w:t>VAISTINIO</w:t>
      </w:r>
      <w:r w:rsidRPr="00013CDF">
        <w:rPr>
          <w:b/>
          <w:bCs/>
          <w:snapToGrid w:val="0"/>
          <w:color w:val="000000" w:themeColor="text1"/>
        </w:rPr>
        <w:t xml:space="preserve"> PREPARATO PAVADINIMAS</w:t>
      </w:r>
    </w:p>
    <w:p w14:paraId="697BF574" w14:textId="77777777" w:rsidR="0012187C" w:rsidRPr="00013CDF" w:rsidRDefault="0012187C">
      <w:pPr>
        <w:tabs>
          <w:tab w:val="left" w:pos="567"/>
        </w:tabs>
        <w:rPr>
          <w:rFonts w:eastAsia="Times New Roman"/>
          <w:snapToGrid w:val="0"/>
          <w:color w:val="000000" w:themeColor="text1"/>
        </w:rPr>
      </w:pPr>
    </w:p>
    <w:p w14:paraId="53846524" w14:textId="77777777" w:rsidR="0012187C" w:rsidRPr="00013CDF" w:rsidRDefault="0007586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5 mg tabletės</w:t>
      </w:r>
    </w:p>
    <w:p w14:paraId="1928F58A" w14:textId="5812B35C" w:rsidR="0012187C"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075869" w:rsidRPr="00013CDF">
        <w:rPr>
          <w:rFonts w:eastAsia="Times New Roman"/>
          <w:snapToGrid w:val="0"/>
          <w:color w:val="000000" w:themeColor="text1"/>
        </w:rPr>
        <w:t>ripiprazol</w:t>
      </w:r>
      <w:r w:rsidR="000D1646" w:rsidRPr="00013CDF">
        <w:rPr>
          <w:rFonts w:eastAsia="Times New Roman"/>
          <w:snapToGrid w:val="0"/>
          <w:color w:val="000000" w:themeColor="text1"/>
        </w:rPr>
        <w:t>um</w:t>
      </w:r>
      <w:proofErr w:type="spellEnd"/>
    </w:p>
    <w:p w14:paraId="53607258" w14:textId="77777777" w:rsidR="00075869" w:rsidRPr="00013CDF" w:rsidRDefault="00075869">
      <w:pPr>
        <w:tabs>
          <w:tab w:val="left" w:pos="567"/>
        </w:tabs>
        <w:rPr>
          <w:rFonts w:eastAsia="Times New Roman"/>
          <w:snapToGrid w:val="0"/>
          <w:color w:val="000000" w:themeColor="text1"/>
        </w:rPr>
      </w:pPr>
    </w:p>
    <w:p w14:paraId="360F7130" w14:textId="77777777" w:rsidR="00075869" w:rsidRPr="00013CDF" w:rsidRDefault="00075869">
      <w:pPr>
        <w:tabs>
          <w:tab w:val="left" w:pos="567"/>
        </w:tabs>
        <w:rPr>
          <w:rFonts w:eastAsia="Times New Roman"/>
          <w:snapToGrid w:val="0"/>
          <w:color w:val="000000" w:themeColor="text1"/>
        </w:rPr>
      </w:pPr>
    </w:p>
    <w:p w14:paraId="09760267"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VEIKLIOJI (-IOS) MEDŽIAGA (-OS) IR JOS (-Ų) KIEKIS (-IAI)</w:t>
      </w:r>
    </w:p>
    <w:p w14:paraId="0F46D33B" w14:textId="77777777" w:rsidR="0012187C" w:rsidRPr="00013CDF" w:rsidRDefault="0012187C">
      <w:pPr>
        <w:tabs>
          <w:tab w:val="left" w:pos="567"/>
        </w:tabs>
        <w:rPr>
          <w:rFonts w:eastAsia="Times New Roman"/>
          <w:snapToGrid w:val="0"/>
          <w:color w:val="000000" w:themeColor="text1"/>
        </w:rPr>
      </w:pPr>
    </w:p>
    <w:p w14:paraId="2B223F8C" w14:textId="77777777" w:rsidR="0012187C" w:rsidRPr="00013CDF" w:rsidRDefault="00075869">
      <w:pPr>
        <w:tabs>
          <w:tab w:val="left" w:pos="567"/>
        </w:tabs>
        <w:rPr>
          <w:rFonts w:eastAsia="Times New Roman"/>
          <w:snapToGrid w:val="0"/>
          <w:color w:val="000000" w:themeColor="text1"/>
        </w:rPr>
      </w:pPr>
      <w:r w:rsidRPr="00013CDF">
        <w:rPr>
          <w:rFonts w:eastAsia="Times New Roman"/>
          <w:snapToGrid w:val="0"/>
          <w:color w:val="000000" w:themeColor="text1"/>
        </w:rPr>
        <w:t xml:space="preserve">Kiekvienoje tabletėje yra 5 mg </w:t>
      </w:r>
      <w:proofErr w:type="spellStart"/>
      <w:r w:rsidRPr="00013CDF">
        <w:rPr>
          <w:rFonts w:eastAsia="Times New Roman"/>
          <w:snapToGrid w:val="0"/>
          <w:color w:val="000000" w:themeColor="text1"/>
        </w:rPr>
        <w:t>aripiprazolo</w:t>
      </w:r>
      <w:proofErr w:type="spellEnd"/>
      <w:r w:rsidRPr="00013CDF">
        <w:rPr>
          <w:rFonts w:eastAsia="Times New Roman"/>
          <w:snapToGrid w:val="0"/>
          <w:color w:val="000000" w:themeColor="text1"/>
        </w:rPr>
        <w:t>.</w:t>
      </w:r>
    </w:p>
    <w:p w14:paraId="5BECB1C7" w14:textId="77777777" w:rsidR="0012187C" w:rsidRPr="00013CDF" w:rsidRDefault="0012187C">
      <w:pPr>
        <w:tabs>
          <w:tab w:val="left" w:pos="567"/>
        </w:tabs>
        <w:rPr>
          <w:rFonts w:eastAsia="Times New Roman"/>
          <w:snapToGrid w:val="0"/>
          <w:color w:val="000000" w:themeColor="text1"/>
        </w:rPr>
      </w:pPr>
    </w:p>
    <w:p w14:paraId="226D09EB" w14:textId="77777777" w:rsidR="00075869" w:rsidRPr="00013CDF" w:rsidRDefault="00075869">
      <w:pPr>
        <w:tabs>
          <w:tab w:val="left" w:pos="567"/>
        </w:tabs>
        <w:rPr>
          <w:rFonts w:eastAsia="Times New Roman"/>
          <w:snapToGrid w:val="0"/>
          <w:color w:val="000000" w:themeColor="text1"/>
        </w:rPr>
      </w:pPr>
    </w:p>
    <w:p w14:paraId="4C22420E"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PAGALBINIŲ MEDŽIAGŲ SĄRAŠAS</w:t>
      </w:r>
    </w:p>
    <w:p w14:paraId="594CEA14" w14:textId="77777777" w:rsidR="0012187C" w:rsidRPr="00013CDF" w:rsidRDefault="0012187C">
      <w:pPr>
        <w:tabs>
          <w:tab w:val="left" w:pos="567"/>
        </w:tabs>
        <w:rPr>
          <w:rFonts w:eastAsia="Times New Roman"/>
          <w:snapToGrid w:val="0"/>
          <w:color w:val="000000" w:themeColor="text1"/>
        </w:rPr>
      </w:pPr>
    </w:p>
    <w:p w14:paraId="76BCD6AE" w14:textId="6077B174" w:rsidR="0012187C" w:rsidRPr="00013CDF" w:rsidRDefault="00075869">
      <w:pPr>
        <w:tabs>
          <w:tab w:val="left" w:pos="567"/>
        </w:tabs>
        <w:rPr>
          <w:rFonts w:eastAsia="Times New Roman"/>
          <w:noProof/>
          <w:lang w:eastAsia="lt-LT"/>
        </w:rPr>
      </w:pPr>
      <w:r w:rsidRPr="00013CDF">
        <w:rPr>
          <w:rFonts w:eastAsia="Times New Roman"/>
          <w:snapToGrid w:val="0"/>
          <w:color w:val="000000" w:themeColor="text1"/>
        </w:rPr>
        <w:t xml:space="preserve">Sudėtyje yra laktozės </w:t>
      </w:r>
      <w:proofErr w:type="spellStart"/>
      <w:r w:rsidRPr="00013CDF">
        <w:rPr>
          <w:rFonts w:eastAsia="Times New Roman"/>
          <w:snapToGrid w:val="0"/>
          <w:color w:val="000000" w:themeColor="text1"/>
        </w:rPr>
        <w:t>monohidrato</w:t>
      </w:r>
      <w:proofErr w:type="spellEnd"/>
      <w:r w:rsidR="00466D56" w:rsidRPr="00013CDF">
        <w:rPr>
          <w:rFonts w:eastAsia="Times New Roman"/>
          <w:snapToGrid w:val="0"/>
          <w:color w:val="000000" w:themeColor="text1"/>
        </w:rPr>
        <w:t xml:space="preserve">. </w:t>
      </w:r>
      <w:r w:rsidR="00466D56" w:rsidRPr="00013CDF">
        <w:rPr>
          <w:rFonts w:eastAsia="Times New Roman"/>
          <w:noProof/>
          <w:lang w:eastAsia="lt-LT"/>
        </w:rPr>
        <w:t>Daugiau informacijos žr. pakuotės lapelyje.</w:t>
      </w:r>
    </w:p>
    <w:p w14:paraId="4584D41C" w14:textId="77777777" w:rsidR="00075869" w:rsidRPr="00013CDF" w:rsidRDefault="00075869">
      <w:pPr>
        <w:tabs>
          <w:tab w:val="left" w:pos="567"/>
        </w:tabs>
        <w:rPr>
          <w:rFonts w:eastAsia="Times New Roman"/>
          <w:snapToGrid w:val="0"/>
          <w:color w:val="000000" w:themeColor="text1"/>
        </w:rPr>
      </w:pPr>
    </w:p>
    <w:p w14:paraId="13CA1C9A" w14:textId="77777777" w:rsidR="00075869" w:rsidRPr="00013CDF" w:rsidRDefault="00075869">
      <w:pPr>
        <w:tabs>
          <w:tab w:val="left" w:pos="567"/>
        </w:tabs>
        <w:rPr>
          <w:rFonts w:eastAsia="Times New Roman"/>
          <w:snapToGrid w:val="0"/>
          <w:color w:val="000000" w:themeColor="text1"/>
        </w:rPr>
      </w:pPr>
    </w:p>
    <w:p w14:paraId="4BB7FF09"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FARMACINĖ FORMA IR KIEKIS PAKUOTĖJE</w:t>
      </w:r>
    </w:p>
    <w:p w14:paraId="6CBFD3DC" w14:textId="77777777" w:rsidR="0012187C" w:rsidRPr="00013CDF" w:rsidRDefault="0012187C">
      <w:pPr>
        <w:tabs>
          <w:tab w:val="left" w:pos="567"/>
        </w:tabs>
        <w:rPr>
          <w:rFonts w:eastAsia="Times New Roman"/>
          <w:snapToGrid w:val="0"/>
          <w:color w:val="000000" w:themeColor="text1"/>
        </w:rPr>
      </w:pPr>
    </w:p>
    <w:p w14:paraId="162F85BA" w14:textId="77777777" w:rsidR="0012187C" w:rsidRPr="00013CDF" w:rsidRDefault="00882891">
      <w:pPr>
        <w:tabs>
          <w:tab w:val="left" w:pos="567"/>
        </w:tabs>
        <w:rPr>
          <w:rFonts w:eastAsia="Times New Roman"/>
          <w:snapToGrid w:val="0"/>
          <w:color w:val="000000" w:themeColor="text1"/>
        </w:rPr>
      </w:pPr>
      <w:r w:rsidRPr="00013CDF">
        <w:rPr>
          <w:rFonts w:eastAsia="Times New Roman"/>
          <w:snapToGrid w:val="0"/>
          <w:color w:val="000000" w:themeColor="text1"/>
        </w:rPr>
        <w:t>Tabletė</w:t>
      </w:r>
    </w:p>
    <w:p w14:paraId="3829EC24" w14:textId="77777777" w:rsidR="00075869" w:rsidRPr="00013CDF" w:rsidRDefault="00075869">
      <w:pPr>
        <w:tabs>
          <w:tab w:val="left" w:pos="567"/>
        </w:tabs>
        <w:rPr>
          <w:rFonts w:eastAsia="Times New Roman"/>
          <w:snapToGrid w:val="0"/>
          <w:color w:val="000000" w:themeColor="text1"/>
        </w:rPr>
      </w:pPr>
    </w:p>
    <w:p w14:paraId="3B54E411" w14:textId="77777777" w:rsidR="00075869" w:rsidRPr="00013CDF" w:rsidRDefault="00075869">
      <w:pPr>
        <w:tabs>
          <w:tab w:val="left" w:pos="567"/>
        </w:tabs>
        <w:rPr>
          <w:rFonts w:eastAsia="Times New Roman"/>
          <w:snapToGrid w:val="0"/>
          <w:color w:val="000000" w:themeColor="text1"/>
        </w:rPr>
      </w:pPr>
      <w:r w:rsidRPr="00013CDF">
        <w:rPr>
          <w:rFonts w:eastAsia="Times New Roman"/>
          <w:snapToGrid w:val="0"/>
          <w:color w:val="000000" w:themeColor="text1"/>
        </w:rPr>
        <w:t>14 tablečių</w:t>
      </w:r>
    </w:p>
    <w:p w14:paraId="42BE227D" w14:textId="77777777" w:rsidR="00075869" w:rsidRPr="00013CDF" w:rsidRDefault="00075869" w:rsidP="001C4B03">
      <w:pPr>
        <w:rPr>
          <w:rFonts w:eastAsia="Times New Roman"/>
          <w:snapToGrid w:val="0"/>
          <w:color w:val="000000" w:themeColor="text1"/>
          <w:highlight w:val="lightGray"/>
        </w:rPr>
      </w:pPr>
      <w:r w:rsidRPr="00013CDF">
        <w:rPr>
          <w:rFonts w:eastAsia="MS Mincho"/>
          <w:highlight w:val="lightGray"/>
        </w:rPr>
        <w:t>28</w:t>
      </w:r>
      <w:r w:rsidRPr="00013CDF">
        <w:rPr>
          <w:rFonts w:eastAsia="Times New Roman"/>
          <w:snapToGrid w:val="0"/>
          <w:color w:val="000000" w:themeColor="text1"/>
          <w:highlight w:val="lightGray"/>
        </w:rPr>
        <w:t xml:space="preserve"> tabletės</w:t>
      </w:r>
    </w:p>
    <w:p w14:paraId="133DE5BD" w14:textId="77777777" w:rsidR="00075869" w:rsidRPr="00013CDF" w:rsidRDefault="0007586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49 tabletės</w:t>
      </w:r>
    </w:p>
    <w:p w14:paraId="48A32C59" w14:textId="77777777" w:rsidR="00075869" w:rsidRPr="00013CDF" w:rsidRDefault="0007586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56 tabletės</w:t>
      </w:r>
    </w:p>
    <w:p w14:paraId="36E91E03" w14:textId="77777777" w:rsidR="00075869" w:rsidRPr="00013CDF" w:rsidRDefault="00075869" w:rsidP="001C4B03">
      <w:pPr>
        <w:rPr>
          <w:rFonts w:eastAsia="Times New Roman"/>
          <w:snapToGrid w:val="0"/>
          <w:color w:val="000000" w:themeColor="text1"/>
        </w:rPr>
      </w:pPr>
      <w:r w:rsidRPr="00013CDF">
        <w:rPr>
          <w:rFonts w:eastAsia="Times New Roman"/>
          <w:snapToGrid w:val="0"/>
          <w:color w:val="000000" w:themeColor="text1"/>
          <w:highlight w:val="lightGray"/>
        </w:rPr>
        <w:t>98 tabletės</w:t>
      </w:r>
    </w:p>
    <w:p w14:paraId="28311E1A" w14:textId="77777777" w:rsidR="00075869" w:rsidRPr="00013CDF" w:rsidRDefault="00075869">
      <w:pPr>
        <w:tabs>
          <w:tab w:val="left" w:pos="567"/>
        </w:tabs>
        <w:rPr>
          <w:rFonts w:eastAsia="Times New Roman"/>
          <w:snapToGrid w:val="0"/>
          <w:color w:val="000000" w:themeColor="text1"/>
        </w:rPr>
      </w:pPr>
    </w:p>
    <w:p w14:paraId="7F5C8A15" w14:textId="77777777" w:rsidR="00075869" w:rsidRPr="00013CDF" w:rsidRDefault="00075869">
      <w:pPr>
        <w:tabs>
          <w:tab w:val="left" w:pos="567"/>
        </w:tabs>
        <w:rPr>
          <w:rFonts w:eastAsia="Times New Roman"/>
          <w:snapToGrid w:val="0"/>
          <w:color w:val="000000" w:themeColor="text1"/>
        </w:rPr>
      </w:pPr>
    </w:p>
    <w:p w14:paraId="1C2A4224"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VARTOJIMO METODAS IR BŪDAS (-AI)</w:t>
      </w:r>
    </w:p>
    <w:p w14:paraId="1C3811F5" w14:textId="77777777" w:rsidR="0012187C" w:rsidRPr="00013CDF" w:rsidRDefault="0012187C">
      <w:pPr>
        <w:tabs>
          <w:tab w:val="left" w:pos="567"/>
        </w:tabs>
        <w:rPr>
          <w:rFonts w:eastAsia="Times New Roman"/>
          <w:snapToGrid w:val="0"/>
          <w:color w:val="000000" w:themeColor="text1"/>
        </w:rPr>
      </w:pPr>
    </w:p>
    <w:p w14:paraId="2E15A44B" w14:textId="77777777" w:rsidR="0012187C" w:rsidRPr="00013CDF" w:rsidRDefault="0012187C">
      <w:pPr>
        <w:tabs>
          <w:tab w:val="left" w:pos="567"/>
        </w:tabs>
        <w:rPr>
          <w:rFonts w:eastAsia="Times New Roman"/>
          <w:snapToGrid w:val="0"/>
          <w:color w:val="000000" w:themeColor="text1"/>
        </w:rPr>
      </w:pPr>
      <w:r w:rsidRPr="00013CDF">
        <w:rPr>
          <w:rFonts w:eastAsia="Times New Roman"/>
          <w:snapToGrid w:val="0"/>
          <w:color w:val="000000" w:themeColor="text1"/>
        </w:rPr>
        <w:t>Prieš vartojimą perskaitykite pakuotės lapelį.</w:t>
      </w:r>
    </w:p>
    <w:p w14:paraId="0F4CA53E" w14:textId="77777777" w:rsidR="0012187C" w:rsidRPr="00013CDF" w:rsidRDefault="00F51D48">
      <w:pPr>
        <w:tabs>
          <w:tab w:val="left" w:pos="567"/>
        </w:tabs>
        <w:rPr>
          <w:rFonts w:eastAsia="Times New Roman"/>
          <w:snapToGrid w:val="0"/>
          <w:color w:val="000000" w:themeColor="text1"/>
        </w:rPr>
      </w:pPr>
      <w:r w:rsidRPr="00013CDF">
        <w:rPr>
          <w:rFonts w:eastAsia="Times New Roman"/>
          <w:snapToGrid w:val="0"/>
          <w:color w:val="000000" w:themeColor="text1"/>
        </w:rPr>
        <w:t>Vartoti per burną.</w:t>
      </w:r>
    </w:p>
    <w:p w14:paraId="0A6C06C1" w14:textId="77777777" w:rsidR="0012187C" w:rsidRPr="00013CDF" w:rsidRDefault="0012187C">
      <w:pPr>
        <w:tabs>
          <w:tab w:val="left" w:pos="567"/>
        </w:tabs>
        <w:rPr>
          <w:rFonts w:eastAsia="Times New Roman"/>
          <w:snapToGrid w:val="0"/>
          <w:color w:val="000000" w:themeColor="text1"/>
        </w:rPr>
      </w:pPr>
    </w:p>
    <w:p w14:paraId="6D4BDBAC" w14:textId="77777777" w:rsidR="00F51D48" w:rsidRPr="00013CDF" w:rsidRDefault="00F51D48">
      <w:pPr>
        <w:tabs>
          <w:tab w:val="left" w:pos="567"/>
        </w:tabs>
        <w:rPr>
          <w:rFonts w:eastAsia="Times New Roman"/>
          <w:snapToGrid w:val="0"/>
          <w:color w:val="000000" w:themeColor="text1"/>
        </w:rPr>
      </w:pPr>
    </w:p>
    <w:p w14:paraId="12375338"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6.</w:t>
      </w:r>
      <w:r w:rsidRPr="00013CDF">
        <w:rPr>
          <w:b/>
          <w:bCs/>
          <w:snapToGrid w:val="0"/>
          <w:color w:val="000000" w:themeColor="text1"/>
        </w:rPr>
        <w:tab/>
        <w:t>SPECIALUS ĮSPĖJIMAS, KAD VAISTINĮ PREPARATĄ BŪTINA LAIKYTI VAIKAMS NEPASTEBIMOJE IR NEPASIEKIAMOJE VIETOJE</w:t>
      </w:r>
    </w:p>
    <w:p w14:paraId="6F803706" w14:textId="77777777" w:rsidR="0012187C" w:rsidRPr="00013CDF" w:rsidRDefault="0012187C">
      <w:pPr>
        <w:tabs>
          <w:tab w:val="left" w:pos="567"/>
        </w:tabs>
        <w:rPr>
          <w:rFonts w:eastAsia="Times New Roman"/>
          <w:snapToGrid w:val="0"/>
          <w:color w:val="000000" w:themeColor="text1"/>
        </w:rPr>
      </w:pPr>
    </w:p>
    <w:p w14:paraId="24CBDD6A" w14:textId="77777777" w:rsidR="0012187C" w:rsidRPr="00013CDF" w:rsidRDefault="0012187C">
      <w:pPr>
        <w:tabs>
          <w:tab w:val="left" w:pos="567"/>
        </w:tabs>
        <w:rPr>
          <w:rFonts w:eastAsia="Times New Roman"/>
          <w:snapToGrid w:val="0"/>
          <w:color w:val="000000" w:themeColor="text1"/>
        </w:rPr>
      </w:pPr>
      <w:r w:rsidRPr="00013CDF">
        <w:rPr>
          <w:rFonts w:eastAsia="Times New Roman"/>
          <w:snapToGrid w:val="0"/>
          <w:color w:val="000000" w:themeColor="text1"/>
        </w:rPr>
        <w:t>Laikyti vaikams nepastebimoje ir nepasiekiamoje vietoje.</w:t>
      </w:r>
    </w:p>
    <w:p w14:paraId="3BF9E547" w14:textId="77777777" w:rsidR="0012187C" w:rsidRPr="00013CDF" w:rsidRDefault="0012187C">
      <w:pPr>
        <w:tabs>
          <w:tab w:val="left" w:pos="567"/>
        </w:tabs>
        <w:rPr>
          <w:rFonts w:eastAsia="Times New Roman"/>
          <w:snapToGrid w:val="0"/>
          <w:color w:val="000000" w:themeColor="text1"/>
        </w:rPr>
      </w:pPr>
    </w:p>
    <w:p w14:paraId="7CDDB05A" w14:textId="77777777" w:rsidR="0012187C" w:rsidRPr="00013CDF" w:rsidRDefault="0012187C">
      <w:pPr>
        <w:tabs>
          <w:tab w:val="left" w:pos="567"/>
        </w:tabs>
        <w:rPr>
          <w:rFonts w:eastAsia="Times New Roman"/>
          <w:snapToGrid w:val="0"/>
          <w:color w:val="000000" w:themeColor="text1"/>
        </w:rPr>
      </w:pPr>
    </w:p>
    <w:p w14:paraId="5FC36B8C"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7.</w:t>
      </w:r>
      <w:r w:rsidRPr="00013CDF">
        <w:rPr>
          <w:b/>
          <w:bCs/>
          <w:snapToGrid w:val="0"/>
          <w:color w:val="000000" w:themeColor="text1"/>
        </w:rPr>
        <w:tab/>
        <w:t>KITAS (-I) SPECIALUS (-ŪS) ĮSPĖJIMAS (-AI) (JEI REIKIA)</w:t>
      </w:r>
    </w:p>
    <w:p w14:paraId="6701C7A1" w14:textId="77777777" w:rsidR="0012187C" w:rsidRPr="00013CDF" w:rsidRDefault="0012187C">
      <w:pPr>
        <w:tabs>
          <w:tab w:val="left" w:pos="567"/>
        </w:tabs>
        <w:rPr>
          <w:rFonts w:eastAsia="Times New Roman"/>
          <w:snapToGrid w:val="0"/>
          <w:color w:val="000000" w:themeColor="text1"/>
        </w:rPr>
      </w:pPr>
    </w:p>
    <w:p w14:paraId="4A54494C" w14:textId="77777777" w:rsidR="0012187C" w:rsidRPr="00013CDF" w:rsidRDefault="0012187C">
      <w:pPr>
        <w:tabs>
          <w:tab w:val="left" w:pos="567"/>
        </w:tabs>
        <w:rPr>
          <w:rFonts w:eastAsia="Times New Roman"/>
          <w:snapToGrid w:val="0"/>
          <w:color w:val="000000" w:themeColor="text1"/>
        </w:rPr>
      </w:pPr>
    </w:p>
    <w:p w14:paraId="1E8CD256"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8.</w:t>
      </w:r>
      <w:r w:rsidRPr="00013CDF">
        <w:rPr>
          <w:b/>
          <w:bCs/>
          <w:snapToGrid w:val="0"/>
          <w:color w:val="000000" w:themeColor="text1"/>
        </w:rPr>
        <w:tab/>
        <w:t>TINKAMUMO LAIKAS</w:t>
      </w:r>
    </w:p>
    <w:p w14:paraId="1B6DEC09" w14:textId="77777777" w:rsidR="0012187C" w:rsidRPr="00013CDF" w:rsidRDefault="0012187C">
      <w:pPr>
        <w:tabs>
          <w:tab w:val="left" w:pos="567"/>
        </w:tabs>
        <w:rPr>
          <w:rFonts w:eastAsia="Times New Roman"/>
          <w:snapToGrid w:val="0"/>
          <w:color w:val="000000" w:themeColor="text1"/>
        </w:rPr>
      </w:pPr>
    </w:p>
    <w:p w14:paraId="6304D0FC" w14:textId="6ADF9198" w:rsidR="0012187C"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4AD24AD5" w14:textId="77777777" w:rsidR="00075869" w:rsidRPr="00013CDF" w:rsidRDefault="00075869">
      <w:pPr>
        <w:tabs>
          <w:tab w:val="left" w:pos="567"/>
        </w:tabs>
        <w:rPr>
          <w:rFonts w:eastAsia="Times New Roman"/>
          <w:snapToGrid w:val="0"/>
          <w:color w:val="000000" w:themeColor="text1"/>
        </w:rPr>
      </w:pPr>
    </w:p>
    <w:p w14:paraId="008DADD1" w14:textId="77777777" w:rsidR="00075869" w:rsidRPr="00013CDF" w:rsidRDefault="00075869">
      <w:pPr>
        <w:tabs>
          <w:tab w:val="left" w:pos="567"/>
        </w:tabs>
        <w:rPr>
          <w:rFonts w:eastAsia="Times New Roman"/>
          <w:snapToGrid w:val="0"/>
          <w:color w:val="000000" w:themeColor="text1"/>
        </w:rPr>
      </w:pPr>
    </w:p>
    <w:p w14:paraId="5651D5A2" w14:textId="77777777" w:rsidR="00EE592A" w:rsidRPr="00013CDF" w:rsidRDefault="0012187C" w:rsidP="00E676F1">
      <w:pPr>
        <w:keepNext/>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lastRenderedPageBreak/>
        <w:t>9.</w:t>
      </w:r>
      <w:r w:rsidRPr="00013CDF">
        <w:rPr>
          <w:b/>
          <w:bCs/>
          <w:snapToGrid w:val="0"/>
          <w:color w:val="000000" w:themeColor="text1"/>
        </w:rPr>
        <w:tab/>
        <w:t>SPECIALIOS LAIKYMO SĄLYGOS</w:t>
      </w:r>
    </w:p>
    <w:p w14:paraId="1C7D9639" w14:textId="77777777" w:rsidR="00EE592A" w:rsidRPr="00013CDF" w:rsidRDefault="00EE592A" w:rsidP="00E676F1">
      <w:pPr>
        <w:keepNext/>
        <w:tabs>
          <w:tab w:val="left" w:pos="567"/>
        </w:tabs>
        <w:rPr>
          <w:rFonts w:eastAsia="Times New Roman"/>
          <w:snapToGrid w:val="0"/>
          <w:color w:val="000000" w:themeColor="text1"/>
        </w:rPr>
      </w:pPr>
    </w:p>
    <w:p w14:paraId="18F8DD01" w14:textId="77777777" w:rsidR="005B1B9D" w:rsidRPr="00013CDF" w:rsidRDefault="005B1B9D" w:rsidP="00E676F1">
      <w:pPr>
        <w:keepNext/>
        <w:tabs>
          <w:tab w:val="left" w:pos="567"/>
        </w:tabs>
        <w:rPr>
          <w:rFonts w:eastAsia="Times New Roman"/>
          <w:snapToGrid w:val="0"/>
          <w:color w:val="000000" w:themeColor="text1"/>
        </w:rPr>
      </w:pPr>
    </w:p>
    <w:p w14:paraId="1E43301B" w14:textId="77777777" w:rsidR="0012187C" w:rsidRPr="00013CDF" w:rsidRDefault="0012187C" w:rsidP="002873E2">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10.</w:t>
      </w:r>
      <w:r w:rsidRPr="00013CDF">
        <w:rPr>
          <w:b/>
          <w:bCs/>
          <w:snapToGrid w:val="0"/>
          <w:color w:val="000000" w:themeColor="text1"/>
        </w:rPr>
        <w:tab/>
        <w:t>SPECIALIOS ATSARGUMO PRIEMONĖS DĖL NESUVARTOTO VAISTINIO PREPARATO AR JO ATLIEKŲ TVARKYMO (JEI REIKIA)</w:t>
      </w:r>
    </w:p>
    <w:p w14:paraId="12992CE4" w14:textId="77777777" w:rsidR="0012187C" w:rsidRPr="00013CDF" w:rsidRDefault="0012187C" w:rsidP="002007CD">
      <w:pPr>
        <w:tabs>
          <w:tab w:val="left" w:pos="567"/>
        </w:tabs>
        <w:rPr>
          <w:rFonts w:eastAsia="Times New Roman"/>
          <w:snapToGrid w:val="0"/>
          <w:color w:val="000000" w:themeColor="text1"/>
        </w:rPr>
      </w:pPr>
    </w:p>
    <w:p w14:paraId="195BD955" w14:textId="77777777" w:rsidR="00996534" w:rsidRPr="00013CDF" w:rsidRDefault="00996534">
      <w:pPr>
        <w:tabs>
          <w:tab w:val="left" w:pos="567"/>
        </w:tabs>
        <w:rPr>
          <w:rFonts w:eastAsia="Times New Roman"/>
          <w:snapToGrid w:val="0"/>
          <w:color w:val="000000" w:themeColor="text1"/>
        </w:rPr>
      </w:pPr>
    </w:p>
    <w:p w14:paraId="73AD55B0"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11.</w:t>
      </w:r>
      <w:r w:rsidRPr="00013CDF">
        <w:rPr>
          <w:b/>
          <w:bCs/>
          <w:snapToGrid w:val="0"/>
          <w:color w:val="000000" w:themeColor="text1"/>
        </w:rPr>
        <w:tab/>
      </w:r>
      <w:r w:rsidR="005762B3" w:rsidRPr="00013CDF">
        <w:rPr>
          <w:b/>
          <w:bCs/>
          <w:snapToGrid w:val="0"/>
          <w:color w:val="000000" w:themeColor="text1"/>
        </w:rPr>
        <w:t xml:space="preserve">REGISTRUOTOJO </w:t>
      </w:r>
      <w:r w:rsidRPr="00013CDF">
        <w:rPr>
          <w:b/>
          <w:bCs/>
          <w:snapToGrid w:val="0"/>
          <w:color w:val="000000" w:themeColor="text1"/>
        </w:rPr>
        <w:t>PAVADINIMAS IR ADRESAS</w:t>
      </w:r>
    </w:p>
    <w:p w14:paraId="5BBD2989" w14:textId="77777777" w:rsidR="0012187C" w:rsidRPr="00013CDF" w:rsidRDefault="0012187C">
      <w:pPr>
        <w:tabs>
          <w:tab w:val="left" w:pos="567"/>
        </w:tabs>
        <w:rPr>
          <w:rFonts w:eastAsia="Times New Roman"/>
          <w:snapToGrid w:val="0"/>
          <w:color w:val="000000" w:themeColor="text1"/>
        </w:rPr>
      </w:pPr>
    </w:p>
    <w:p w14:paraId="02EF5C7E" w14:textId="77777777" w:rsidR="00075869" w:rsidRPr="00013CDF" w:rsidRDefault="00075869">
      <w:pPr>
        <w:rPr>
          <w:rFonts w:eastAsia="MS Mincho"/>
          <w:color w:val="000000" w:themeColor="text1"/>
          <w:lang w:eastAsia="fr-FR"/>
        </w:rPr>
      </w:pPr>
      <w:r w:rsidRPr="00013CDF">
        <w:rPr>
          <w:rFonts w:eastAsia="MS Mincho"/>
          <w:color w:val="000000" w:themeColor="text1"/>
          <w:lang w:eastAsia="fr-FR"/>
        </w:rPr>
        <w:t xml:space="preserve">Zentiva, </w:t>
      </w:r>
      <w:proofErr w:type="spellStart"/>
      <w:r w:rsidRPr="00013CDF">
        <w:rPr>
          <w:rFonts w:eastAsia="MS Mincho"/>
          <w:color w:val="000000" w:themeColor="text1"/>
          <w:lang w:eastAsia="fr-FR"/>
        </w:rPr>
        <w:t>k.s</w:t>
      </w:r>
      <w:proofErr w:type="spellEnd"/>
      <w:r w:rsidRPr="00013CDF">
        <w:rPr>
          <w:rFonts w:eastAsia="MS Mincho"/>
          <w:color w:val="000000" w:themeColor="text1"/>
          <w:lang w:eastAsia="fr-FR"/>
        </w:rPr>
        <w:t>.</w:t>
      </w:r>
    </w:p>
    <w:p w14:paraId="33BBFA95" w14:textId="77777777" w:rsidR="00075869" w:rsidRPr="00013CDF" w:rsidRDefault="00075869">
      <w:pPr>
        <w:rPr>
          <w:rFonts w:eastAsia="MS Mincho"/>
          <w:color w:val="000000" w:themeColor="text1"/>
          <w:lang w:eastAsia="fr-FR"/>
        </w:rPr>
      </w:pPr>
      <w:r w:rsidRPr="00013CDF">
        <w:rPr>
          <w:rFonts w:eastAsia="MS Mincho"/>
          <w:color w:val="000000" w:themeColor="text1"/>
          <w:lang w:eastAsia="fr-FR"/>
        </w:rPr>
        <w:t xml:space="preserve">U </w:t>
      </w:r>
      <w:proofErr w:type="spellStart"/>
      <w:r w:rsidRPr="00013CDF">
        <w:rPr>
          <w:rFonts w:eastAsia="MS Mincho"/>
          <w:color w:val="000000" w:themeColor="text1"/>
          <w:lang w:eastAsia="fr-FR"/>
        </w:rPr>
        <w:t>Kabelovny</w:t>
      </w:r>
      <w:proofErr w:type="spellEnd"/>
      <w:r w:rsidRPr="00013CDF">
        <w:rPr>
          <w:rFonts w:eastAsia="MS Mincho"/>
          <w:color w:val="000000" w:themeColor="text1"/>
          <w:lang w:eastAsia="fr-FR"/>
        </w:rPr>
        <w:t xml:space="preserve"> 130</w:t>
      </w:r>
    </w:p>
    <w:p w14:paraId="4D88F16F" w14:textId="77777777" w:rsidR="00075869" w:rsidRPr="00013CDF" w:rsidRDefault="00075869">
      <w:pPr>
        <w:rPr>
          <w:rFonts w:eastAsia="MS Mincho"/>
          <w:color w:val="000000" w:themeColor="text1"/>
          <w:lang w:eastAsia="fr-FR"/>
        </w:rPr>
      </w:pPr>
      <w:r w:rsidRPr="00013CDF">
        <w:rPr>
          <w:rFonts w:eastAsia="MS Mincho"/>
          <w:color w:val="000000" w:themeColor="text1"/>
          <w:lang w:eastAsia="fr-FR"/>
        </w:rPr>
        <w:t xml:space="preserve">102 37 </w:t>
      </w:r>
      <w:r w:rsidR="00A27B2D" w:rsidRPr="00013CDF">
        <w:rPr>
          <w:rFonts w:eastAsia="MS Mincho"/>
          <w:color w:val="000000" w:themeColor="text1"/>
          <w:lang w:eastAsia="fr-FR"/>
        </w:rPr>
        <w:t>Praha</w:t>
      </w:r>
      <w:r w:rsidRPr="00013CDF">
        <w:rPr>
          <w:rFonts w:eastAsia="MS Mincho"/>
          <w:color w:val="000000" w:themeColor="text1"/>
          <w:lang w:eastAsia="fr-FR"/>
        </w:rPr>
        <w:t xml:space="preserve"> 10</w:t>
      </w:r>
    </w:p>
    <w:p w14:paraId="19A30EDC" w14:textId="77777777" w:rsidR="00075869" w:rsidRPr="00013CDF" w:rsidRDefault="00075869">
      <w:pPr>
        <w:rPr>
          <w:rFonts w:eastAsia="MS Mincho"/>
          <w:color w:val="000000" w:themeColor="text1"/>
          <w:lang w:eastAsia="fr-FR"/>
        </w:rPr>
      </w:pPr>
      <w:r w:rsidRPr="00013CDF">
        <w:rPr>
          <w:rFonts w:eastAsia="MS Mincho"/>
          <w:color w:val="000000" w:themeColor="text1"/>
          <w:lang w:eastAsia="fr-FR"/>
        </w:rPr>
        <w:t>Čekija</w:t>
      </w:r>
    </w:p>
    <w:p w14:paraId="1F7DD81A" w14:textId="77777777" w:rsidR="0012187C" w:rsidRPr="00013CDF" w:rsidRDefault="0012187C">
      <w:pPr>
        <w:tabs>
          <w:tab w:val="left" w:pos="567"/>
        </w:tabs>
        <w:rPr>
          <w:rFonts w:eastAsia="Times New Roman"/>
          <w:snapToGrid w:val="0"/>
          <w:color w:val="000000" w:themeColor="text1"/>
        </w:rPr>
      </w:pPr>
    </w:p>
    <w:p w14:paraId="39D8308B" w14:textId="77777777" w:rsidR="0012187C" w:rsidRPr="00013CDF" w:rsidRDefault="0012187C">
      <w:pPr>
        <w:tabs>
          <w:tab w:val="left" w:pos="567"/>
        </w:tabs>
        <w:rPr>
          <w:rFonts w:eastAsia="Times New Roman"/>
          <w:snapToGrid w:val="0"/>
          <w:color w:val="000000" w:themeColor="text1"/>
        </w:rPr>
      </w:pPr>
    </w:p>
    <w:p w14:paraId="35CB08D5" w14:textId="77777777" w:rsidR="00F72710"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12.</w:t>
      </w:r>
      <w:r w:rsidRPr="00013CDF">
        <w:rPr>
          <w:b/>
          <w:bCs/>
          <w:snapToGrid w:val="0"/>
          <w:color w:val="000000" w:themeColor="text1"/>
        </w:rPr>
        <w:tab/>
      </w:r>
      <w:r w:rsidR="005762B3" w:rsidRPr="00013CDF">
        <w:rPr>
          <w:b/>
          <w:bCs/>
          <w:snapToGrid w:val="0"/>
          <w:color w:val="000000" w:themeColor="text1"/>
        </w:rPr>
        <w:t xml:space="preserve">REGISTRACIJOS PAŽYMĖJIMO </w:t>
      </w:r>
      <w:r w:rsidRPr="00013CDF">
        <w:rPr>
          <w:b/>
          <w:bCs/>
          <w:snapToGrid w:val="0"/>
          <w:color w:val="000000" w:themeColor="text1"/>
        </w:rPr>
        <w:t>NUMERIS (-IAI)</w:t>
      </w:r>
    </w:p>
    <w:p w14:paraId="491EA008" w14:textId="77777777" w:rsidR="0012187C" w:rsidRPr="00013CDF" w:rsidRDefault="0012187C">
      <w:pPr>
        <w:tabs>
          <w:tab w:val="left" w:pos="567"/>
        </w:tabs>
        <w:rPr>
          <w:rFonts w:eastAsia="Times New Roman"/>
          <w:snapToGrid w:val="0"/>
          <w:color w:val="000000" w:themeColor="text1"/>
        </w:rPr>
      </w:pPr>
    </w:p>
    <w:p w14:paraId="36EE25C7"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lang w:eastAsia="fr-FR"/>
        </w:rPr>
        <w:t>EU/1/15/1009/001</w:t>
      </w:r>
    </w:p>
    <w:p w14:paraId="692C1915"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EU/1/15/1009/002</w:t>
      </w:r>
    </w:p>
    <w:p w14:paraId="5BCB3A01"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EU/1/15/1009/003</w:t>
      </w:r>
    </w:p>
    <w:p w14:paraId="1E7D307A"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EU/1/15/1009/004</w:t>
      </w:r>
    </w:p>
    <w:p w14:paraId="43B97251"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EU/1/15/1009/005</w:t>
      </w:r>
    </w:p>
    <w:p w14:paraId="3C635788" w14:textId="77777777" w:rsidR="0012187C" w:rsidRPr="00013CDF" w:rsidRDefault="0012187C">
      <w:pPr>
        <w:tabs>
          <w:tab w:val="left" w:pos="567"/>
        </w:tabs>
        <w:rPr>
          <w:rFonts w:eastAsia="Times New Roman"/>
          <w:snapToGrid w:val="0"/>
          <w:color w:val="000000" w:themeColor="text1"/>
        </w:rPr>
      </w:pPr>
    </w:p>
    <w:p w14:paraId="4A21C888" w14:textId="77777777" w:rsidR="0012187C" w:rsidRPr="00013CDF" w:rsidRDefault="0012187C">
      <w:pPr>
        <w:tabs>
          <w:tab w:val="left" w:pos="567"/>
        </w:tabs>
        <w:rPr>
          <w:rFonts w:eastAsia="Times New Roman"/>
          <w:snapToGrid w:val="0"/>
          <w:color w:val="000000" w:themeColor="text1"/>
        </w:rPr>
      </w:pPr>
    </w:p>
    <w:p w14:paraId="0D16F83B" w14:textId="77777777" w:rsidR="00F72710"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13.</w:t>
      </w:r>
      <w:r w:rsidRPr="00013CDF">
        <w:rPr>
          <w:b/>
          <w:bCs/>
          <w:snapToGrid w:val="0"/>
          <w:color w:val="000000" w:themeColor="text1"/>
        </w:rPr>
        <w:tab/>
        <w:t>SERIJOS NUMERIS</w:t>
      </w:r>
    </w:p>
    <w:p w14:paraId="453D9559" w14:textId="77777777" w:rsidR="0012187C" w:rsidRPr="00013CDF" w:rsidRDefault="0012187C">
      <w:pPr>
        <w:tabs>
          <w:tab w:val="left" w:pos="567"/>
        </w:tabs>
        <w:rPr>
          <w:rFonts w:eastAsia="Times New Roman"/>
          <w:snapToGrid w:val="0"/>
          <w:color w:val="000000" w:themeColor="text1"/>
        </w:rPr>
      </w:pPr>
    </w:p>
    <w:p w14:paraId="66974DB9" w14:textId="1DE167FC" w:rsidR="0012187C"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558D9C9B" w14:textId="77777777" w:rsidR="00075869" w:rsidRPr="00013CDF" w:rsidRDefault="00075869">
      <w:pPr>
        <w:tabs>
          <w:tab w:val="left" w:pos="567"/>
        </w:tabs>
        <w:rPr>
          <w:rFonts w:eastAsia="Times New Roman"/>
          <w:snapToGrid w:val="0"/>
          <w:color w:val="000000" w:themeColor="text1"/>
        </w:rPr>
      </w:pPr>
    </w:p>
    <w:p w14:paraId="34BDBD74" w14:textId="77777777" w:rsidR="00075869" w:rsidRPr="00013CDF" w:rsidRDefault="00075869">
      <w:pPr>
        <w:tabs>
          <w:tab w:val="left" w:pos="567"/>
        </w:tabs>
        <w:rPr>
          <w:rFonts w:eastAsia="Times New Roman"/>
          <w:snapToGrid w:val="0"/>
          <w:color w:val="000000" w:themeColor="text1"/>
        </w:rPr>
      </w:pPr>
    </w:p>
    <w:p w14:paraId="6E19C821"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14.</w:t>
      </w:r>
      <w:r w:rsidRPr="00013CDF">
        <w:rPr>
          <w:b/>
          <w:bCs/>
          <w:snapToGrid w:val="0"/>
          <w:color w:val="000000" w:themeColor="text1"/>
        </w:rPr>
        <w:tab/>
        <w:t>PARDAVIMO (IŠDAVIMO) TVARKA</w:t>
      </w:r>
    </w:p>
    <w:p w14:paraId="6E1F94A5" w14:textId="77777777" w:rsidR="0012187C" w:rsidRPr="00013CDF" w:rsidRDefault="0012187C">
      <w:pPr>
        <w:tabs>
          <w:tab w:val="left" w:pos="567"/>
        </w:tabs>
        <w:rPr>
          <w:rFonts w:eastAsia="Times New Roman"/>
          <w:snapToGrid w:val="0"/>
          <w:color w:val="000000" w:themeColor="text1"/>
        </w:rPr>
      </w:pPr>
    </w:p>
    <w:p w14:paraId="09DEA151" w14:textId="77777777" w:rsidR="0012187C" w:rsidRPr="00013CDF" w:rsidRDefault="0012187C">
      <w:pPr>
        <w:tabs>
          <w:tab w:val="left" w:pos="567"/>
        </w:tabs>
        <w:rPr>
          <w:rFonts w:eastAsia="Times New Roman"/>
          <w:snapToGrid w:val="0"/>
          <w:color w:val="000000" w:themeColor="text1"/>
        </w:rPr>
      </w:pPr>
    </w:p>
    <w:p w14:paraId="3CDF607D"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15.</w:t>
      </w:r>
      <w:r w:rsidRPr="00013CDF">
        <w:rPr>
          <w:b/>
          <w:bCs/>
          <w:snapToGrid w:val="0"/>
          <w:color w:val="000000" w:themeColor="text1"/>
        </w:rPr>
        <w:tab/>
        <w:t>VARTOJIMO INSTRUKCIJA</w:t>
      </w:r>
    </w:p>
    <w:p w14:paraId="608580DD" w14:textId="77777777" w:rsidR="0012187C" w:rsidRPr="00013CDF" w:rsidRDefault="0012187C">
      <w:pPr>
        <w:tabs>
          <w:tab w:val="left" w:pos="567"/>
        </w:tabs>
        <w:rPr>
          <w:rFonts w:eastAsia="Times New Roman"/>
          <w:snapToGrid w:val="0"/>
          <w:color w:val="000000" w:themeColor="text1"/>
        </w:rPr>
      </w:pPr>
    </w:p>
    <w:p w14:paraId="7CAD75DF" w14:textId="77777777" w:rsidR="0012187C" w:rsidRPr="00013CDF" w:rsidRDefault="0012187C">
      <w:pPr>
        <w:tabs>
          <w:tab w:val="left" w:pos="567"/>
        </w:tabs>
        <w:rPr>
          <w:rFonts w:eastAsia="Times New Roman"/>
          <w:snapToGrid w:val="0"/>
          <w:color w:val="000000" w:themeColor="text1"/>
        </w:rPr>
      </w:pPr>
    </w:p>
    <w:p w14:paraId="258FF92E"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16.</w:t>
      </w:r>
      <w:r w:rsidRPr="00013CDF">
        <w:rPr>
          <w:b/>
          <w:bCs/>
          <w:snapToGrid w:val="0"/>
          <w:color w:val="000000" w:themeColor="text1"/>
        </w:rPr>
        <w:tab/>
        <w:t>INFORMACIJA BRAILIO RAŠTU</w:t>
      </w:r>
    </w:p>
    <w:p w14:paraId="1F571548" w14:textId="77777777" w:rsidR="0012187C" w:rsidRPr="00013CDF" w:rsidRDefault="0012187C">
      <w:pPr>
        <w:tabs>
          <w:tab w:val="left" w:pos="567"/>
        </w:tabs>
        <w:rPr>
          <w:rFonts w:eastAsia="Times New Roman"/>
          <w:snapToGrid w:val="0"/>
          <w:color w:val="000000" w:themeColor="text1"/>
        </w:rPr>
      </w:pPr>
    </w:p>
    <w:p w14:paraId="6AD82E24" w14:textId="77777777" w:rsidR="00075869" w:rsidRPr="00013CDF" w:rsidRDefault="0007586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5 mg tabletės</w:t>
      </w:r>
    </w:p>
    <w:p w14:paraId="026F03C2" w14:textId="77777777" w:rsidR="00CD7E8F" w:rsidRPr="00013CDF" w:rsidRDefault="00CD7E8F">
      <w:pPr>
        <w:tabs>
          <w:tab w:val="left" w:pos="567"/>
        </w:tabs>
        <w:rPr>
          <w:rFonts w:eastAsia="Times New Roman"/>
          <w:snapToGrid w:val="0"/>
          <w:color w:val="000000" w:themeColor="text1"/>
        </w:rPr>
      </w:pPr>
    </w:p>
    <w:p w14:paraId="77EFD382" w14:textId="77777777" w:rsidR="00A000DF" w:rsidRPr="00013CDF" w:rsidRDefault="00A000DF">
      <w:pPr>
        <w:tabs>
          <w:tab w:val="left" w:pos="567"/>
        </w:tabs>
        <w:rPr>
          <w:rFonts w:eastAsia="Times New Roman"/>
          <w:color w:val="000000" w:themeColor="text1"/>
          <w:shd w:val="clear" w:color="auto" w:fill="CCCCCC"/>
          <w:lang w:eastAsia="lt-LT" w:bidi="lt-LT"/>
        </w:rPr>
      </w:pPr>
    </w:p>
    <w:p w14:paraId="46921E9C"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17.</w:t>
      </w:r>
      <w:r w:rsidRPr="00013CDF">
        <w:rPr>
          <w:b/>
          <w:bCs/>
          <w:snapToGrid w:val="0"/>
          <w:color w:val="000000" w:themeColor="text1"/>
        </w:rPr>
        <w:tab/>
      </w:r>
      <w:r w:rsidR="00A000DF" w:rsidRPr="00013CDF">
        <w:rPr>
          <w:b/>
          <w:bCs/>
          <w:snapToGrid w:val="0"/>
          <w:color w:val="000000" w:themeColor="text1"/>
        </w:rPr>
        <w:t>UNIKALUS IDENTIFIKATORIUS – 2D BRŪKŠNINIS KODAS</w:t>
      </w:r>
    </w:p>
    <w:p w14:paraId="6EAD254E" w14:textId="77777777" w:rsidR="00A000DF" w:rsidRPr="00013CDF" w:rsidRDefault="00A000DF">
      <w:pPr>
        <w:rPr>
          <w:rFonts w:eastAsia="Times New Roman"/>
          <w:color w:val="000000" w:themeColor="text1"/>
          <w:lang w:eastAsia="lt-LT" w:bidi="lt-LT"/>
        </w:rPr>
      </w:pPr>
    </w:p>
    <w:p w14:paraId="037D0AFD" w14:textId="77777777" w:rsidR="00A000DF" w:rsidRPr="00013CDF" w:rsidRDefault="00A000DF">
      <w:pPr>
        <w:tabs>
          <w:tab w:val="left" w:pos="567"/>
        </w:tabs>
        <w:rPr>
          <w:rFonts w:eastAsia="Times New Roman"/>
          <w:color w:val="000000" w:themeColor="text1"/>
          <w:shd w:val="clear" w:color="auto" w:fill="CCCCCC"/>
          <w:lang w:eastAsia="lt-LT" w:bidi="lt-LT"/>
        </w:rPr>
      </w:pPr>
      <w:r w:rsidRPr="00013CDF">
        <w:rPr>
          <w:rFonts w:eastAsia="Times New Roman"/>
          <w:color w:val="000000" w:themeColor="text1"/>
          <w:highlight w:val="lightGray"/>
          <w:lang w:eastAsia="lt-LT" w:bidi="lt-LT"/>
        </w:rPr>
        <w:t>2D brūkšninis kodas su nurodytu unikaliu identifikatoriumi.</w:t>
      </w:r>
    </w:p>
    <w:p w14:paraId="6F1B43E1" w14:textId="77777777" w:rsidR="00A000DF" w:rsidRPr="00013CDF" w:rsidRDefault="00A000DF">
      <w:pPr>
        <w:tabs>
          <w:tab w:val="left" w:pos="567"/>
        </w:tabs>
        <w:rPr>
          <w:rFonts w:eastAsia="Times New Roman"/>
          <w:color w:val="000000" w:themeColor="text1"/>
          <w:shd w:val="clear" w:color="auto" w:fill="CCCCCC"/>
          <w:lang w:eastAsia="lt-LT" w:bidi="lt-LT"/>
        </w:rPr>
      </w:pPr>
    </w:p>
    <w:p w14:paraId="040802E2" w14:textId="77777777" w:rsidR="00A000DF" w:rsidRPr="00013CDF" w:rsidRDefault="00A000DF">
      <w:pPr>
        <w:tabs>
          <w:tab w:val="left" w:pos="567"/>
        </w:tabs>
        <w:rPr>
          <w:rFonts w:eastAsia="Times New Roman"/>
          <w:vanish/>
          <w:color w:val="000000" w:themeColor="text1"/>
          <w:lang w:eastAsia="lt-LT" w:bidi="lt-LT"/>
        </w:rPr>
      </w:pPr>
    </w:p>
    <w:p w14:paraId="42633A32"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18.</w:t>
      </w:r>
      <w:r w:rsidRPr="00013CDF">
        <w:rPr>
          <w:b/>
          <w:bCs/>
          <w:snapToGrid w:val="0"/>
          <w:color w:val="000000" w:themeColor="text1"/>
        </w:rPr>
        <w:tab/>
      </w:r>
      <w:r w:rsidR="00A000DF" w:rsidRPr="00013CDF">
        <w:rPr>
          <w:b/>
          <w:bCs/>
          <w:snapToGrid w:val="0"/>
          <w:color w:val="000000" w:themeColor="text1"/>
        </w:rPr>
        <w:t>UNIKALUS IDENTIFIKATORIUS – ŽMONĖMS SUPRANTAMI DUOMENYS</w:t>
      </w:r>
    </w:p>
    <w:p w14:paraId="73BC5C70" w14:textId="77777777" w:rsidR="00A000DF" w:rsidRPr="00013CDF" w:rsidRDefault="00A000DF">
      <w:pPr>
        <w:rPr>
          <w:rFonts w:eastAsia="Times New Roman"/>
          <w:color w:val="000000" w:themeColor="text1"/>
          <w:lang w:eastAsia="lt-LT" w:bidi="lt-LT"/>
        </w:rPr>
      </w:pPr>
    </w:p>
    <w:p w14:paraId="1C333172" w14:textId="5E5749F0"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PC</w:t>
      </w:r>
    </w:p>
    <w:p w14:paraId="72FCA685" w14:textId="55BC77D1"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SN</w:t>
      </w:r>
    </w:p>
    <w:p w14:paraId="618D40CA" w14:textId="3A4D81E4" w:rsidR="00A000DF" w:rsidRPr="00013CDF" w:rsidRDefault="00A000DF">
      <w:pPr>
        <w:tabs>
          <w:tab w:val="left" w:pos="567"/>
        </w:tabs>
        <w:rPr>
          <w:rFonts w:eastAsia="Times New Roman"/>
          <w:vanish/>
          <w:color w:val="000000" w:themeColor="text1"/>
          <w:lang w:eastAsia="lt-LT" w:bidi="lt-LT"/>
        </w:rPr>
      </w:pPr>
      <w:r w:rsidRPr="00013CDF">
        <w:rPr>
          <w:rFonts w:eastAsia="Times New Roman"/>
          <w:color w:val="000000" w:themeColor="text1"/>
          <w:lang w:eastAsia="lt-LT" w:bidi="lt-LT"/>
        </w:rPr>
        <w:t>NN</w:t>
      </w:r>
    </w:p>
    <w:p w14:paraId="02FB649F" w14:textId="77777777" w:rsidR="0012187C" w:rsidRPr="00013CDF" w:rsidRDefault="0012187C">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014FD612" w14:textId="77777777" w:rsidR="0012187C" w:rsidRPr="00013CDF" w:rsidRDefault="0012187C">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lastRenderedPageBreak/>
        <w:t>MINIMALI INFORMACIJA ANT LIZDINIŲ PLOKŠTELIŲ ARBA DVISLUOKSNIŲ JUOSTELIŲ</w:t>
      </w:r>
    </w:p>
    <w:p w14:paraId="6ED42DC1" w14:textId="77777777" w:rsidR="0012187C" w:rsidRPr="00013CDF" w:rsidRDefault="0012187C">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5CEC454F" w14:textId="77777777" w:rsidR="0012187C" w:rsidRPr="00013CDF" w:rsidRDefault="0007586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r w:rsidRPr="00013CDF">
        <w:rPr>
          <w:rFonts w:eastAsia="Times New Roman"/>
          <w:b/>
          <w:snapToGrid w:val="0"/>
          <w:color w:val="000000" w:themeColor="text1"/>
        </w:rPr>
        <w:t>LIZDINĖ PLOKŠTELĖ</w:t>
      </w:r>
    </w:p>
    <w:p w14:paraId="6F2BCCA0" w14:textId="77777777" w:rsidR="0012187C" w:rsidRPr="00013CDF" w:rsidRDefault="0012187C">
      <w:pPr>
        <w:tabs>
          <w:tab w:val="left" w:pos="567"/>
        </w:tabs>
        <w:rPr>
          <w:rFonts w:eastAsia="Times New Roman"/>
          <w:snapToGrid w:val="0"/>
          <w:color w:val="000000" w:themeColor="text1"/>
        </w:rPr>
      </w:pPr>
    </w:p>
    <w:p w14:paraId="7E5609A9" w14:textId="77777777" w:rsidR="0012187C" w:rsidRPr="00013CDF" w:rsidRDefault="0012187C">
      <w:pPr>
        <w:tabs>
          <w:tab w:val="left" w:pos="567"/>
        </w:tabs>
        <w:rPr>
          <w:rFonts w:eastAsia="Times New Roman"/>
          <w:snapToGrid w:val="0"/>
          <w:color w:val="000000" w:themeColor="text1"/>
        </w:rPr>
      </w:pPr>
    </w:p>
    <w:p w14:paraId="45BD9C32"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161DF120" w14:textId="77777777" w:rsidR="0012187C" w:rsidRPr="00013CDF" w:rsidRDefault="0012187C">
      <w:pPr>
        <w:tabs>
          <w:tab w:val="left" w:pos="567"/>
        </w:tabs>
        <w:rPr>
          <w:rFonts w:eastAsia="Times New Roman"/>
          <w:snapToGrid w:val="0"/>
          <w:color w:val="000000" w:themeColor="text1"/>
        </w:rPr>
      </w:pPr>
    </w:p>
    <w:p w14:paraId="15B80CA1" w14:textId="77777777" w:rsidR="00075869" w:rsidRPr="00013CDF" w:rsidRDefault="0007586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5</w:t>
      </w:r>
      <w:r w:rsidR="003247B9" w:rsidRPr="00013CDF">
        <w:rPr>
          <w:rFonts w:eastAsia="Times New Roman"/>
          <w:snapToGrid w:val="0"/>
          <w:color w:val="000000" w:themeColor="text1"/>
        </w:rPr>
        <w:t> </w:t>
      </w:r>
      <w:r w:rsidRPr="00013CDF">
        <w:rPr>
          <w:rFonts w:eastAsia="Times New Roman"/>
          <w:snapToGrid w:val="0"/>
          <w:color w:val="000000" w:themeColor="text1"/>
        </w:rPr>
        <w:t>mg tabletės</w:t>
      </w:r>
    </w:p>
    <w:p w14:paraId="50C93236" w14:textId="4A7CD00F" w:rsidR="0012187C"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075869" w:rsidRPr="00013CDF">
        <w:rPr>
          <w:rFonts w:eastAsia="Times New Roman"/>
          <w:snapToGrid w:val="0"/>
          <w:color w:val="000000" w:themeColor="text1"/>
        </w:rPr>
        <w:t>ripiprazolum</w:t>
      </w:r>
      <w:proofErr w:type="spellEnd"/>
    </w:p>
    <w:p w14:paraId="51982486" w14:textId="77777777" w:rsidR="0012187C" w:rsidRPr="00013CDF" w:rsidRDefault="0012187C">
      <w:pPr>
        <w:tabs>
          <w:tab w:val="left" w:pos="567"/>
        </w:tabs>
        <w:rPr>
          <w:rFonts w:eastAsia="Times New Roman"/>
          <w:snapToGrid w:val="0"/>
          <w:color w:val="000000" w:themeColor="text1"/>
        </w:rPr>
      </w:pPr>
    </w:p>
    <w:p w14:paraId="54BDF987" w14:textId="77777777" w:rsidR="00075869" w:rsidRPr="00013CDF" w:rsidRDefault="00075869">
      <w:pPr>
        <w:tabs>
          <w:tab w:val="left" w:pos="567"/>
        </w:tabs>
        <w:rPr>
          <w:rFonts w:eastAsia="Times New Roman"/>
          <w:snapToGrid w:val="0"/>
          <w:color w:val="000000" w:themeColor="text1"/>
        </w:rPr>
      </w:pPr>
    </w:p>
    <w:p w14:paraId="171A8983" w14:textId="77777777" w:rsidR="0012187C"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REGISTRUOTOJO PAVADINIMAS</w:t>
      </w:r>
    </w:p>
    <w:p w14:paraId="701A156B" w14:textId="77777777" w:rsidR="0012187C" w:rsidRPr="00013CDF" w:rsidRDefault="0012187C">
      <w:pPr>
        <w:tabs>
          <w:tab w:val="left" w:pos="567"/>
        </w:tabs>
        <w:rPr>
          <w:rFonts w:eastAsia="Times New Roman"/>
          <w:snapToGrid w:val="0"/>
          <w:color w:val="000000" w:themeColor="text1"/>
        </w:rPr>
      </w:pPr>
    </w:p>
    <w:p w14:paraId="33B497DE" w14:textId="77777777" w:rsidR="0012187C" w:rsidRPr="00013CDF" w:rsidRDefault="00353EB0">
      <w:pPr>
        <w:tabs>
          <w:tab w:val="left" w:pos="567"/>
        </w:tabs>
        <w:rPr>
          <w:rFonts w:eastAsia="Times New Roman"/>
          <w:snapToGrid w:val="0"/>
          <w:color w:val="000000" w:themeColor="text1"/>
        </w:rPr>
      </w:pPr>
      <w:r w:rsidRPr="00013CDF">
        <w:rPr>
          <w:rFonts w:eastAsia="Times New Roman"/>
          <w:snapToGrid w:val="0"/>
          <w:color w:val="000000" w:themeColor="text1"/>
        </w:rPr>
        <w:t>ZENTIVA</w:t>
      </w:r>
      <w:r w:rsidR="00075869" w:rsidRPr="00013CDF">
        <w:rPr>
          <w:rFonts w:eastAsia="Times New Roman"/>
          <w:snapToGrid w:val="0"/>
          <w:color w:val="000000" w:themeColor="text1"/>
        </w:rPr>
        <w:t xml:space="preserve"> </w:t>
      </w:r>
      <w:proofErr w:type="spellStart"/>
      <w:r w:rsidR="00075869" w:rsidRPr="00013CDF">
        <w:rPr>
          <w:rFonts w:eastAsia="Times New Roman"/>
          <w:snapToGrid w:val="0"/>
          <w:color w:val="000000" w:themeColor="text1"/>
        </w:rPr>
        <w:t>logo</w:t>
      </w:r>
      <w:proofErr w:type="spellEnd"/>
    </w:p>
    <w:p w14:paraId="3232EC00" w14:textId="77777777" w:rsidR="0012187C" w:rsidRPr="00013CDF" w:rsidRDefault="0012187C">
      <w:pPr>
        <w:tabs>
          <w:tab w:val="left" w:pos="567"/>
        </w:tabs>
        <w:rPr>
          <w:rFonts w:eastAsia="Times New Roman"/>
          <w:snapToGrid w:val="0"/>
          <w:color w:val="000000" w:themeColor="text1"/>
        </w:rPr>
      </w:pPr>
    </w:p>
    <w:p w14:paraId="6694995C" w14:textId="77777777" w:rsidR="0012187C" w:rsidRPr="00013CDF" w:rsidRDefault="0012187C">
      <w:pPr>
        <w:tabs>
          <w:tab w:val="left" w:pos="567"/>
        </w:tabs>
        <w:rPr>
          <w:rFonts w:eastAsia="Times New Roman"/>
          <w:snapToGrid w:val="0"/>
          <w:color w:val="000000" w:themeColor="text1"/>
        </w:rPr>
      </w:pPr>
    </w:p>
    <w:p w14:paraId="6DCC44B2"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TINKAMUMO LAIKAS</w:t>
      </w:r>
    </w:p>
    <w:p w14:paraId="50745E8B" w14:textId="77777777" w:rsidR="0012187C" w:rsidRPr="00013CDF" w:rsidRDefault="0012187C">
      <w:pPr>
        <w:tabs>
          <w:tab w:val="left" w:pos="567"/>
        </w:tabs>
        <w:rPr>
          <w:rFonts w:eastAsia="Times New Roman"/>
          <w:snapToGrid w:val="0"/>
          <w:color w:val="000000" w:themeColor="text1"/>
        </w:rPr>
      </w:pPr>
    </w:p>
    <w:p w14:paraId="1B5BDA55" w14:textId="3146AD30" w:rsidR="0012187C"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2DD3AE92" w14:textId="77777777" w:rsidR="00075869" w:rsidRPr="00013CDF" w:rsidRDefault="00075869">
      <w:pPr>
        <w:tabs>
          <w:tab w:val="left" w:pos="567"/>
        </w:tabs>
        <w:rPr>
          <w:rFonts w:eastAsia="Times New Roman"/>
          <w:snapToGrid w:val="0"/>
          <w:color w:val="000000" w:themeColor="text1"/>
        </w:rPr>
      </w:pPr>
    </w:p>
    <w:p w14:paraId="2CDCD9A7" w14:textId="77777777" w:rsidR="00075869" w:rsidRPr="00013CDF" w:rsidRDefault="00075869">
      <w:pPr>
        <w:tabs>
          <w:tab w:val="left" w:pos="567"/>
        </w:tabs>
        <w:rPr>
          <w:rFonts w:eastAsia="Times New Roman"/>
          <w:snapToGrid w:val="0"/>
          <w:color w:val="000000" w:themeColor="text1"/>
        </w:rPr>
      </w:pPr>
    </w:p>
    <w:p w14:paraId="2F96A181"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SERIJOS NUMERIS</w:t>
      </w:r>
    </w:p>
    <w:p w14:paraId="40BE906E" w14:textId="77777777" w:rsidR="0012187C" w:rsidRPr="00013CDF" w:rsidRDefault="0012187C">
      <w:pPr>
        <w:tabs>
          <w:tab w:val="left" w:pos="567"/>
        </w:tabs>
        <w:rPr>
          <w:rFonts w:eastAsia="Times New Roman"/>
          <w:snapToGrid w:val="0"/>
          <w:color w:val="000000" w:themeColor="text1"/>
        </w:rPr>
      </w:pPr>
    </w:p>
    <w:p w14:paraId="69B79923" w14:textId="7F6EC6D3" w:rsidR="0012187C"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437AB100" w14:textId="77777777" w:rsidR="00075869" w:rsidRPr="00013CDF" w:rsidRDefault="00075869">
      <w:pPr>
        <w:tabs>
          <w:tab w:val="left" w:pos="567"/>
        </w:tabs>
        <w:rPr>
          <w:rFonts w:eastAsia="Times New Roman"/>
          <w:snapToGrid w:val="0"/>
          <w:color w:val="000000" w:themeColor="text1"/>
        </w:rPr>
      </w:pPr>
    </w:p>
    <w:p w14:paraId="54E52C4F" w14:textId="77777777" w:rsidR="00075869" w:rsidRPr="00013CDF" w:rsidRDefault="00075869">
      <w:pPr>
        <w:tabs>
          <w:tab w:val="left" w:pos="567"/>
        </w:tabs>
        <w:rPr>
          <w:rFonts w:eastAsia="Times New Roman"/>
          <w:snapToGrid w:val="0"/>
          <w:color w:val="000000" w:themeColor="text1"/>
        </w:rPr>
      </w:pPr>
    </w:p>
    <w:p w14:paraId="76E1AE55" w14:textId="77777777" w:rsidR="0012187C" w:rsidRPr="00013CDF" w:rsidRDefault="0012187C">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KITA</w:t>
      </w:r>
    </w:p>
    <w:p w14:paraId="4AE9F8B3" w14:textId="77777777" w:rsidR="0012187C" w:rsidRPr="00013CDF" w:rsidRDefault="0012187C">
      <w:pPr>
        <w:tabs>
          <w:tab w:val="left" w:pos="567"/>
        </w:tabs>
        <w:rPr>
          <w:rFonts w:eastAsia="Times New Roman"/>
          <w:snapToGrid w:val="0"/>
          <w:color w:val="000000" w:themeColor="text1"/>
        </w:rPr>
      </w:pPr>
    </w:p>
    <w:p w14:paraId="0CF6D4C1" w14:textId="77777777" w:rsidR="00895949" w:rsidRPr="00013CDF" w:rsidRDefault="00075869">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744CAEE6"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lastRenderedPageBreak/>
        <w:t>INFORMACIJA ANT IŠORINĖS PAKUOTĖS</w:t>
      </w:r>
    </w:p>
    <w:p w14:paraId="3CDEB600"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46F8EEFF"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t>IŠORINĖ DĖŽUTĖ</w:t>
      </w:r>
    </w:p>
    <w:p w14:paraId="56F59409" w14:textId="77777777" w:rsidR="00895949" w:rsidRPr="00013CDF" w:rsidRDefault="00895949">
      <w:pPr>
        <w:tabs>
          <w:tab w:val="left" w:pos="567"/>
        </w:tabs>
        <w:rPr>
          <w:rFonts w:eastAsia="Times New Roman"/>
          <w:snapToGrid w:val="0"/>
          <w:color w:val="000000" w:themeColor="text1"/>
        </w:rPr>
      </w:pPr>
    </w:p>
    <w:p w14:paraId="263D1096" w14:textId="77777777" w:rsidR="00895949" w:rsidRPr="00013CDF" w:rsidRDefault="00895949">
      <w:pPr>
        <w:tabs>
          <w:tab w:val="left" w:pos="567"/>
        </w:tabs>
        <w:rPr>
          <w:rFonts w:eastAsia="Times New Roman"/>
          <w:snapToGrid w:val="0"/>
          <w:color w:val="000000" w:themeColor="text1"/>
        </w:rPr>
      </w:pPr>
    </w:p>
    <w:p w14:paraId="0FB212E0"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3D8AE0AF" w14:textId="77777777" w:rsidR="00895949" w:rsidRPr="00013CDF" w:rsidRDefault="00895949">
      <w:pPr>
        <w:tabs>
          <w:tab w:val="left" w:pos="567"/>
        </w:tabs>
        <w:rPr>
          <w:rFonts w:eastAsia="Times New Roman"/>
          <w:snapToGrid w:val="0"/>
          <w:color w:val="000000" w:themeColor="text1"/>
        </w:rPr>
      </w:pPr>
    </w:p>
    <w:p w14:paraId="13DA7417" w14:textId="77777777" w:rsidR="00895949" w:rsidRPr="00013CDF" w:rsidRDefault="0089594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10 mg tabletės</w:t>
      </w:r>
    </w:p>
    <w:p w14:paraId="3EA45A04" w14:textId="57CE9C4A" w:rsidR="00895949"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895949" w:rsidRPr="00013CDF">
        <w:rPr>
          <w:rFonts w:eastAsia="Times New Roman"/>
          <w:snapToGrid w:val="0"/>
          <w:color w:val="000000" w:themeColor="text1"/>
        </w:rPr>
        <w:t>ripiprazol</w:t>
      </w:r>
      <w:r w:rsidR="00455D24" w:rsidRPr="00013CDF">
        <w:rPr>
          <w:rFonts w:eastAsia="Times New Roman"/>
          <w:snapToGrid w:val="0"/>
          <w:color w:val="000000" w:themeColor="text1"/>
        </w:rPr>
        <w:t>um</w:t>
      </w:r>
      <w:proofErr w:type="spellEnd"/>
    </w:p>
    <w:p w14:paraId="421E261E" w14:textId="77777777" w:rsidR="00895949" w:rsidRPr="00013CDF" w:rsidRDefault="00895949">
      <w:pPr>
        <w:tabs>
          <w:tab w:val="left" w:pos="567"/>
        </w:tabs>
        <w:rPr>
          <w:rFonts w:eastAsia="Times New Roman"/>
          <w:snapToGrid w:val="0"/>
          <w:color w:val="000000" w:themeColor="text1"/>
        </w:rPr>
      </w:pPr>
    </w:p>
    <w:p w14:paraId="19A91E7F" w14:textId="77777777" w:rsidR="00895949" w:rsidRPr="00013CDF" w:rsidRDefault="00895949">
      <w:pPr>
        <w:tabs>
          <w:tab w:val="left" w:pos="567"/>
        </w:tabs>
        <w:rPr>
          <w:rFonts w:eastAsia="Times New Roman"/>
          <w:snapToGrid w:val="0"/>
          <w:color w:val="000000" w:themeColor="text1"/>
        </w:rPr>
      </w:pPr>
    </w:p>
    <w:p w14:paraId="0803C090"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VEIKLIOJI (-IOS) MEDŽIAGA (-OS) IR JOS (-Ų) KIEKIS (-IAI)</w:t>
      </w:r>
    </w:p>
    <w:p w14:paraId="12FF004C" w14:textId="77777777" w:rsidR="00895949" w:rsidRPr="00013CDF" w:rsidRDefault="00895949">
      <w:pPr>
        <w:tabs>
          <w:tab w:val="left" w:pos="567"/>
        </w:tabs>
        <w:rPr>
          <w:rFonts w:eastAsia="Times New Roman"/>
          <w:snapToGrid w:val="0"/>
          <w:color w:val="000000" w:themeColor="text1"/>
        </w:rPr>
      </w:pPr>
    </w:p>
    <w:p w14:paraId="5BBB2EFC"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 xml:space="preserve">Kiekvienoje tabletėje yra 10 mg </w:t>
      </w:r>
      <w:proofErr w:type="spellStart"/>
      <w:r w:rsidRPr="00013CDF">
        <w:rPr>
          <w:rFonts w:eastAsia="Times New Roman"/>
          <w:snapToGrid w:val="0"/>
          <w:color w:val="000000" w:themeColor="text1"/>
        </w:rPr>
        <w:t>aripiprazolo</w:t>
      </w:r>
      <w:proofErr w:type="spellEnd"/>
      <w:r w:rsidRPr="00013CDF">
        <w:rPr>
          <w:rFonts w:eastAsia="Times New Roman"/>
          <w:snapToGrid w:val="0"/>
          <w:color w:val="000000" w:themeColor="text1"/>
        </w:rPr>
        <w:t>.</w:t>
      </w:r>
    </w:p>
    <w:p w14:paraId="37066F69" w14:textId="77777777" w:rsidR="00895949" w:rsidRPr="00013CDF" w:rsidRDefault="00895949">
      <w:pPr>
        <w:tabs>
          <w:tab w:val="left" w:pos="567"/>
        </w:tabs>
        <w:rPr>
          <w:rFonts w:eastAsia="Times New Roman"/>
          <w:snapToGrid w:val="0"/>
          <w:color w:val="000000" w:themeColor="text1"/>
        </w:rPr>
      </w:pPr>
    </w:p>
    <w:p w14:paraId="0CECDE46" w14:textId="77777777" w:rsidR="00895949" w:rsidRPr="00013CDF" w:rsidRDefault="00895949">
      <w:pPr>
        <w:tabs>
          <w:tab w:val="left" w:pos="567"/>
        </w:tabs>
        <w:rPr>
          <w:rFonts w:eastAsia="Times New Roman"/>
          <w:snapToGrid w:val="0"/>
          <w:color w:val="000000" w:themeColor="text1"/>
        </w:rPr>
      </w:pPr>
    </w:p>
    <w:p w14:paraId="7617CFB6"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PAGALBINIŲ MEDŽIAGŲ SĄRAŠAS</w:t>
      </w:r>
    </w:p>
    <w:p w14:paraId="0A88605F" w14:textId="77777777" w:rsidR="00895949" w:rsidRPr="00013CDF" w:rsidRDefault="00895949">
      <w:pPr>
        <w:tabs>
          <w:tab w:val="left" w:pos="567"/>
        </w:tabs>
        <w:rPr>
          <w:rFonts w:eastAsia="Times New Roman"/>
          <w:snapToGrid w:val="0"/>
          <w:color w:val="000000" w:themeColor="text1"/>
        </w:rPr>
      </w:pPr>
    </w:p>
    <w:p w14:paraId="3DC961B7" w14:textId="2C4EA4AA" w:rsidR="00466D56" w:rsidRPr="00013CDF" w:rsidRDefault="00466D56" w:rsidP="00466D56">
      <w:pPr>
        <w:tabs>
          <w:tab w:val="left" w:pos="567"/>
        </w:tabs>
        <w:rPr>
          <w:rFonts w:eastAsia="Times New Roman"/>
          <w:noProof/>
          <w:lang w:eastAsia="lt-LT"/>
        </w:rPr>
      </w:pPr>
      <w:r w:rsidRPr="00013CDF">
        <w:rPr>
          <w:rFonts w:eastAsia="Times New Roman"/>
          <w:snapToGrid w:val="0"/>
          <w:color w:val="000000" w:themeColor="text1"/>
        </w:rPr>
        <w:t xml:space="preserve">Sudėtyje yra laktozės </w:t>
      </w:r>
      <w:proofErr w:type="spellStart"/>
      <w:r w:rsidRPr="00013CDF">
        <w:rPr>
          <w:rFonts w:eastAsia="Times New Roman"/>
          <w:snapToGrid w:val="0"/>
          <w:color w:val="000000" w:themeColor="text1"/>
        </w:rPr>
        <w:t>monohidrato</w:t>
      </w:r>
      <w:proofErr w:type="spellEnd"/>
      <w:r w:rsidRPr="00013CDF">
        <w:rPr>
          <w:rFonts w:eastAsia="Times New Roman"/>
          <w:snapToGrid w:val="0"/>
          <w:color w:val="000000" w:themeColor="text1"/>
        </w:rPr>
        <w:t xml:space="preserve">. </w:t>
      </w:r>
      <w:r w:rsidRPr="00013CDF">
        <w:rPr>
          <w:rFonts w:eastAsia="Times New Roman"/>
          <w:noProof/>
          <w:lang w:eastAsia="lt-LT"/>
        </w:rPr>
        <w:t>Daugiau informacijos žr. pakuotės lapelyje.</w:t>
      </w:r>
    </w:p>
    <w:p w14:paraId="09295A69" w14:textId="77777777" w:rsidR="00895949" w:rsidRPr="00013CDF" w:rsidRDefault="00895949">
      <w:pPr>
        <w:tabs>
          <w:tab w:val="left" w:pos="567"/>
        </w:tabs>
        <w:rPr>
          <w:rFonts w:eastAsia="Times New Roman"/>
          <w:snapToGrid w:val="0"/>
          <w:color w:val="000000" w:themeColor="text1"/>
        </w:rPr>
      </w:pPr>
    </w:p>
    <w:p w14:paraId="127E2A77" w14:textId="77777777" w:rsidR="00895949" w:rsidRPr="00013CDF" w:rsidRDefault="00895949">
      <w:pPr>
        <w:tabs>
          <w:tab w:val="left" w:pos="567"/>
        </w:tabs>
        <w:rPr>
          <w:rFonts w:eastAsia="Times New Roman"/>
          <w:snapToGrid w:val="0"/>
          <w:color w:val="000000" w:themeColor="text1"/>
        </w:rPr>
      </w:pPr>
    </w:p>
    <w:p w14:paraId="0D2FD32D"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FARMACINĖ FORMA IR KIEKIS PAKUOTĖJE</w:t>
      </w:r>
    </w:p>
    <w:p w14:paraId="7EC524CF" w14:textId="77777777" w:rsidR="00895949" w:rsidRPr="00013CDF" w:rsidRDefault="00895949">
      <w:pPr>
        <w:tabs>
          <w:tab w:val="left" w:pos="567"/>
        </w:tabs>
        <w:rPr>
          <w:rFonts w:eastAsia="Times New Roman"/>
          <w:snapToGrid w:val="0"/>
          <w:color w:val="000000" w:themeColor="text1"/>
        </w:rPr>
      </w:pPr>
    </w:p>
    <w:p w14:paraId="6C2213A1" w14:textId="77777777" w:rsidR="00895949" w:rsidRPr="00013CDF" w:rsidRDefault="00882891">
      <w:pPr>
        <w:tabs>
          <w:tab w:val="left" w:pos="567"/>
        </w:tabs>
        <w:rPr>
          <w:rFonts w:eastAsia="Times New Roman"/>
          <w:snapToGrid w:val="0"/>
          <w:color w:val="000000" w:themeColor="text1"/>
        </w:rPr>
      </w:pPr>
      <w:r w:rsidRPr="00013CDF">
        <w:rPr>
          <w:rFonts w:eastAsia="Times New Roman"/>
          <w:snapToGrid w:val="0"/>
          <w:color w:val="000000" w:themeColor="text1"/>
        </w:rPr>
        <w:t>Tabletė</w:t>
      </w:r>
    </w:p>
    <w:p w14:paraId="72580032" w14:textId="77777777" w:rsidR="00895949" w:rsidRPr="00013CDF" w:rsidRDefault="00895949">
      <w:pPr>
        <w:tabs>
          <w:tab w:val="left" w:pos="567"/>
        </w:tabs>
        <w:rPr>
          <w:rFonts w:eastAsia="Times New Roman"/>
          <w:snapToGrid w:val="0"/>
          <w:color w:val="000000" w:themeColor="text1"/>
        </w:rPr>
      </w:pPr>
    </w:p>
    <w:p w14:paraId="350C6FFB"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14 tablečių</w:t>
      </w:r>
    </w:p>
    <w:p w14:paraId="3930C6BA" w14:textId="77777777" w:rsidR="00895949" w:rsidRPr="00013CDF" w:rsidRDefault="0089594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28 tabletės</w:t>
      </w:r>
    </w:p>
    <w:p w14:paraId="1F449F8B" w14:textId="77777777" w:rsidR="00895949" w:rsidRPr="00013CDF" w:rsidRDefault="0089594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49 tabletės</w:t>
      </w:r>
    </w:p>
    <w:p w14:paraId="26A96666" w14:textId="77777777" w:rsidR="00895949" w:rsidRPr="00013CDF" w:rsidRDefault="0089594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56 tabletės</w:t>
      </w:r>
    </w:p>
    <w:p w14:paraId="4BCA14CC"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highlight w:val="lightGray"/>
        </w:rPr>
        <w:t>98 tabletės</w:t>
      </w:r>
    </w:p>
    <w:p w14:paraId="228CA35D" w14:textId="77777777" w:rsidR="00895949" w:rsidRPr="00013CDF" w:rsidRDefault="00895949">
      <w:pPr>
        <w:tabs>
          <w:tab w:val="left" w:pos="567"/>
        </w:tabs>
        <w:rPr>
          <w:rFonts w:eastAsia="Times New Roman"/>
          <w:snapToGrid w:val="0"/>
          <w:color w:val="000000" w:themeColor="text1"/>
        </w:rPr>
      </w:pPr>
    </w:p>
    <w:p w14:paraId="0863E4AE" w14:textId="77777777" w:rsidR="00895949" w:rsidRPr="00013CDF" w:rsidRDefault="00895949">
      <w:pPr>
        <w:tabs>
          <w:tab w:val="left" w:pos="567"/>
        </w:tabs>
        <w:rPr>
          <w:rFonts w:eastAsia="Times New Roman"/>
          <w:snapToGrid w:val="0"/>
          <w:color w:val="000000" w:themeColor="text1"/>
        </w:rPr>
      </w:pPr>
    </w:p>
    <w:p w14:paraId="7B489C08"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VARTOJIMO METODAS IR BŪDAS (-AI)</w:t>
      </w:r>
    </w:p>
    <w:p w14:paraId="2B96E148" w14:textId="77777777" w:rsidR="00895949" w:rsidRPr="00013CDF" w:rsidRDefault="00895949">
      <w:pPr>
        <w:tabs>
          <w:tab w:val="left" w:pos="567"/>
        </w:tabs>
        <w:rPr>
          <w:rFonts w:eastAsia="Times New Roman"/>
          <w:snapToGrid w:val="0"/>
          <w:color w:val="000000" w:themeColor="text1"/>
        </w:rPr>
      </w:pPr>
    </w:p>
    <w:p w14:paraId="564D6318"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Prieš vartojimą perskaitykite pakuotės lapelį.</w:t>
      </w:r>
    </w:p>
    <w:p w14:paraId="71DF64AF" w14:textId="77777777" w:rsidR="00895949" w:rsidRPr="00013CDF" w:rsidRDefault="00F51D48">
      <w:pPr>
        <w:tabs>
          <w:tab w:val="left" w:pos="567"/>
        </w:tabs>
        <w:rPr>
          <w:rFonts w:eastAsia="Times New Roman"/>
          <w:snapToGrid w:val="0"/>
          <w:color w:val="000000" w:themeColor="text1"/>
        </w:rPr>
      </w:pPr>
      <w:r w:rsidRPr="00013CDF">
        <w:rPr>
          <w:rFonts w:eastAsia="Times New Roman"/>
          <w:snapToGrid w:val="0"/>
          <w:color w:val="000000" w:themeColor="text1"/>
        </w:rPr>
        <w:t>Vartoti per burną.</w:t>
      </w:r>
    </w:p>
    <w:p w14:paraId="22268D08" w14:textId="77777777" w:rsidR="00895949" w:rsidRPr="00013CDF" w:rsidRDefault="00895949">
      <w:pPr>
        <w:tabs>
          <w:tab w:val="left" w:pos="567"/>
        </w:tabs>
        <w:rPr>
          <w:rFonts w:eastAsia="Times New Roman"/>
          <w:snapToGrid w:val="0"/>
          <w:color w:val="000000" w:themeColor="text1"/>
        </w:rPr>
      </w:pPr>
    </w:p>
    <w:p w14:paraId="3BFD1E55" w14:textId="77777777" w:rsidR="00F51D48" w:rsidRPr="00013CDF" w:rsidRDefault="00F51D48">
      <w:pPr>
        <w:tabs>
          <w:tab w:val="left" w:pos="567"/>
        </w:tabs>
        <w:rPr>
          <w:rFonts w:eastAsia="Times New Roman"/>
          <w:snapToGrid w:val="0"/>
          <w:color w:val="000000" w:themeColor="text1"/>
        </w:rPr>
      </w:pPr>
    </w:p>
    <w:p w14:paraId="78818615"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6.</w:t>
      </w:r>
      <w:r w:rsidRPr="00013CDF">
        <w:rPr>
          <w:b/>
          <w:bCs/>
          <w:snapToGrid w:val="0"/>
          <w:color w:val="000000" w:themeColor="text1"/>
        </w:rPr>
        <w:tab/>
        <w:t>SPECIALUS ĮSPĖJIMAS, KAD VAISTINĮ PREPARATĄ BŪTINA LAIKYTI VAIKAMS NEPASTEBIMOJE IR NEPASIEKIAMOJE VIETOJE</w:t>
      </w:r>
    </w:p>
    <w:p w14:paraId="1C01C05A" w14:textId="77777777" w:rsidR="00895949" w:rsidRPr="00013CDF" w:rsidRDefault="00895949">
      <w:pPr>
        <w:tabs>
          <w:tab w:val="left" w:pos="567"/>
        </w:tabs>
        <w:rPr>
          <w:rFonts w:eastAsia="Times New Roman"/>
          <w:snapToGrid w:val="0"/>
          <w:color w:val="000000" w:themeColor="text1"/>
        </w:rPr>
      </w:pPr>
    </w:p>
    <w:p w14:paraId="0A3D05C1"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Laikyti vaikams nepastebimoje ir nepasiekiamoje vietoje.</w:t>
      </w:r>
    </w:p>
    <w:p w14:paraId="62127469" w14:textId="77777777" w:rsidR="00895949" w:rsidRPr="00013CDF" w:rsidRDefault="00895949">
      <w:pPr>
        <w:tabs>
          <w:tab w:val="left" w:pos="567"/>
        </w:tabs>
        <w:rPr>
          <w:rFonts w:eastAsia="Times New Roman"/>
          <w:snapToGrid w:val="0"/>
          <w:color w:val="000000" w:themeColor="text1"/>
        </w:rPr>
      </w:pPr>
    </w:p>
    <w:p w14:paraId="7908BBEE" w14:textId="77777777" w:rsidR="00895949" w:rsidRPr="00013CDF" w:rsidRDefault="00895949">
      <w:pPr>
        <w:tabs>
          <w:tab w:val="left" w:pos="567"/>
        </w:tabs>
        <w:rPr>
          <w:rFonts w:eastAsia="Times New Roman"/>
          <w:snapToGrid w:val="0"/>
          <w:color w:val="000000" w:themeColor="text1"/>
        </w:rPr>
      </w:pPr>
    </w:p>
    <w:p w14:paraId="5F1E86DB"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7.</w:t>
      </w:r>
      <w:r w:rsidRPr="00013CDF">
        <w:rPr>
          <w:b/>
          <w:bCs/>
          <w:snapToGrid w:val="0"/>
          <w:color w:val="000000" w:themeColor="text1"/>
        </w:rPr>
        <w:tab/>
        <w:t>KITAS (-I) SPECIALUS (-ŪS) ĮSPĖJIMAS (-AI) (JEI REIKIA)</w:t>
      </w:r>
    </w:p>
    <w:p w14:paraId="312860E4" w14:textId="77777777" w:rsidR="00895949" w:rsidRPr="00013CDF" w:rsidRDefault="00895949">
      <w:pPr>
        <w:tabs>
          <w:tab w:val="left" w:pos="567"/>
        </w:tabs>
        <w:rPr>
          <w:rFonts w:eastAsia="Times New Roman"/>
          <w:snapToGrid w:val="0"/>
          <w:color w:val="000000" w:themeColor="text1"/>
        </w:rPr>
      </w:pPr>
    </w:p>
    <w:p w14:paraId="7519E2CB" w14:textId="77777777" w:rsidR="00895949" w:rsidRPr="00013CDF" w:rsidRDefault="00895949">
      <w:pPr>
        <w:tabs>
          <w:tab w:val="left" w:pos="567"/>
        </w:tabs>
        <w:rPr>
          <w:rFonts w:eastAsia="Times New Roman"/>
          <w:snapToGrid w:val="0"/>
          <w:color w:val="000000" w:themeColor="text1"/>
        </w:rPr>
      </w:pPr>
    </w:p>
    <w:p w14:paraId="7D1E6906"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8.</w:t>
      </w:r>
      <w:r w:rsidRPr="00013CDF">
        <w:rPr>
          <w:b/>
          <w:bCs/>
          <w:snapToGrid w:val="0"/>
          <w:color w:val="000000" w:themeColor="text1"/>
        </w:rPr>
        <w:tab/>
        <w:t>TINKAMUMO LAIKAS</w:t>
      </w:r>
    </w:p>
    <w:p w14:paraId="12AFFEF2" w14:textId="77777777" w:rsidR="00895949" w:rsidRPr="00013CDF" w:rsidRDefault="00895949">
      <w:pPr>
        <w:tabs>
          <w:tab w:val="left" w:pos="567"/>
        </w:tabs>
        <w:rPr>
          <w:rFonts w:eastAsia="Times New Roman"/>
          <w:snapToGrid w:val="0"/>
          <w:color w:val="000000" w:themeColor="text1"/>
        </w:rPr>
      </w:pPr>
    </w:p>
    <w:p w14:paraId="04D455D2" w14:textId="600FE92B"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60ED0CD7" w14:textId="77777777" w:rsidR="00895949" w:rsidRPr="00013CDF" w:rsidRDefault="00895949">
      <w:pPr>
        <w:tabs>
          <w:tab w:val="left" w:pos="567"/>
        </w:tabs>
        <w:rPr>
          <w:rFonts w:eastAsia="Times New Roman"/>
          <w:snapToGrid w:val="0"/>
          <w:color w:val="000000" w:themeColor="text1"/>
        </w:rPr>
      </w:pPr>
    </w:p>
    <w:p w14:paraId="01126CC0" w14:textId="77777777" w:rsidR="00895949" w:rsidRPr="00013CDF" w:rsidRDefault="00895949">
      <w:pPr>
        <w:tabs>
          <w:tab w:val="left" w:pos="567"/>
        </w:tabs>
        <w:rPr>
          <w:rFonts w:eastAsia="Times New Roman"/>
          <w:snapToGrid w:val="0"/>
          <w:color w:val="000000" w:themeColor="text1"/>
        </w:rPr>
      </w:pPr>
    </w:p>
    <w:p w14:paraId="3AE2B0A8" w14:textId="77777777" w:rsidR="00EE592A" w:rsidRPr="00013CDF" w:rsidRDefault="00895949" w:rsidP="00E676F1">
      <w:pPr>
        <w:keepNext/>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lastRenderedPageBreak/>
        <w:t>9.</w:t>
      </w:r>
      <w:r w:rsidRPr="00013CDF">
        <w:rPr>
          <w:b/>
          <w:bCs/>
          <w:snapToGrid w:val="0"/>
          <w:color w:val="000000" w:themeColor="text1"/>
        </w:rPr>
        <w:tab/>
        <w:t>SPECIALIOS LAIKYMO SĄLYGOS</w:t>
      </w:r>
    </w:p>
    <w:p w14:paraId="259FEBA2" w14:textId="77777777" w:rsidR="00EE592A" w:rsidRPr="00013CDF" w:rsidRDefault="00EE592A" w:rsidP="00E676F1">
      <w:pPr>
        <w:keepNext/>
        <w:tabs>
          <w:tab w:val="left" w:pos="567"/>
        </w:tabs>
        <w:rPr>
          <w:rFonts w:eastAsia="Times New Roman"/>
          <w:snapToGrid w:val="0"/>
          <w:color w:val="000000" w:themeColor="text1"/>
        </w:rPr>
      </w:pPr>
    </w:p>
    <w:p w14:paraId="031F798D" w14:textId="77777777" w:rsidR="005B1B9D" w:rsidRPr="00013CDF" w:rsidRDefault="005B1B9D" w:rsidP="00E676F1">
      <w:pPr>
        <w:keepNext/>
        <w:tabs>
          <w:tab w:val="left" w:pos="567"/>
        </w:tabs>
        <w:rPr>
          <w:rFonts w:eastAsia="Times New Roman"/>
          <w:snapToGrid w:val="0"/>
          <w:color w:val="000000" w:themeColor="text1"/>
        </w:rPr>
      </w:pPr>
    </w:p>
    <w:p w14:paraId="6986C593" w14:textId="77777777" w:rsidR="00895949" w:rsidRPr="00013CDF" w:rsidRDefault="00895949" w:rsidP="002873E2">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10.</w:t>
      </w:r>
      <w:r w:rsidRPr="00013CDF">
        <w:rPr>
          <w:b/>
          <w:bCs/>
          <w:snapToGrid w:val="0"/>
          <w:color w:val="000000" w:themeColor="text1"/>
        </w:rPr>
        <w:tab/>
        <w:t>SPECIALIOS ATSARGUMO PRIEMONĖS DĖL NESUVARTOTO VAISTINIO PREPARATO AR JO ATLIEKŲ TVARKYMO (JEI REIKIA)</w:t>
      </w:r>
    </w:p>
    <w:p w14:paraId="725690D0" w14:textId="77777777" w:rsidR="00895949" w:rsidRPr="00013CDF" w:rsidRDefault="00895949" w:rsidP="002007CD">
      <w:pPr>
        <w:tabs>
          <w:tab w:val="left" w:pos="567"/>
        </w:tabs>
        <w:rPr>
          <w:rFonts w:eastAsia="Times New Roman"/>
          <w:snapToGrid w:val="0"/>
          <w:color w:val="000000" w:themeColor="text1"/>
        </w:rPr>
      </w:pPr>
    </w:p>
    <w:p w14:paraId="7DFE686E" w14:textId="77777777" w:rsidR="00895949" w:rsidRPr="00013CDF" w:rsidRDefault="00895949">
      <w:pPr>
        <w:tabs>
          <w:tab w:val="left" w:pos="567"/>
        </w:tabs>
        <w:rPr>
          <w:rFonts w:eastAsia="Times New Roman"/>
          <w:snapToGrid w:val="0"/>
          <w:color w:val="000000" w:themeColor="text1"/>
        </w:rPr>
      </w:pPr>
    </w:p>
    <w:p w14:paraId="23F94151"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11.</w:t>
      </w:r>
      <w:r w:rsidRPr="00013CDF">
        <w:rPr>
          <w:b/>
          <w:bCs/>
          <w:snapToGrid w:val="0"/>
          <w:color w:val="000000" w:themeColor="text1"/>
        </w:rPr>
        <w:tab/>
      </w:r>
      <w:r w:rsidR="005762B3" w:rsidRPr="00013CDF">
        <w:rPr>
          <w:b/>
          <w:bCs/>
          <w:snapToGrid w:val="0"/>
          <w:color w:val="000000" w:themeColor="text1"/>
        </w:rPr>
        <w:t xml:space="preserve">REGISTRUOTOJO </w:t>
      </w:r>
      <w:r w:rsidRPr="00013CDF">
        <w:rPr>
          <w:b/>
          <w:bCs/>
          <w:snapToGrid w:val="0"/>
          <w:color w:val="000000" w:themeColor="text1"/>
        </w:rPr>
        <w:t>PAVADINIMAS IR ADRESAS</w:t>
      </w:r>
    </w:p>
    <w:p w14:paraId="2C4B95EC" w14:textId="77777777" w:rsidR="00895949" w:rsidRPr="00013CDF" w:rsidRDefault="00895949">
      <w:pPr>
        <w:tabs>
          <w:tab w:val="left" w:pos="567"/>
        </w:tabs>
        <w:rPr>
          <w:rFonts w:eastAsia="Times New Roman"/>
          <w:snapToGrid w:val="0"/>
          <w:color w:val="000000" w:themeColor="text1"/>
        </w:rPr>
      </w:pPr>
    </w:p>
    <w:p w14:paraId="6AC33BE0"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 xml:space="preserve">Zentiva, </w:t>
      </w:r>
      <w:proofErr w:type="spellStart"/>
      <w:r w:rsidRPr="00013CDF">
        <w:rPr>
          <w:rFonts w:eastAsia="MS Mincho"/>
          <w:color w:val="000000" w:themeColor="text1"/>
          <w:lang w:eastAsia="fr-FR"/>
        </w:rPr>
        <w:t>k.s</w:t>
      </w:r>
      <w:proofErr w:type="spellEnd"/>
      <w:r w:rsidRPr="00013CDF">
        <w:rPr>
          <w:rFonts w:eastAsia="MS Mincho"/>
          <w:color w:val="000000" w:themeColor="text1"/>
          <w:lang w:eastAsia="fr-FR"/>
        </w:rPr>
        <w:t>.</w:t>
      </w:r>
    </w:p>
    <w:p w14:paraId="5EDCE29B"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 xml:space="preserve">U </w:t>
      </w:r>
      <w:proofErr w:type="spellStart"/>
      <w:r w:rsidRPr="00013CDF">
        <w:rPr>
          <w:rFonts w:eastAsia="MS Mincho"/>
          <w:color w:val="000000" w:themeColor="text1"/>
          <w:lang w:eastAsia="fr-FR"/>
        </w:rPr>
        <w:t>Kabelovny</w:t>
      </w:r>
      <w:proofErr w:type="spellEnd"/>
      <w:r w:rsidRPr="00013CDF">
        <w:rPr>
          <w:rFonts w:eastAsia="MS Mincho"/>
          <w:color w:val="000000" w:themeColor="text1"/>
          <w:lang w:eastAsia="fr-FR"/>
        </w:rPr>
        <w:t xml:space="preserve"> 130</w:t>
      </w:r>
    </w:p>
    <w:p w14:paraId="5AEE332B"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 xml:space="preserve">102 37 </w:t>
      </w:r>
      <w:r w:rsidR="00A27B2D" w:rsidRPr="00013CDF">
        <w:rPr>
          <w:rFonts w:eastAsia="MS Mincho"/>
          <w:color w:val="000000" w:themeColor="text1"/>
          <w:lang w:eastAsia="fr-FR"/>
        </w:rPr>
        <w:t>Praha</w:t>
      </w:r>
      <w:r w:rsidRPr="00013CDF">
        <w:rPr>
          <w:rFonts w:eastAsia="MS Mincho"/>
          <w:color w:val="000000" w:themeColor="text1"/>
          <w:lang w:eastAsia="fr-FR"/>
        </w:rPr>
        <w:t xml:space="preserve"> 10</w:t>
      </w:r>
    </w:p>
    <w:p w14:paraId="7F2DD0CF"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Čekija</w:t>
      </w:r>
    </w:p>
    <w:p w14:paraId="1BB08D63" w14:textId="77777777" w:rsidR="00895949" w:rsidRPr="00013CDF" w:rsidRDefault="00895949">
      <w:pPr>
        <w:tabs>
          <w:tab w:val="left" w:pos="567"/>
        </w:tabs>
        <w:rPr>
          <w:rFonts w:eastAsia="Times New Roman"/>
          <w:snapToGrid w:val="0"/>
          <w:color w:val="000000" w:themeColor="text1"/>
        </w:rPr>
      </w:pPr>
    </w:p>
    <w:p w14:paraId="5F2CCFED" w14:textId="77777777" w:rsidR="00895949" w:rsidRPr="00013CDF" w:rsidRDefault="00895949">
      <w:pPr>
        <w:tabs>
          <w:tab w:val="left" w:pos="567"/>
        </w:tabs>
        <w:rPr>
          <w:rFonts w:eastAsia="Times New Roman"/>
          <w:snapToGrid w:val="0"/>
          <w:color w:val="000000" w:themeColor="text1"/>
        </w:rPr>
      </w:pPr>
    </w:p>
    <w:p w14:paraId="5531A371" w14:textId="77777777" w:rsidR="00F72710"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12.</w:t>
      </w:r>
      <w:r w:rsidRPr="00013CDF">
        <w:rPr>
          <w:b/>
          <w:bCs/>
          <w:snapToGrid w:val="0"/>
          <w:color w:val="000000" w:themeColor="text1"/>
        </w:rPr>
        <w:tab/>
      </w:r>
      <w:r w:rsidR="005762B3" w:rsidRPr="00013CDF">
        <w:rPr>
          <w:b/>
          <w:bCs/>
          <w:snapToGrid w:val="0"/>
          <w:color w:val="000000" w:themeColor="text1"/>
        </w:rPr>
        <w:t xml:space="preserve">REGISTRACIJOS PAŽYMĖJIMO </w:t>
      </w:r>
      <w:r w:rsidRPr="00013CDF">
        <w:rPr>
          <w:b/>
          <w:bCs/>
          <w:snapToGrid w:val="0"/>
          <w:color w:val="000000" w:themeColor="text1"/>
        </w:rPr>
        <w:t>NUMERIS (-IAI)</w:t>
      </w:r>
    </w:p>
    <w:p w14:paraId="6C5818EA" w14:textId="77777777" w:rsidR="00895949" w:rsidRPr="00013CDF" w:rsidRDefault="00895949">
      <w:pPr>
        <w:tabs>
          <w:tab w:val="left" w:pos="567"/>
        </w:tabs>
        <w:rPr>
          <w:rFonts w:eastAsia="Times New Roman"/>
          <w:snapToGrid w:val="0"/>
          <w:color w:val="000000" w:themeColor="text1"/>
        </w:rPr>
      </w:pPr>
    </w:p>
    <w:p w14:paraId="0AC0B44F"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lang w:eastAsia="fr-FR"/>
        </w:rPr>
        <w:t>EU/1/15/1009/006</w:t>
      </w:r>
    </w:p>
    <w:p w14:paraId="1DD1F260"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EU/1/15/1009/007</w:t>
      </w:r>
    </w:p>
    <w:p w14:paraId="1A4BFEC8"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EU/1/15/1009/008</w:t>
      </w:r>
    </w:p>
    <w:p w14:paraId="7079F115"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EU/1/15/1009/009</w:t>
      </w:r>
    </w:p>
    <w:p w14:paraId="112295D6"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EU/1/15/1009/010</w:t>
      </w:r>
    </w:p>
    <w:p w14:paraId="76DAF919" w14:textId="77777777" w:rsidR="00895949" w:rsidRPr="00013CDF" w:rsidRDefault="00895949">
      <w:pPr>
        <w:tabs>
          <w:tab w:val="left" w:pos="567"/>
        </w:tabs>
        <w:rPr>
          <w:rFonts w:eastAsia="Times New Roman"/>
          <w:snapToGrid w:val="0"/>
          <w:color w:val="000000" w:themeColor="text1"/>
        </w:rPr>
      </w:pPr>
    </w:p>
    <w:p w14:paraId="4993236D" w14:textId="77777777" w:rsidR="00895949" w:rsidRPr="00013CDF" w:rsidRDefault="00895949">
      <w:pPr>
        <w:tabs>
          <w:tab w:val="left" w:pos="567"/>
        </w:tabs>
        <w:rPr>
          <w:rFonts w:eastAsia="Times New Roman"/>
          <w:snapToGrid w:val="0"/>
          <w:color w:val="000000" w:themeColor="text1"/>
        </w:rPr>
      </w:pPr>
    </w:p>
    <w:p w14:paraId="2CC2E371" w14:textId="77777777" w:rsidR="00F72710"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13.</w:t>
      </w:r>
      <w:r w:rsidRPr="00013CDF">
        <w:rPr>
          <w:b/>
          <w:bCs/>
          <w:snapToGrid w:val="0"/>
          <w:color w:val="000000" w:themeColor="text1"/>
        </w:rPr>
        <w:tab/>
        <w:t>SERIJOS NUMERIS</w:t>
      </w:r>
    </w:p>
    <w:p w14:paraId="4B9C2D88" w14:textId="77777777" w:rsidR="00895949" w:rsidRPr="00013CDF" w:rsidRDefault="00895949">
      <w:pPr>
        <w:tabs>
          <w:tab w:val="left" w:pos="567"/>
        </w:tabs>
        <w:rPr>
          <w:rFonts w:eastAsia="Times New Roman"/>
          <w:snapToGrid w:val="0"/>
          <w:color w:val="000000" w:themeColor="text1"/>
        </w:rPr>
      </w:pPr>
    </w:p>
    <w:p w14:paraId="418B9F2F" w14:textId="5D710789"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2466B3AE" w14:textId="77777777" w:rsidR="00895949" w:rsidRPr="00013CDF" w:rsidRDefault="00895949">
      <w:pPr>
        <w:tabs>
          <w:tab w:val="left" w:pos="567"/>
        </w:tabs>
        <w:rPr>
          <w:rFonts w:eastAsia="Times New Roman"/>
          <w:snapToGrid w:val="0"/>
          <w:color w:val="000000" w:themeColor="text1"/>
        </w:rPr>
      </w:pPr>
    </w:p>
    <w:p w14:paraId="1307D961" w14:textId="77777777" w:rsidR="00895949" w:rsidRPr="00013CDF" w:rsidRDefault="00895949">
      <w:pPr>
        <w:tabs>
          <w:tab w:val="left" w:pos="567"/>
        </w:tabs>
        <w:rPr>
          <w:rFonts w:eastAsia="Times New Roman"/>
          <w:snapToGrid w:val="0"/>
          <w:color w:val="000000" w:themeColor="text1"/>
        </w:rPr>
      </w:pPr>
    </w:p>
    <w:p w14:paraId="2F2B1670"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14.</w:t>
      </w:r>
      <w:r w:rsidRPr="00013CDF">
        <w:rPr>
          <w:b/>
          <w:bCs/>
          <w:snapToGrid w:val="0"/>
          <w:color w:val="000000" w:themeColor="text1"/>
        </w:rPr>
        <w:tab/>
        <w:t>PARDAVIMO (IŠDAVIMO) TVARKA</w:t>
      </w:r>
    </w:p>
    <w:p w14:paraId="23088302" w14:textId="77777777" w:rsidR="00895949" w:rsidRPr="00013CDF" w:rsidRDefault="00895949">
      <w:pPr>
        <w:tabs>
          <w:tab w:val="left" w:pos="567"/>
        </w:tabs>
        <w:rPr>
          <w:rFonts w:eastAsia="Times New Roman"/>
          <w:snapToGrid w:val="0"/>
          <w:color w:val="000000" w:themeColor="text1"/>
        </w:rPr>
      </w:pPr>
    </w:p>
    <w:p w14:paraId="52936659" w14:textId="77777777" w:rsidR="00895949" w:rsidRPr="00013CDF" w:rsidRDefault="00895949">
      <w:pPr>
        <w:tabs>
          <w:tab w:val="left" w:pos="567"/>
        </w:tabs>
        <w:rPr>
          <w:rFonts w:eastAsia="Times New Roman"/>
          <w:snapToGrid w:val="0"/>
          <w:color w:val="000000" w:themeColor="text1"/>
        </w:rPr>
      </w:pPr>
    </w:p>
    <w:p w14:paraId="7BCA3686"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15.</w:t>
      </w:r>
      <w:r w:rsidRPr="00013CDF">
        <w:rPr>
          <w:b/>
          <w:bCs/>
          <w:snapToGrid w:val="0"/>
          <w:color w:val="000000" w:themeColor="text1"/>
        </w:rPr>
        <w:tab/>
        <w:t>VARTOJIMO INSTRUKCIJA</w:t>
      </w:r>
    </w:p>
    <w:p w14:paraId="179ABCDA" w14:textId="77777777" w:rsidR="00895949" w:rsidRPr="00013CDF" w:rsidRDefault="00895949">
      <w:pPr>
        <w:tabs>
          <w:tab w:val="left" w:pos="567"/>
        </w:tabs>
        <w:rPr>
          <w:rFonts w:eastAsia="Times New Roman"/>
          <w:snapToGrid w:val="0"/>
          <w:color w:val="000000" w:themeColor="text1"/>
        </w:rPr>
      </w:pPr>
    </w:p>
    <w:p w14:paraId="264BA893" w14:textId="77777777" w:rsidR="00895949" w:rsidRPr="00013CDF" w:rsidRDefault="00895949">
      <w:pPr>
        <w:tabs>
          <w:tab w:val="left" w:pos="567"/>
        </w:tabs>
        <w:rPr>
          <w:rFonts w:eastAsia="Times New Roman"/>
          <w:snapToGrid w:val="0"/>
          <w:color w:val="000000" w:themeColor="text1"/>
        </w:rPr>
      </w:pPr>
    </w:p>
    <w:p w14:paraId="3F8EDDC7"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16.</w:t>
      </w:r>
      <w:r w:rsidRPr="00013CDF">
        <w:rPr>
          <w:b/>
          <w:bCs/>
          <w:snapToGrid w:val="0"/>
          <w:color w:val="000000" w:themeColor="text1"/>
        </w:rPr>
        <w:tab/>
        <w:t>INFORMACIJA BRAILIO RAŠTU</w:t>
      </w:r>
    </w:p>
    <w:p w14:paraId="66DEF4FB" w14:textId="77777777" w:rsidR="00895949" w:rsidRPr="00013CDF" w:rsidRDefault="00895949">
      <w:pPr>
        <w:tabs>
          <w:tab w:val="left" w:pos="567"/>
        </w:tabs>
        <w:rPr>
          <w:rFonts w:eastAsia="Times New Roman"/>
          <w:snapToGrid w:val="0"/>
          <w:color w:val="000000" w:themeColor="text1"/>
        </w:rPr>
      </w:pPr>
    </w:p>
    <w:p w14:paraId="12692B49" w14:textId="77777777" w:rsidR="00895949" w:rsidRPr="00013CDF" w:rsidRDefault="0089594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10 mg tabletės</w:t>
      </w:r>
    </w:p>
    <w:p w14:paraId="67AE4AC9" w14:textId="77777777" w:rsidR="00A000DF" w:rsidRPr="00013CDF" w:rsidRDefault="00A000DF">
      <w:pPr>
        <w:tabs>
          <w:tab w:val="left" w:pos="567"/>
        </w:tabs>
        <w:rPr>
          <w:rFonts w:eastAsia="Times New Roman"/>
          <w:snapToGrid w:val="0"/>
          <w:color w:val="000000" w:themeColor="text1"/>
        </w:rPr>
      </w:pPr>
    </w:p>
    <w:p w14:paraId="2477F4DC" w14:textId="77777777" w:rsidR="00A000DF" w:rsidRPr="00013CDF" w:rsidRDefault="00A000DF">
      <w:pPr>
        <w:tabs>
          <w:tab w:val="left" w:pos="567"/>
        </w:tabs>
        <w:rPr>
          <w:rFonts w:eastAsia="Times New Roman"/>
          <w:color w:val="000000" w:themeColor="text1"/>
          <w:shd w:val="clear" w:color="auto" w:fill="CCCCCC"/>
          <w:lang w:eastAsia="lt-LT" w:bidi="lt-LT"/>
        </w:rPr>
      </w:pPr>
    </w:p>
    <w:p w14:paraId="28F96EB8"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17.</w:t>
      </w:r>
      <w:r w:rsidRPr="00013CDF">
        <w:rPr>
          <w:b/>
          <w:bCs/>
          <w:snapToGrid w:val="0"/>
          <w:color w:val="000000" w:themeColor="text1"/>
        </w:rPr>
        <w:tab/>
      </w:r>
      <w:r w:rsidR="00A000DF" w:rsidRPr="00013CDF">
        <w:rPr>
          <w:b/>
          <w:bCs/>
          <w:snapToGrid w:val="0"/>
          <w:color w:val="000000" w:themeColor="text1"/>
        </w:rPr>
        <w:t>UNIKALUS IDENTIFIKATORIUS – 2D BRŪKŠNINIS KODAS</w:t>
      </w:r>
    </w:p>
    <w:p w14:paraId="041957AC" w14:textId="77777777" w:rsidR="00A000DF" w:rsidRPr="00013CDF" w:rsidRDefault="00A000DF">
      <w:pPr>
        <w:rPr>
          <w:rFonts w:eastAsia="Times New Roman"/>
          <w:color w:val="000000" w:themeColor="text1"/>
          <w:lang w:eastAsia="lt-LT" w:bidi="lt-LT"/>
        </w:rPr>
      </w:pPr>
    </w:p>
    <w:p w14:paraId="5B451841" w14:textId="77777777" w:rsidR="00A000DF" w:rsidRPr="00013CDF" w:rsidRDefault="00A000DF">
      <w:pPr>
        <w:tabs>
          <w:tab w:val="left" w:pos="567"/>
        </w:tabs>
        <w:rPr>
          <w:rFonts w:eastAsia="Times New Roman"/>
          <w:color w:val="000000" w:themeColor="text1"/>
          <w:shd w:val="clear" w:color="auto" w:fill="CCCCCC"/>
          <w:lang w:eastAsia="lt-LT" w:bidi="lt-LT"/>
        </w:rPr>
      </w:pPr>
      <w:r w:rsidRPr="00013CDF">
        <w:rPr>
          <w:rFonts w:eastAsia="Times New Roman"/>
          <w:color w:val="000000" w:themeColor="text1"/>
          <w:highlight w:val="lightGray"/>
          <w:lang w:eastAsia="lt-LT" w:bidi="lt-LT"/>
        </w:rPr>
        <w:t>2D brūkšninis kodas su nurodytu unikaliu identifikatoriumi.</w:t>
      </w:r>
    </w:p>
    <w:p w14:paraId="04C06D5A" w14:textId="77777777" w:rsidR="00A000DF" w:rsidRPr="00013CDF" w:rsidRDefault="00A000DF">
      <w:pPr>
        <w:tabs>
          <w:tab w:val="left" w:pos="567"/>
        </w:tabs>
        <w:rPr>
          <w:rFonts w:eastAsia="Times New Roman"/>
          <w:color w:val="000000" w:themeColor="text1"/>
          <w:shd w:val="clear" w:color="auto" w:fill="CCCCCC"/>
          <w:lang w:eastAsia="lt-LT" w:bidi="lt-LT"/>
        </w:rPr>
      </w:pPr>
    </w:p>
    <w:p w14:paraId="652FD336" w14:textId="77777777" w:rsidR="00A000DF" w:rsidRPr="00013CDF" w:rsidRDefault="00A000DF">
      <w:pPr>
        <w:tabs>
          <w:tab w:val="left" w:pos="567"/>
        </w:tabs>
        <w:rPr>
          <w:rFonts w:eastAsia="Times New Roman"/>
          <w:vanish/>
          <w:color w:val="000000" w:themeColor="text1"/>
          <w:lang w:eastAsia="lt-LT" w:bidi="lt-LT"/>
        </w:rPr>
      </w:pPr>
    </w:p>
    <w:p w14:paraId="76C69D53"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18.</w:t>
      </w:r>
      <w:r w:rsidRPr="00013CDF">
        <w:rPr>
          <w:b/>
          <w:bCs/>
          <w:snapToGrid w:val="0"/>
          <w:color w:val="000000" w:themeColor="text1"/>
        </w:rPr>
        <w:tab/>
      </w:r>
      <w:r w:rsidR="00A000DF" w:rsidRPr="00013CDF">
        <w:rPr>
          <w:b/>
          <w:bCs/>
          <w:snapToGrid w:val="0"/>
          <w:color w:val="000000" w:themeColor="text1"/>
        </w:rPr>
        <w:t>UNIKALUS IDENTIFIKATORIUS – ŽMONĖMS SUPRANTAMI DUOMENYS</w:t>
      </w:r>
    </w:p>
    <w:p w14:paraId="3C8E69C5" w14:textId="77777777" w:rsidR="00A000DF" w:rsidRPr="00013CDF" w:rsidRDefault="00A000DF">
      <w:pPr>
        <w:rPr>
          <w:rFonts w:eastAsia="Times New Roman"/>
          <w:color w:val="000000" w:themeColor="text1"/>
          <w:lang w:eastAsia="lt-LT" w:bidi="lt-LT"/>
        </w:rPr>
      </w:pPr>
    </w:p>
    <w:p w14:paraId="3E7C84B5" w14:textId="16509C5C"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PC</w:t>
      </w:r>
    </w:p>
    <w:p w14:paraId="49FBDAEF" w14:textId="2D8B36B0"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SN</w:t>
      </w:r>
    </w:p>
    <w:p w14:paraId="5E0AF217" w14:textId="50BDB96E" w:rsidR="00A000DF" w:rsidRPr="00013CDF" w:rsidRDefault="00A000DF">
      <w:pPr>
        <w:tabs>
          <w:tab w:val="left" w:pos="567"/>
        </w:tabs>
        <w:rPr>
          <w:rFonts w:eastAsia="Times New Roman"/>
          <w:vanish/>
          <w:color w:val="000000" w:themeColor="text1"/>
          <w:lang w:eastAsia="lt-LT" w:bidi="lt-LT"/>
        </w:rPr>
      </w:pPr>
      <w:r w:rsidRPr="00013CDF">
        <w:rPr>
          <w:rFonts w:eastAsia="Times New Roman"/>
          <w:color w:val="000000" w:themeColor="text1"/>
          <w:lang w:eastAsia="lt-LT" w:bidi="lt-LT"/>
        </w:rPr>
        <w:t>NN</w:t>
      </w:r>
    </w:p>
    <w:p w14:paraId="64F65271"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58C59D14"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0"/>
        </w:tabs>
        <w:rPr>
          <w:rFonts w:eastAsia="Times New Roman"/>
          <w:b/>
          <w:snapToGrid w:val="0"/>
          <w:color w:val="000000" w:themeColor="text1"/>
        </w:rPr>
      </w:pPr>
      <w:r w:rsidRPr="00013CDF">
        <w:rPr>
          <w:rFonts w:eastAsia="Times New Roman"/>
          <w:b/>
          <w:snapToGrid w:val="0"/>
          <w:color w:val="000000" w:themeColor="text1"/>
        </w:rPr>
        <w:lastRenderedPageBreak/>
        <w:t>MINIMALI INFORMACIJA ANT LIZDINIŲ PLOKŠTELIŲ ARBA DVISLUOKSNIŲ JUOSTELIŲ</w:t>
      </w:r>
    </w:p>
    <w:p w14:paraId="3027F4EA"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07EB7706"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r w:rsidRPr="00013CDF">
        <w:rPr>
          <w:rFonts w:eastAsia="Times New Roman"/>
          <w:b/>
          <w:snapToGrid w:val="0"/>
          <w:color w:val="000000" w:themeColor="text1"/>
        </w:rPr>
        <w:t>LIZDINĖ PLOKŠTELĖ</w:t>
      </w:r>
    </w:p>
    <w:p w14:paraId="6F41D5A0" w14:textId="77777777" w:rsidR="00895949" w:rsidRPr="00013CDF" w:rsidRDefault="00895949">
      <w:pPr>
        <w:tabs>
          <w:tab w:val="left" w:pos="567"/>
        </w:tabs>
        <w:rPr>
          <w:rFonts w:eastAsia="Times New Roman"/>
          <w:snapToGrid w:val="0"/>
          <w:color w:val="000000" w:themeColor="text1"/>
        </w:rPr>
      </w:pPr>
    </w:p>
    <w:p w14:paraId="4BAD6105" w14:textId="77777777" w:rsidR="00895949" w:rsidRPr="00013CDF" w:rsidRDefault="00895949">
      <w:pPr>
        <w:tabs>
          <w:tab w:val="left" w:pos="567"/>
        </w:tabs>
        <w:rPr>
          <w:rFonts w:eastAsia="Times New Roman"/>
          <w:snapToGrid w:val="0"/>
          <w:color w:val="000000" w:themeColor="text1"/>
        </w:rPr>
      </w:pPr>
    </w:p>
    <w:p w14:paraId="556FED6F"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41F49563" w14:textId="77777777" w:rsidR="00895949" w:rsidRPr="00013CDF" w:rsidRDefault="00895949">
      <w:pPr>
        <w:tabs>
          <w:tab w:val="left" w:pos="567"/>
        </w:tabs>
        <w:rPr>
          <w:rFonts w:eastAsia="Times New Roman"/>
          <w:snapToGrid w:val="0"/>
          <w:color w:val="000000" w:themeColor="text1"/>
        </w:rPr>
      </w:pPr>
    </w:p>
    <w:p w14:paraId="5F13DD8A" w14:textId="77777777" w:rsidR="00895949" w:rsidRPr="00013CDF" w:rsidRDefault="0089594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10 mg tabletės</w:t>
      </w:r>
    </w:p>
    <w:p w14:paraId="1826EA86" w14:textId="197F9358" w:rsidR="00895949"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895949" w:rsidRPr="00013CDF">
        <w:rPr>
          <w:rFonts w:eastAsia="Times New Roman"/>
          <w:snapToGrid w:val="0"/>
          <w:color w:val="000000" w:themeColor="text1"/>
        </w:rPr>
        <w:t>ripiprazolum</w:t>
      </w:r>
      <w:proofErr w:type="spellEnd"/>
    </w:p>
    <w:p w14:paraId="27FFE608" w14:textId="77777777" w:rsidR="00895949" w:rsidRPr="00013CDF" w:rsidRDefault="00895949">
      <w:pPr>
        <w:tabs>
          <w:tab w:val="left" w:pos="567"/>
        </w:tabs>
        <w:rPr>
          <w:rFonts w:eastAsia="Times New Roman"/>
          <w:snapToGrid w:val="0"/>
          <w:color w:val="000000" w:themeColor="text1"/>
        </w:rPr>
      </w:pPr>
    </w:p>
    <w:p w14:paraId="1F288219" w14:textId="77777777" w:rsidR="00895949" w:rsidRPr="00013CDF" w:rsidRDefault="00895949">
      <w:pPr>
        <w:tabs>
          <w:tab w:val="left" w:pos="567"/>
        </w:tabs>
        <w:rPr>
          <w:rFonts w:eastAsia="Times New Roman"/>
          <w:snapToGrid w:val="0"/>
          <w:color w:val="000000" w:themeColor="text1"/>
        </w:rPr>
      </w:pPr>
    </w:p>
    <w:p w14:paraId="7013AD9B" w14:textId="77777777" w:rsidR="00895949"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REGISTRUOTOJO PAVADINIMAS</w:t>
      </w:r>
    </w:p>
    <w:p w14:paraId="3DF7F9D0" w14:textId="77777777" w:rsidR="00895949" w:rsidRPr="00013CDF" w:rsidRDefault="00895949">
      <w:pPr>
        <w:tabs>
          <w:tab w:val="left" w:pos="567"/>
        </w:tabs>
        <w:rPr>
          <w:rFonts w:eastAsia="Times New Roman"/>
          <w:snapToGrid w:val="0"/>
          <w:color w:val="000000" w:themeColor="text1"/>
        </w:rPr>
      </w:pPr>
    </w:p>
    <w:p w14:paraId="6D37669E" w14:textId="77777777" w:rsidR="00895949" w:rsidRPr="00013CDF" w:rsidRDefault="00F66D07">
      <w:pPr>
        <w:tabs>
          <w:tab w:val="left" w:pos="567"/>
        </w:tabs>
        <w:rPr>
          <w:rFonts w:eastAsia="Times New Roman"/>
          <w:snapToGrid w:val="0"/>
          <w:color w:val="000000" w:themeColor="text1"/>
        </w:rPr>
      </w:pPr>
      <w:r w:rsidRPr="00013CDF">
        <w:rPr>
          <w:rFonts w:eastAsia="Times New Roman"/>
          <w:snapToGrid w:val="0"/>
          <w:color w:val="000000" w:themeColor="text1"/>
        </w:rPr>
        <w:t>ZENTIVA</w:t>
      </w:r>
      <w:r w:rsidR="00895949" w:rsidRPr="00013CDF">
        <w:rPr>
          <w:rFonts w:eastAsia="Times New Roman"/>
          <w:snapToGrid w:val="0"/>
          <w:color w:val="000000" w:themeColor="text1"/>
        </w:rPr>
        <w:t xml:space="preserve"> </w:t>
      </w:r>
      <w:proofErr w:type="spellStart"/>
      <w:r w:rsidR="00895949" w:rsidRPr="00013CDF">
        <w:rPr>
          <w:rFonts w:eastAsia="Times New Roman"/>
          <w:snapToGrid w:val="0"/>
          <w:color w:val="000000" w:themeColor="text1"/>
        </w:rPr>
        <w:t>l</w:t>
      </w:r>
      <w:r w:rsidRPr="00013CDF">
        <w:rPr>
          <w:rFonts w:eastAsia="Times New Roman"/>
          <w:snapToGrid w:val="0"/>
          <w:color w:val="000000" w:themeColor="text1"/>
        </w:rPr>
        <w:t>ogo</w:t>
      </w:r>
      <w:proofErr w:type="spellEnd"/>
    </w:p>
    <w:p w14:paraId="0168B53C" w14:textId="77777777" w:rsidR="00895949" w:rsidRPr="00013CDF" w:rsidRDefault="00895949">
      <w:pPr>
        <w:tabs>
          <w:tab w:val="left" w:pos="567"/>
        </w:tabs>
        <w:rPr>
          <w:rFonts w:eastAsia="Times New Roman"/>
          <w:snapToGrid w:val="0"/>
          <w:color w:val="000000" w:themeColor="text1"/>
        </w:rPr>
      </w:pPr>
    </w:p>
    <w:p w14:paraId="28FD7FC3" w14:textId="77777777" w:rsidR="00895949" w:rsidRPr="00013CDF" w:rsidRDefault="00895949">
      <w:pPr>
        <w:tabs>
          <w:tab w:val="left" w:pos="567"/>
        </w:tabs>
        <w:rPr>
          <w:rFonts w:eastAsia="Times New Roman"/>
          <w:snapToGrid w:val="0"/>
          <w:color w:val="000000" w:themeColor="text1"/>
        </w:rPr>
      </w:pPr>
    </w:p>
    <w:p w14:paraId="201B21D4"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TINKAMUMO LAIKAS</w:t>
      </w:r>
    </w:p>
    <w:p w14:paraId="4BED73A8" w14:textId="77777777" w:rsidR="00895949" w:rsidRPr="00013CDF" w:rsidRDefault="00895949">
      <w:pPr>
        <w:tabs>
          <w:tab w:val="left" w:pos="567"/>
        </w:tabs>
        <w:rPr>
          <w:rFonts w:eastAsia="Times New Roman"/>
          <w:snapToGrid w:val="0"/>
          <w:color w:val="000000" w:themeColor="text1"/>
        </w:rPr>
      </w:pPr>
    </w:p>
    <w:p w14:paraId="6F7AC79C" w14:textId="4E445D67"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5448B072" w14:textId="77777777" w:rsidR="00895949" w:rsidRPr="00013CDF" w:rsidRDefault="00895949">
      <w:pPr>
        <w:tabs>
          <w:tab w:val="left" w:pos="567"/>
        </w:tabs>
        <w:rPr>
          <w:rFonts w:eastAsia="Times New Roman"/>
          <w:snapToGrid w:val="0"/>
          <w:color w:val="000000" w:themeColor="text1"/>
        </w:rPr>
      </w:pPr>
    </w:p>
    <w:p w14:paraId="03A5DA29" w14:textId="77777777" w:rsidR="00895949" w:rsidRPr="00013CDF" w:rsidRDefault="00895949">
      <w:pPr>
        <w:tabs>
          <w:tab w:val="left" w:pos="567"/>
        </w:tabs>
        <w:rPr>
          <w:rFonts w:eastAsia="Times New Roman"/>
          <w:snapToGrid w:val="0"/>
          <w:color w:val="000000" w:themeColor="text1"/>
        </w:rPr>
      </w:pPr>
    </w:p>
    <w:p w14:paraId="0CAF1B15"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SERIJOS NUMERIS</w:t>
      </w:r>
    </w:p>
    <w:p w14:paraId="34AEB358" w14:textId="77777777" w:rsidR="00895949" w:rsidRPr="00013CDF" w:rsidRDefault="00895949">
      <w:pPr>
        <w:tabs>
          <w:tab w:val="left" w:pos="567"/>
        </w:tabs>
        <w:rPr>
          <w:rFonts w:eastAsia="Times New Roman"/>
          <w:snapToGrid w:val="0"/>
          <w:color w:val="000000" w:themeColor="text1"/>
        </w:rPr>
      </w:pPr>
    </w:p>
    <w:p w14:paraId="2D231215" w14:textId="2FC0085E"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357984AC" w14:textId="77777777" w:rsidR="00895949" w:rsidRPr="00013CDF" w:rsidRDefault="00895949">
      <w:pPr>
        <w:tabs>
          <w:tab w:val="left" w:pos="567"/>
        </w:tabs>
        <w:rPr>
          <w:rFonts w:eastAsia="Times New Roman"/>
          <w:snapToGrid w:val="0"/>
          <w:color w:val="000000" w:themeColor="text1"/>
        </w:rPr>
      </w:pPr>
    </w:p>
    <w:p w14:paraId="11E39A8C" w14:textId="77777777" w:rsidR="00895949" w:rsidRPr="00013CDF" w:rsidRDefault="00895949">
      <w:pPr>
        <w:tabs>
          <w:tab w:val="left" w:pos="567"/>
        </w:tabs>
        <w:rPr>
          <w:rFonts w:eastAsia="Times New Roman"/>
          <w:snapToGrid w:val="0"/>
          <w:color w:val="000000" w:themeColor="text1"/>
        </w:rPr>
      </w:pPr>
    </w:p>
    <w:p w14:paraId="63AC9B17"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KITA</w:t>
      </w:r>
    </w:p>
    <w:p w14:paraId="6FC69DF7" w14:textId="77777777" w:rsidR="00895949" w:rsidRPr="00013CDF" w:rsidRDefault="00895949">
      <w:pPr>
        <w:tabs>
          <w:tab w:val="left" w:pos="567"/>
        </w:tabs>
        <w:rPr>
          <w:rFonts w:eastAsia="Times New Roman"/>
          <w:snapToGrid w:val="0"/>
          <w:color w:val="000000" w:themeColor="text1"/>
        </w:rPr>
      </w:pPr>
    </w:p>
    <w:p w14:paraId="31A6FA0D"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6DD39F29"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lastRenderedPageBreak/>
        <w:t>INFORMACIJA ANT IŠORINĖS PAKUOTĖS</w:t>
      </w:r>
    </w:p>
    <w:p w14:paraId="6A8DCAF3"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5CAFAB36"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t>IŠORINĖ DĖŽUTĖ</w:t>
      </w:r>
    </w:p>
    <w:p w14:paraId="5A4815C6" w14:textId="77777777" w:rsidR="00895949" w:rsidRPr="00013CDF" w:rsidRDefault="00895949">
      <w:pPr>
        <w:tabs>
          <w:tab w:val="left" w:pos="567"/>
        </w:tabs>
        <w:rPr>
          <w:rFonts w:eastAsia="Times New Roman"/>
          <w:snapToGrid w:val="0"/>
          <w:color w:val="000000" w:themeColor="text1"/>
        </w:rPr>
      </w:pPr>
    </w:p>
    <w:p w14:paraId="1A7840FF" w14:textId="77777777" w:rsidR="00895949" w:rsidRPr="00013CDF" w:rsidRDefault="00895949">
      <w:pPr>
        <w:tabs>
          <w:tab w:val="left" w:pos="567"/>
        </w:tabs>
        <w:rPr>
          <w:rFonts w:eastAsia="Times New Roman"/>
          <w:snapToGrid w:val="0"/>
          <w:color w:val="000000" w:themeColor="text1"/>
        </w:rPr>
      </w:pPr>
    </w:p>
    <w:p w14:paraId="126237FA"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5D0A3448" w14:textId="77777777" w:rsidR="00895949" w:rsidRPr="00013CDF" w:rsidRDefault="00895949">
      <w:pPr>
        <w:tabs>
          <w:tab w:val="left" w:pos="567"/>
        </w:tabs>
        <w:rPr>
          <w:rFonts w:eastAsia="Times New Roman"/>
          <w:snapToGrid w:val="0"/>
          <w:color w:val="000000" w:themeColor="text1"/>
        </w:rPr>
      </w:pPr>
    </w:p>
    <w:p w14:paraId="6B848C6A" w14:textId="77777777" w:rsidR="00895949" w:rsidRPr="00013CDF" w:rsidRDefault="0089594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w:t>
      </w:r>
      <w:r w:rsidR="00D76E71" w:rsidRPr="00013CDF">
        <w:rPr>
          <w:rFonts w:eastAsia="Times New Roman"/>
          <w:snapToGrid w:val="0"/>
          <w:color w:val="000000" w:themeColor="text1"/>
        </w:rPr>
        <w:t>1</w:t>
      </w:r>
      <w:r w:rsidRPr="00013CDF">
        <w:rPr>
          <w:rFonts w:eastAsia="Times New Roman"/>
          <w:snapToGrid w:val="0"/>
          <w:color w:val="000000" w:themeColor="text1"/>
        </w:rPr>
        <w:t>5 mg tabletės</w:t>
      </w:r>
    </w:p>
    <w:p w14:paraId="570BABAD" w14:textId="750DD0B7" w:rsidR="00895949"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895949" w:rsidRPr="00013CDF">
        <w:rPr>
          <w:rFonts w:eastAsia="Times New Roman"/>
          <w:snapToGrid w:val="0"/>
          <w:color w:val="000000" w:themeColor="text1"/>
        </w:rPr>
        <w:t>ripiprazol</w:t>
      </w:r>
      <w:r w:rsidR="0028163E" w:rsidRPr="00013CDF">
        <w:rPr>
          <w:rFonts w:eastAsia="Times New Roman"/>
          <w:snapToGrid w:val="0"/>
          <w:color w:val="000000" w:themeColor="text1"/>
        </w:rPr>
        <w:t>um</w:t>
      </w:r>
      <w:proofErr w:type="spellEnd"/>
    </w:p>
    <w:p w14:paraId="75C5FEB6" w14:textId="77777777" w:rsidR="00895949" w:rsidRPr="00013CDF" w:rsidRDefault="00895949">
      <w:pPr>
        <w:tabs>
          <w:tab w:val="left" w:pos="567"/>
        </w:tabs>
        <w:rPr>
          <w:rFonts w:eastAsia="Times New Roman"/>
          <w:snapToGrid w:val="0"/>
          <w:color w:val="000000" w:themeColor="text1"/>
        </w:rPr>
      </w:pPr>
    </w:p>
    <w:p w14:paraId="47C9776A" w14:textId="77777777" w:rsidR="00895949" w:rsidRPr="00013CDF" w:rsidRDefault="00895949">
      <w:pPr>
        <w:tabs>
          <w:tab w:val="left" w:pos="567"/>
        </w:tabs>
        <w:rPr>
          <w:rFonts w:eastAsia="Times New Roman"/>
          <w:snapToGrid w:val="0"/>
          <w:color w:val="000000" w:themeColor="text1"/>
        </w:rPr>
      </w:pPr>
    </w:p>
    <w:p w14:paraId="16F6FB8C"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VEIKLIOJI (-IOS) MEDŽIAGA (-OS) IR JOS (-Ų) KIEKIS (-IAI)</w:t>
      </w:r>
    </w:p>
    <w:p w14:paraId="1C1CDBC4" w14:textId="77777777" w:rsidR="00895949" w:rsidRPr="00013CDF" w:rsidRDefault="00895949">
      <w:pPr>
        <w:tabs>
          <w:tab w:val="left" w:pos="567"/>
        </w:tabs>
        <w:rPr>
          <w:rFonts w:eastAsia="Times New Roman"/>
          <w:snapToGrid w:val="0"/>
          <w:color w:val="000000" w:themeColor="text1"/>
        </w:rPr>
      </w:pPr>
    </w:p>
    <w:p w14:paraId="1A27A0A2"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 xml:space="preserve">Kiekvienoje tabletėje yra </w:t>
      </w:r>
      <w:r w:rsidR="00D76E71" w:rsidRPr="00013CDF">
        <w:rPr>
          <w:rFonts w:eastAsia="Times New Roman"/>
          <w:snapToGrid w:val="0"/>
          <w:color w:val="000000" w:themeColor="text1"/>
        </w:rPr>
        <w:t>1</w:t>
      </w:r>
      <w:r w:rsidRPr="00013CDF">
        <w:rPr>
          <w:rFonts w:eastAsia="Times New Roman"/>
          <w:snapToGrid w:val="0"/>
          <w:color w:val="000000" w:themeColor="text1"/>
        </w:rPr>
        <w:t xml:space="preserve">5 mg </w:t>
      </w:r>
      <w:proofErr w:type="spellStart"/>
      <w:r w:rsidRPr="00013CDF">
        <w:rPr>
          <w:rFonts w:eastAsia="Times New Roman"/>
          <w:snapToGrid w:val="0"/>
          <w:color w:val="000000" w:themeColor="text1"/>
        </w:rPr>
        <w:t>aripiprazolo</w:t>
      </w:r>
      <w:proofErr w:type="spellEnd"/>
      <w:r w:rsidRPr="00013CDF">
        <w:rPr>
          <w:rFonts w:eastAsia="Times New Roman"/>
          <w:snapToGrid w:val="0"/>
          <w:color w:val="000000" w:themeColor="text1"/>
        </w:rPr>
        <w:t>.</w:t>
      </w:r>
    </w:p>
    <w:p w14:paraId="7D4A23B1" w14:textId="77777777" w:rsidR="00895949" w:rsidRPr="00013CDF" w:rsidRDefault="00895949">
      <w:pPr>
        <w:tabs>
          <w:tab w:val="left" w:pos="567"/>
        </w:tabs>
        <w:rPr>
          <w:rFonts w:eastAsia="Times New Roman"/>
          <w:snapToGrid w:val="0"/>
          <w:color w:val="000000" w:themeColor="text1"/>
        </w:rPr>
      </w:pPr>
    </w:p>
    <w:p w14:paraId="20482A06" w14:textId="77777777" w:rsidR="00895949" w:rsidRPr="00013CDF" w:rsidRDefault="00895949">
      <w:pPr>
        <w:tabs>
          <w:tab w:val="left" w:pos="567"/>
        </w:tabs>
        <w:rPr>
          <w:rFonts w:eastAsia="Times New Roman"/>
          <w:snapToGrid w:val="0"/>
          <w:color w:val="000000" w:themeColor="text1"/>
        </w:rPr>
      </w:pPr>
    </w:p>
    <w:p w14:paraId="0B80F13D"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PAGALBINIŲ MEDŽIAGŲ SĄRAŠAS</w:t>
      </w:r>
    </w:p>
    <w:p w14:paraId="6CB36874" w14:textId="77777777" w:rsidR="00895949" w:rsidRPr="00013CDF" w:rsidRDefault="00895949">
      <w:pPr>
        <w:tabs>
          <w:tab w:val="left" w:pos="567"/>
        </w:tabs>
        <w:rPr>
          <w:rFonts w:eastAsia="Times New Roman"/>
          <w:snapToGrid w:val="0"/>
          <w:color w:val="000000" w:themeColor="text1"/>
        </w:rPr>
      </w:pPr>
    </w:p>
    <w:p w14:paraId="7EC23606" w14:textId="2E0D0321" w:rsidR="00466D56" w:rsidRPr="00013CDF" w:rsidRDefault="00466D56" w:rsidP="00466D56">
      <w:pPr>
        <w:tabs>
          <w:tab w:val="left" w:pos="567"/>
        </w:tabs>
        <w:rPr>
          <w:rFonts w:eastAsia="Times New Roman"/>
          <w:noProof/>
          <w:lang w:eastAsia="lt-LT"/>
        </w:rPr>
      </w:pPr>
      <w:r w:rsidRPr="00013CDF">
        <w:rPr>
          <w:rFonts w:eastAsia="Times New Roman"/>
          <w:snapToGrid w:val="0"/>
          <w:color w:val="000000" w:themeColor="text1"/>
        </w:rPr>
        <w:t xml:space="preserve">Sudėtyje yra laktozės </w:t>
      </w:r>
      <w:proofErr w:type="spellStart"/>
      <w:r w:rsidRPr="00013CDF">
        <w:rPr>
          <w:rFonts w:eastAsia="Times New Roman"/>
          <w:snapToGrid w:val="0"/>
          <w:color w:val="000000" w:themeColor="text1"/>
        </w:rPr>
        <w:t>monohidrato</w:t>
      </w:r>
      <w:proofErr w:type="spellEnd"/>
      <w:r w:rsidRPr="00013CDF">
        <w:rPr>
          <w:rFonts w:eastAsia="Times New Roman"/>
          <w:snapToGrid w:val="0"/>
          <w:color w:val="000000" w:themeColor="text1"/>
        </w:rPr>
        <w:t xml:space="preserve">. </w:t>
      </w:r>
      <w:r w:rsidRPr="00013CDF">
        <w:rPr>
          <w:rFonts w:eastAsia="Times New Roman"/>
          <w:noProof/>
          <w:lang w:eastAsia="lt-LT"/>
        </w:rPr>
        <w:t>Daugiau informacijos žr. pakuotės lapelyje.</w:t>
      </w:r>
    </w:p>
    <w:p w14:paraId="5C9F005A" w14:textId="77777777" w:rsidR="00895949" w:rsidRPr="00013CDF" w:rsidRDefault="00895949">
      <w:pPr>
        <w:tabs>
          <w:tab w:val="left" w:pos="567"/>
        </w:tabs>
        <w:rPr>
          <w:rFonts w:eastAsia="Times New Roman"/>
          <w:snapToGrid w:val="0"/>
          <w:color w:val="000000" w:themeColor="text1"/>
        </w:rPr>
      </w:pPr>
    </w:p>
    <w:p w14:paraId="5ADD64FF" w14:textId="77777777" w:rsidR="00895949" w:rsidRPr="00013CDF" w:rsidRDefault="00895949">
      <w:pPr>
        <w:tabs>
          <w:tab w:val="left" w:pos="567"/>
        </w:tabs>
        <w:rPr>
          <w:rFonts w:eastAsia="Times New Roman"/>
          <w:snapToGrid w:val="0"/>
          <w:color w:val="000000" w:themeColor="text1"/>
        </w:rPr>
      </w:pPr>
    </w:p>
    <w:p w14:paraId="7A785E7A"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FARMACINĖ FORMA IR KIEKIS PAKUOTĖJE</w:t>
      </w:r>
    </w:p>
    <w:p w14:paraId="76CD7856" w14:textId="77777777" w:rsidR="00895949" w:rsidRPr="00013CDF" w:rsidRDefault="00895949">
      <w:pPr>
        <w:tabs>
          <w:tab w:val="left" w:pos="567"/>
        </w:tabs>
        <w:rPr>
          <w:rFonts w:eastAsia="Times New Roman"/>
          <w:snapToGrid w:val="0"/>
          <w:color w:val="000000" w:themeColor="text1"/>
        </w:rPr>
      </w:pPr>
    </w:p>
    <w:p w14:paraId="438E6B8F" w14:textId="77777777" w:rsidR="00895949" w:rsidRPr="00013CDF" w:rsidRDefault="00882891">
      <w:pPr>
        <w:tabs>
          <w:tab w:val="left" w:pos="567"/>
        </w:tabs>
        <w:rPr>
          <w:rFonts w:eastAsia="Times New Roman"/>
          <w:snapToGrid w:val="0"/>
          <w:color w:val="000000" w:themeColor="text1"/>
        </w:rPr>
      </w:pPr>
      <w:r w:rsidRPr="00013CDF">
        <w:rPr>
          <w:rFonts w:eastAsia="Times New Roman"/>
          <w:snapToGrid w:val="0"/>
          <w:color w:val="000000" w:themeColor="text1"/>
        </w:rPr>
        <w:t>Tabletė</w:t>
      </w:r>
    </w:p>
    <w:p w14:paraId="49C13194" w14:textId="77777777" w:rsidR="00895949" w:rsidRPr="00013CDF" w:rsidRDefault="00895949">
      <w:pPr>
        <w:tabs>
          <w:tab w:val="left" w:pos="567"/>
        </w:tabs>
        <w:rPr>
          <w:rFonts w:eastAsia="Times New Roman"/>
          <w:snapToGrid w:val="0"/>
          <w:color w:val="000000" w:themeColor="text1"/>
        </w:rPr>
      </w:pPr>
    </w:p>
    <w:p w14:paraId="1397D26F"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14 tablečių</w:t>
      </w:r>
    </w:p>
    <w:p w14:paraId="4270B3BB" w14:textId="77777777" w:rsidR="00895949" w:rsidRPr="00013CDF" w:rsidRDefault="0089594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28 tabletės</w:t>
      </w:r>
    </w:p>
    <w:p w14:paraId="78ABEABE" w14:textId="77777777" w:rsidR="00895949" w:rsidRPr="00013CDF" w:rsidRDefault="0089594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49 tabletės</w:t>
      </w:r>
    </w:p>
    <w:p w14:paraId="765964BF" w14:textId="77777777" w:rsidR="00895949" w:rsidRPr="00013CDF" w:rsidRDefault="00895949">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56 tabletės</w:t>
      </w:r>
    </w:p>
    <w:p w14:paraId="5E7AD89D"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highlight w:val="lightGray"/>
        </w:rPr>
        <w:t>98 tabletės</w:t>
      </w:r>
    </w:p>
    <w:p w14:paraId="29D4E829" w14:textId="77777777" w:rsidR="00895949" w:rsidRPr="00013CDF" w:rsidRDefault="00895949">
      <w:pPr>
        <w:tabs>
          <w:tab w:val="left" w:pos="567"/>
        </w:tabs>
        <w:rPr>
          <w:rFonts w:eastAsia="Times New Roman"/>
          <w:snapToGrid w:val="0"/>
          <w:color w:val="000000" w:themeColor="text1"/>
        </w:rPr>
      </w:pPr>
    </w:p>
    <w:p w14:paraId="67DB40AA" w14:textId="77777777" w:rsidR="00895949" w:rsidRPr="00013CDF" w:rsidRDefault="00895949">
      <w:pPr>
        <w:tabs>
          <w:tab w:val="left" w:pos="567"/>
        </w:tabs>
        <w:rPr>
          <w:rFonts w:eastAsia="Times New Roman"/>
          <w:snapToGrid w:val="0"/>
          <w:color w:val="000000" w:themeColor="text1"/>
        </w:rPr>
      </w:pPr>
    </w:p>
    <w:p w14:paraId="614C9671"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VARTOJIMO METODAS IR BŪDAS (-AI)</w:t>
      </w:r>
    </w:p>
    <w:p w14:paraId="52346157" w14:textId="77777777" w:rsidR="00895949" w:rsidRPr="00013CDF" w:rsidRDefault="00895949">
      <w:pPr>
        <w:tabs>
          <w:tab w:val="left" w:pos="567"/>
        </w:tabs>
        <w:rPr>
          <w:rFonts w:eastAsia="Times New Roman"/>
          <w:snapToGrid w:val="0"/>
          <w:color w:val="000000" w:themeColor="text1"/>
        </w:rPr>
      </w:pPr>
    </w:p>
    <w:p w14:paraId="3E871CD9"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Prieš vartojimą perskaitykite pakuotės lapelį.</w:t>
      </w:r>
    </w:p>
    <w:p w14:paraId="606A8D4B" w14:textId="77777777" w:rsidR="00895949" w:rsidRPr="00013CDF" w:rsidRDefault="00F51D48">
      <w:pPr>
        <w:tabs>
          <w:tab w:val="left" w:pos="567"/>
        </w:tabs>
        <w:rPr>
          <w:rFonts w:eastAsia="Times New Roman"/>
          <w:snapToGrid w:val="0"/>
          <w:color w:val="000000" w:themeColor="text1"/>
        </w:rPr>
      </w:pPr>
      <w:r w:rsidRPr="00013CDF">
        <w:rPr>
          <w:rFonts w:eastAsia="Times New Roman"/>
          <w:snapToGrid w:val="0"/>
          <w:color w:val="000000" w:themeColor="text1"/>
        </w:rPr>
        <w:t>Vartoti per burną.</w:t>
      </w:r>
    </w:p>
    <w:p w14:paraId="72BB55A1" w14:textId="77777777" w:rsidR="00F51D48" w:rsidRPr="00013CDF" w:rsidRDefault="00F51D48">
      <w:pPr>
        <w:tabs>
          <w:tab w:val="left" w:pos="567"/>
        </w:tabs>
        <w:rPr>
          <w:rFonts w:eastAsia="Times New Roman"/>
          <w:snapToGrid w:val="0"/>
          <w:color w:val="000000" w:themeColor="text1"/>
        </w:rPr>
      </w:pPr>
    </w:p>
    <w:p w14:paraId="17D0E419" w14:textId="77777777" w:rsidR="00895949" w:rsidRPr="00013CDF" w:rsidRDefault="00895949">
      <w:pPr>
        <w:tabs>
          <w:tab w:val="left" w:pos="567"/>
        </w:tabs>
        <w:rPr>
          <w:rFonts w:eastAsia="Times New Roman"/>
          <w:snapToGrid w:val="0"/>
          <w:color w:val="000000" w:themeColor="text1"/>
        </w:rPr>
      </w:pPr>
    </w:p>
    <w:p w14:paraId="43CB480E"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6.</w:t>
      </w:r>
      <w:r w:rsidRPr="00013CDF">
        <w:rPr>
          <w:b/>
          <w:bCs/>
          <w:snapToGrid w:val="0"/>
          <w:color w:val="000000" w:themeColor="text1"/>
        </w:rPr>
        <w:tab/>
        <w:t>SPECIALUS ĮSPĖJIMAS, KAD VAISTINĮ PREPARATĄ BŪTINA LAIKYTI VAIKAMS NEPASTEBIMOJE IR NEPASIEKIAMOJE VIETOJE</w:t>
      </w:r>
    </w:p>
    <w:p w14:paraId="68982B08" w14:textId="77777777" w:rsidR="00895949" w:rsidRPr="00013CDF" w:rsidRDefault="00895949">
      <w:pPr>
        <w:tabs>
          <w:tab w:val="left" w:pos="567"/>
        </w:tabs>
        <w:rPr>
          <w:rFonts w:eastAsia="Times New Roman"/>
          <w:snapToGrid w:val="0"/>
          <w:color w:val="000000" w:themeColor="text1"/>
        </w:rPr>
      </w:pPr>
    </w:p>
    <w:p w14:paraId="30B7CBF7"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t>Laikyti vaikams nepastebimoje ir nepasiekiamoje vietoje.</w:t>
      </w:r>
    </w:p>
    <w:p w14:paraId="16189874" w14:textId="77777777" w:rsidR="00895949" w:rsidRPr="00013CDF" w:rsidRDefault="00895949">
      <w:pPr>
        <w:tabs>
          <w:tab w:val="left" w:pos="567"/>
        </w:tabs>
        <w:rPr>
          <w:rFonts w:eastAsia="Times New Roman"/>
          <w:snapToGrid w:val="0"/>
          <w:color w:val="000000" w:themeColor="text1"/>
        </w:rPr>
      </w:pPr>
    </w:p>
    <w:p w14:paraId="489D45D3" w14:textId="77777777" w:rsidR="00895949" w:rsidRPr="00013CDF" w:rsidRDefault="00895949">
      <w:pPr>
        <w:tabs>
          <w:tab w:val="left" w:pos="567"/>
        </w:tabs>
        <w:rPr>
          <w:rFonts w:eastAsia="Times New Roman"/>
          <w:snapToGrid w:val="0"/>
          <w:color w:val="000000" w:themeColor="text1"/>
        </w:rPr>
      </w:pPr>
    </w:p>
    <w:p w14:paraId="548C8585"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7.</w:t>
      </w:r>
      <w:r w:rsidRPr="00013CDF">
        <w:rPr>
          <w:b/>
          <w:bCs/>
          <w:snapToGrid w:val="0"/>
          <w:color w:val="000000" w:themeColor="text1"/>
        </w:rPr>
        <w:tab/>
        <w:t>KITAS (-I) SPECIALUS (-ŪS) ĮSPĖJIMAS (-AI) (JEI REIKIA)</w:t>
      </w:r>
    </w:p>
    <w:p w14:paraId="2DEB1F4D" w14:textId="77777777" w:rsidR="00895949" w:rsidRPr="00013CDF" w:rsidRDefault="00895949">
      <w:pPr>
        <w:tabs>
          <w:tab w:val="left" w:pos="567"/>
        </w:tabs>
        <w:rPr>
          <w:rFonts w:eastAsia="Times New Roman"/>
          <w:snapToGrid w:val="0"/>
          <w:color w:val="000000" w:themeColor="text1"/>
        </w:rPr>
      </w:pPr>
    </w:p>
    <w:p w14:paraId="301C9A9A" w14:textId="77777777" w:rsidR="00895949" w:rsidRPr="00013CDF" w:rsidRDefault="00895949">
      <w:pPr>
        <w:tabs>
          <w:tab w:val="left" w:pos="567"/>
        </w:tabs>
        <w:rPr>
          <w:rFonts w:eastAsia="Times New Roman"/>
          <w:snapToGrid w:val="0"/>
          <w:color w:val="000000" w:themeColor="text1"/>
        </w:rPr>
      </w:pPr>
    </w:p>
    <w:p w14:paraId="5463C050"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8.</w:t>
      </w:r>
      <w:r w:rsidRPr="00013CDF">
        <w:rPr>
          <w:b/>
          <w:bCs/>
          <w:snapToGrid w:val="0"/>
          <w:color w:val="000000" w:themeColor="text1"/>
        </w:rPr>
        <w:tab/>
        <w:t>TINKAMUMO LAIKAS</w:t>
      </w:r>
    </w:p>
    <w:p w14:paraId="11D5AA03" w14:textId="77777777" w:rsidR="00895949" w:rsidRPr="00013CDF" w:rsidRDefault="00895949">
      <w:pPr>
        <w:tabs>
          <w:tab w:val="left" w:pos="567"/>
        </w:tabs>
        <w:rPr>
          <w:rFonts w:eastAsia="Times New Roman"/>
          <w:snapToGrid w:val="0"/>
          <w:color w:val="000000" w:themeColor="text1"/>
        </w:rPr>
      </w:pPr>
    </w:p>
    <w:p w14:paraId="4CE7EC9C" w14:textId="443DCC33"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786D0D5C" w14:textId="77777777" w:rsidR="00895949" w:rsidRPr="00013CDF" w:rsidRDefault="00895949">
      <w:pPr>
        <w:tabs>
          <w:tab w:val="left" w:pos="567"/>
        </w:tabs>
        <w:rPr>
          <w:rFonts w:eastAsia="Times New Roman"/>
          <w:snapToGrid w:val="0"/>
          <w:color w:val="000000" w:themeColor="text1"/>
        </w:rPr>
      </w:pPr>
    </w:p>
    <w:p w14:paraId="0AA689D2" w14:textId="77777777" w:rsidR="00895949" w:rsidRPr="00013CDF" w:rsidRDefault="00895949">
      <w:pPr>
        <w:tabs>
          <w:tab w:val="left" w:pos="567"/>
        </w:tabs>
        <w:rPr>
          <w:rFonts w:eastAsia="Times New Roman"/>
          <w:snapToGrid w:val="0"/>
          <w:color w:val="000000" w:themeColor="text1"/>
        </w:rPr>
      </w:pPr>
    </w:p>
    <w:p w14:paraId="3201F975" w14:textId="77777777" w:rsidR="00EE592A" w:rsidRPr="00013CDF" w:rsidRDefault="00895949" w:rsidP="00E676F1">
      <w:pPr>
        <w:keepNext/>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lastRenderedPageBreak/>
        <w:t>9.</w:t>
      </w:r>
      <w:r w:rsidRPr="00013CDF">
        <w:rPr>
          <w:b/>
          <w:bCs/>
          <w:snapToGrid w:val="0"/>
          <w:color w:val="000000" w:themeColor="text1"/>
        </w:rPr>
        <w:tab/>
        <w:t>SPECIALIOS LAIKYMO SĄLYGOS</w:t>
      </w:r>
    </w:p>
    <w:p w14:paraId="10CBD1E0" w14:textId="77777777" w:rsidR="00EE592A" w:rsidRPr="00013CDF" w:rsidRDefault="00EE592A" w:rsidP="00E676F1">
      <w:pPr>
        <w:keepNext/>
        <w:tabs>
          <w:tab w:val="left" w:pos="567"/>
        </w:tabs>
        <w:rPr>
          <w:rFonts w:eastAsia="Times New Roman"/>
          <w:snapToGrid w:val="0"/>
          <w:color w:val="000000" w:themeColor="text1"/>
        </w:rPr>
      </w:pPr>
    </w:p>
    <w:p w14:paraId="763F4614" w14:textId="77777777" w:rsidR="005B1B9D" w:rsidRPr="00013CDF" w:rsidRDefault="005B1B9D" w:rsidP="00E676F1">
      <w:pPr>
        <w:keepNext/>
        <w:tabs>
          <w:tab w:val="left" w:pos="567"/>
        </w:tabs>
        <w:rPr>
          <w:rFonts w:eastAsia="Times New Roman"/>
          <w:snapToGrid w:val="0"/>
          <w:color w:val="000000" w:themeColor="text1"/>
        </w:rPr>
      </w:pPr>
    </w:p>
    <w:p w14:paraId="747066F2" w14:textId="77777777" w:rsidR="00895949" w:rsidRPr="00013CDF" w:rsidRDefault="00895949" w:rsidP="002873E2">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10.</w:t>
      </w:r>
      <w:r w:rsidRPr="00013CDF">
        <w:rPr>
          <w:b/>
          <w:bCs/>
          <w:snapToGrid w:val="0"/>
          <w:color w:val="000000" w:themeColor="text1"/>
        </w:rPr>
        <w:tab/>
        <w:t>SPECIALIOS ATSARGUMO PRIEMONĖS DĖL NESUVARTOTO VAISTINIO PREPARATO AR JO ATLIEKŲ TVARKYMO (JEI REIKIA)</w:t>
      </w:r>
    </w:p>
    <w:p w14:paraId="172A5185" w14:textId="77777777" w:rsidR="00895949" w:rsidRPr="00013CDF" w:rsidRDefault="00895949" w:rsidP="002007CD">
      <w:pPr>
        <w:tabs>
          <w:tab w:val="left" w:pos="567"/>
        </w:tabs>
        <w:rPr>
          <w:rFonts w:eastAsia="Times New Roman"/>
          <w:snapToGrid w:val="0"/>
          <w:color w:val="000000" w:themeColor="text1"/>
        </w:rPr>
      </w:pPr>
    </w:p>
    <w:p w14:paraId="4D861BAE" w14:textId="77777777" w:rsidR="00895949" w:rsidRPr="00013CDF" w:rsidRDefault="00895949">
      <w:pPr>
        <w:tabs>
          <w:tab w:val="left" w:pos="567"/>
        </w:tabs>
        <w:rPr>
          <w:rFonts w:eastAsia="Times New Roman"/>
          <w:snapToGrid w:val="0"/>
          <w:color w:val="000000" w:themeColor="text1"/>
        </w:rPr>
      </w:pPr>
    </w:p>
    <w:p w14:paraId="2CE0BD2D"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11.</w:t>
      </w:r>
      <w:r w:rsidRPr="00013CDF">
        <w:rPr>
          <w:b/>
          <w:bCs/>
          <w:snapToGrid w:val="0"/>
          <w:color w:val="000000" w:themeColor="text1"/>
        </w:rPr>
        <w:tab/>
      </w:r>
      <w:r w:rsidR="005762B3" w:rsidRPr="00013CDF">
        <w:rPr>
          <w:b/>
          <w:bCs/>
          <w:snapToGrid w:val="0"/>
          <w:color w:val="000000" w:themeColor="text1"/>
        </w:rPr>
        <w:t xml:space="preserve">REGISTRUOTOJO </w:t>
      </w:r>
      <w:r w:rsidRPr="00013CDF">
        <w:rPr>
          <w:b/>
          <w:bCs/>
          <w:snapToGrid w:val="0"/>
          <w:color w:val="000000" w:themeColor="text1"/>
        </w:rPr>
        <w:t>PAVADINIMAS IR ADRESAS</w:t>
      </w:r>
    </w:p>
    <w:p w14:paraId="44C62E74" w14:textId="77777777" w:rsidR="00895949" w:rsidRPr="00013CDF" w:rsidRDefault="00895949">
      <w:pPr>
        <w:tabs>
          <w:tab w:val="left" w:pos="567"/>
        </w:tabs>
        <w:rPr>
          <w:rFonts w:eastAsia="Times New Roman"/>
          <w:snapToGrid w:val="0"/>
          <w:color w:val="000000" w:themeColor="text1"/>
        </w:rPr>
      </w:pPr>
    </w:p>
    <w:p w14:paraId="01F10072"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 xml:space="preserve">Zentiva, </w:t>
      </w:r>
      <w:proofErr w:type="spellStart"/>
      <w:r w:rsidRPr="00013CDF">
        <w:rPr>
          <w:rFonts w:eastAsia="MS Mincho"/>
          <w:color w:val="000000" w:themeColor="text1"/>
          <w:lang w:eastAsia="fr-FR"/>
        </w:rPr>
        <w:t>k.s</w:t>
      </w:r>
      <w:proofErr w:type="spellEnd"/>
      <w:r w:rsidRPr="00013CDF">
        <w:rPr>
          <w:rFonts w:eastAsia="MS Mincho"/>
          <w:color w:val="000000" w:themeColor="text1"/>
          <w:lang w:eastAsia="fr-FR"/>
        </w:rPr>
        <w:t>.</w:t>
      </w:r>
    </w:p>
    <w:p w14:paraId="15AAC2E6"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 xml:space="preserve">U </w:t>
      </w:r>
      <w:proofErr w:type="spellStart"/>
      <w:r w:rsidRPr="00013CDF">
        <w:rPr>
          <w:rFonts w:eastAsia="MS Mincho"/>
          <w:color w:val="000000" w:themeColor="text1"/>
          <w:lang w:eastAsia="fr-FR"/>
        </w:rPr>
        <w:t>Kabelovny</w:t>
      </w:r>
      <w:proofErr w:type="spellEnd"/>
      <w:r w:rsidRPr="00013CDF">
        <w:rPr>
          <w:rFonts w:eastAsia="MS Mincho"/>
          <w:color w:val="000000" w:themeColor="text1"/>
          <w:lang w:eastAsia="fr-FR"/>
        </w:rPr>
        <w:t xml:space="preserve"> 130</w:t>
      </w:r>
    </w:p>
    <w:p w14:paraId="5303AED9"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 xml:space="preserve">102 37 </w:t>
      </w:r>
      <w:r w:rsidR="00A27B2D" w:rsidRPr="00013CDF">
        <w:rPr>
          <w:rFonts w:eastAsia="MS Mincho"/>
          <w:color w:val="000000" w:themeColor="text1"/>
          <w:lang w:eastAsia="fr-FR"/>
        </w:rPr>
        <w:t>Praha</w:t>
      </w:r>
      <w:r w:rsidRPr="00013CDF">
        <w:rPr>
          <w:rFonts w:eastAsia="MS Mincho"/>
          <w:color w:val="000000" w:themeColor="text1"/>
          <w:lang w:eastAsia="fr-FR"/>
        </w:rPr>
        <w:t xml:space="preserve"> 10</w:t>
      </w:r>
    </w:p>
    <w:p w14:paraId="4F579BA4" w14:textId="77777777" w:rsidR="00895949" w:rsidRPr="00013CDF" w:rsidRDefault="00895949">
      <w:pPr>
        <w:rPr>
          <w:rFonts w:eastAsia="MS Mincho"/>
          <w:color w:val="000000" w:themeColor="text1"/>
          <w:lang w:eastAsia="fr-FR"/>
        </w:rPr>
      </w:pPr>
      <w:r w:rsidRPr="00013CDF">
        <w:rPr>
          <w:rFonts w:eastAsia="MS Mincho"/>
          <w:color w:val="000000" w:themeColor="text1"/>
          <w:lang w:eastAsia="fr-FR"/>
        </w:rPr>
        <w:t>Čekija</w:t>
      </w:r>
    </w:p>
    <w:p w14:paraId="6EFAB020" w14:textId="77777777" w:rsidR="00895949" w:rsidRPr="00013CDF" w:rsidRDefault="00895949">
      <w:pPr>
        <w:tabs>
          <w:tab w:val="left" w:pos="567"/>
        </w:tabs>
        <w:rPr>
          <w:rFonts w:eastAsia="Times New Roman"/>
          <w:snapToGrid w:val="0"/>
          <w:color w:val="000000" w:themeColor="text1"/>
        </w:rPr>
      </w:pPr>
    </w:p>
    <w:p w14:paraId="2243BBC1" w14:textId="77777777" w:rsidR="00895949" w:rsidRPr="00013CDF" w:rsidRDefault="00895949">
      <w:pPr>
        <w:tabs>
          <w:tab w:val="left" w:pos="567"/>
        </w:tabs>
        <w:rPr>
          <w:rFonts w:eastAsia="Times New Roman"/>
          <w:snapToGrid w:val="0"/>
          <w:color w:val="000000" w:themeColor="text1"/>
        </w:rPr>
      </w:pPr>
    </w:p>
    <w:p w14:paraId="1B86A5F8" w14:textId="77777777" w:rsidR="00F72710"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12.</w:t>
      </w:r>
      <w:r w:rsidRPr="00013CDF">
        <w:rPr>
          <w:b/>
          <w:bCs/>
          <w:snapToGrid w:val="0"/>
          <w:color w:val="000000" w:themeColor="text1"/>
        </w:rPr>
        <w:tab/>
      </w:r>
      <w:r w:rsidR="005762B3" w:rsidRPr="00013CDF">
        <w:rPr>
          <w:b/>
          <w:bCs/>
          <w:snapToGrid w:val="0"/>
          <w:color w:val="000000" w:themeColor="text1"/>
        </w:rPr>
        <w:t xml:space="preserve">REGISTRACIJOS PAŽYMĖJIMO </w:t>
      </w:r>
      <w:r w:rsidRPr="00013CDF">
        <w:rPr>
          <w:b/>
          <w:bCs/>
          <w:snapToGrid w:val="0"/>
          <w:color w:val="000000" w:themeColor="text1"/>
        </w:rPr>
        <w:t>NUMERIS (-IAI)</w:t>
      </w:r>
    </w:p>
    <w:p w14:paraId="1799E02E" w14:textId="77777777" w:rsidR="00895949" w:rsidRPr="00013CDF" w:rsidRDefault="00895949">
      <w:pPr>
        <w:tabs>
          <w:tab w:val="left" w:pos="567"/>
        </w:tabs>
        <w:rPr>
          <w:rFonts w:eastAsia="Times New Roman"/>
          <w:snapToGrid w:val="0"/>
          <w:color w:val="000000" w:themeColor="text1"/>
        </w:rPr>
      </w:pPr>
    </w:p>
    <w:p w14:paraId="053A0A53"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lang w:eastAsia="fr-FR"/>
        </w:rPr>
        <w:t>EU/1/15/1009/011</w:t>
      </w:r>
    </w:p>
    <w:p w14:paraId="1EAABBD1"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EU/1/15/1009/012</w:t>
      </w:r>
    </w:p>
    <w:p w14:paraId="16F3F41B"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EU/1/15/1009/013</w:t>
      </w:r>
    </w:p>
    <w:p w14:paraId="27E8659C"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EU/1/15/1009/014</w:t>
      </w:r>
    </w:p>
    <w:p w14:paraId="198ED52F"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EU/1/15/1009/015</w:t>
      </w:r>
    </w:p>
    <w:p w14:paraId="179538CE" w14:textId="77777777" w:rsidR="00895949" w:rsidRPr="00013CDF" w:rsidRDefault="00895949">
      <w:pPr>
        <w:tabs>
          <w:tab w:val="left" w:pos="567"/>
        </w:tabs>
        <w:rPr>
          <w:rFonts w:eastAsia="Times New Roman"/>
          <w:snapToGrid w:val="0"/>
          <w:color w:val="000000" w:themeColor="text1"/>
        </w:rPr>
      </w:pPr>
    </w:p>
    <w:p w14:paraId="52B0EA50" w14:textId="77777777" w:rsidR="00895949" w:rsidRPr="00013CDF" w:rsidRDefault="00895949">
      <w:pPr>
        <w:tabs>
          <w:tab w:val="left" w:pos="567"/>
        </w:tabs>
        <w:rPr>
          <w:rFonts w:eastAsia="Times New Roman"/>
          <w:snapToGrid w:val="0"/>
          <w:color w:val="000000" w:themeColor="text1"/>
        </w:rPr>
      </w:pPr>
    </w:p>
    <w:p w14:paraId="6819D0BB" w14:textId="77777777" w:rsidR="00F72710"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13.</w:t>
      </w:r>
      <w:r w:rsidRPr="00013CDF">
        <w:rPr>
          <w:b/>
          <w:bCs/>
          <w:snapToGrid w:val="0"/>
          <w:color w:val="000000" w:themeColor="text1"/>
        </w:rPr>
        <w:tab/>
        <w:t>SERIJOS NUMERIS</w:t>
      </w:r>
    </w:p>
    <w:p w14:paraId="416995B0" w14:textId="77777777" w:rsidR="00895949" w:rsidRPr="00013CDF" w:rsidRDefault="00895949">
      <w:pPr>
        <w:tabs>
          <w:tab w:val="left" w:pos="567"/>
        </w:tabs>
        <w:rPr>
          <w:rFonts w:eastAsia="Times New Roman"/>
          <w:snapToGrid w:val="0"/>
          <w:color w:val="000000" w:themeColor="text1"/>
        </w:rPr>
      </w:pPr>
    </w:p>
    <w:p w14:paraId="0AA04F2B" w14:textId="11CF97BF"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4309CA03" w14:textId="77777777" w:rsidR="00895949" w:rsidRPr="00013CDF" w:rsidRDefault="00895949">
      <w:pPr>
        <w:tabs>
          <w:tab w:val="left" w:pos="567"/>
        </w:tabs>
        <w:rPr>
          <w:rFonts w:eastAsia="Times New Roman"/>
          <w:snapToGrid w:val="0"/>
          <w:color w:val="000000" w:themeColor="text1"/>
        </w:rPr>
      </w:pPr>
    </w:p>
    <w:p w14:paraId="6997A111" w14:textId="77777777" w:rsidR="00895949" w:rsidRPr="00013CDF" w:rsidRDefault="00895949">
      <w:pPr>
        <w:tabs>
          <w:tab w:val="left" w:pos="567"/>
        </w:tabs>
        <w:rPr>
          <w:rFonts w:eastAsia="Times New Roman"/>
          <w:snapToGrid w:val="0"/>
          <w:color w:val="000000" w:themeColor="text1"/>
        </w:rPr>
      </w:pPr>
    </w:p>
    <w:p w14:paraId="790AEA0E"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14.</w:t>
      </w:r>
      <w:r w:rsidRPr="00013CDF">
        <w:rPr>
          <w:b/>
          <w:bCs/>
          <w:snapToGrid w:val="0"/>
          <w:color w:val="000000" w:themeColor="text1"/>
        </w:rPr>
        <w:tab/>
        <w:t>PARDAVIMO (IŠDAVIMO) TVARKA</w:t>
      </w:r>
    </w:p>
    <w:p w14:paraId="32C215F8" w14:textId="77777777" w:rsidR="00895949" w:rsidRPr="00013CDF" w:rsidRDefault="00895949">
      <w:pPr>
        <w:tabs>
          <w:tab w:val="left" w:pos="567"/>
        </w:tabs>
        <w:rPr>
          <w:rFonts w:eastAsia="Times New Roman"/>
          <w:snapToGrid w:val="0"/>
          <w:color w:val="000000" w:themeColor="text1"/>
        </w:rPr>
      </w:pPr>
    </w:p>
    <w:p w14:paraId="051D55A7" w14:textId="77777777" w:rsidR="00895949" w:rsidRPr="00013CDF" w:rsidRDefault="00895949">
      <w:pPr>
        <w:tabs>
          <w:tab w:val="left" w:pos="567"/>
        </w:tabs>
        <w:rPr>
          <w:rFonts w:eastAsia="Times New Roman"/>
          <w:snapToGrid w:val="0"/>
          <w:color w:val="000000" w:themeColor="text1"/>
        </w:rPr>
      </w:pPr>
    </w:p>
    <w:p w14:paraId="516BA0EA"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15.</w:t>
      </w:r>
      <w:r w:rsidRPr="00013CDF">
        <w:rPr>
          <w:b/>
          <w:bCs/>
          <w:snapToGrid w:val="0"/>
          <w:color w:val="000000" w:themeColor="text1"/>
        </w:rPr>
        <w:tab/>
        <w:t>VARTOJIMO INSTRUKCIJA</w:t>
      </w:r>
    </w:p>
    <w:p w14:paraId="29090228" w14:textId="77777777" w:rsidR="00895949" w:rsidRPr="00013CDF" w:rsidRDefault="00895949">
      <w:pPr>
        <w:tabs>
          <w:tab w:val="left" w:pos="567"/>
        </w:tabs>
        <w:rPr>
          <w:rFonts w:eastAsia="Times New Roman"/>
          <w:snapToGrid w:val="0"/>
          <w:color w:val="000000" w:themeColor="text1"/>
        </w:rPr>
      </w:pPr>
    </w:p>
    <w:p w14:paraId="59A48781" w14:textId="77777777" w:rsidR="00895949" w:rsidRPr="00013CDF" w:rsidRDefault="00895949">
      <w:pPr>
        <w:tabs>
          <w:tab w:val="left" w:pos="567"/>
        </w:tabs>
        <w:rPr>
          <w:rFonts w:eastAsia="Times New Roman"/>
          <w:snapToGrid w:val="0"/>
          <w:color w:val="000000" w:themeColor="text1"/>
        </w:rPr>
      </w:pPr>
    </w:p>
    <w:p w14:paraId="17EF4AF0"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16.</w:t>
      </w:r>
      <w:r w:rsidRPr="00013CDF">
        <w:rPr>
          <w:b/>
          <w:bCs/>
          <w:snapToGrid w:val="0"/>
          <w:color w:val="000000" w:themeColor="text1"/>
        </w:rPr>
        <w:tab/>
        <w:t>INFORMACIJA BRAILIO RAŠTU</w:t>
      </w:r>
    </w:p>
    <w:p w14:paraId="521AA251" w14:textId="77777777" w:rsidR="00895949" w:rsidRPr="00013CDF" w:rsidRDefault="00895949">
      <w:pPr>
        <w:tabs>
          <w:tab w:val="left" w:pos="567"/>
        </w:tabs>
        <w:rPr>
          <w:rFonts w:eastAsia="Times New Roman"/>
          <w:snapToGrid w:val="0"/>
          <w:color w:val="000000" w:themeColor="text1"/>
        </w:rPr>
      </w:pPr>
    </w:p>
    <w:p w14:paraId="62D1E20D" w14:textId="77777777" w:rsidR="00895949" w:rsidRPr="00013CDF" w:rsidRDefault="0089594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w:t>
      </w:r>
      <w:r w:rsidR="00D76E71" w:rsidRPr="00013CDF">
        <w:rPr>
          <w:rFonts w:eastAsia="Times New Roman"/>
          <w:snapToGrid w:val="0"/>
          <w:color w:val="000000" w:themeColor="text1"/>
        </w:rPr>
        <w:t>1</w:t>
      </w:r>
      <w:r w:rsidRPr="00013CDF">
        <w:rPr>
          <w:rFonts w:eastAsia="Times New Roman"/>
          <w:snapToGrid w:val="0"/>
          <w:color w:val="000000" w:themeColor="text1"/>
        </w:rPr>
        <w:t>5 mg tabletės</w:t>
      </w:r>
    </w:p>
    <w:p w14:paraId="28DA0AC1" w14:textId="77777777" w:rsidR="00A000DF" w:rsidRPr="00013CDF" w:rsidRDefault="00A000DF">
      <w:pPr>
        <w:tabs>
          <w:tab w:val="left" w:pos="567"/>
        </w:tabs>
        <w:rPr>
          <w:rFonts w:eastAsia="Times New Roman"/>
          <w:snapToGrid w:val="0"/>
          <w:color w:val="000000" w:themeColor="text1"/>
        </w:rPr>
      </w:pPr>
    </w:p>
    <w:p w14:paraId="4FDB5585" w14:textId="77777777" w:rsidR="00A000DF" w:rsidRPr="00013CDF" w:rsidRDefault="00A000DF">
      <w:pPr>
        <w:tabs>
          <w:tab w:val="left" w:pos="567"/>
        </w:tabs>
        <w:rPr>
          <w:rFonts w:eastAsia="Times New Roman"/>
          <w:color w:val="000000" w:themeColor="text1"/>
          <w:shd w:val="clear" w:color="auto" w:fill="CCCCCC"/>
          <w:lang w:eastAsia="lt-LT" w:bidi="lt-LT"/>
        </w:rPr>
      </w:pPr>
    </w:p>
    <w:p w14:paraId="2C6CAD21"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17.</w:t>
      </w:r>
      <w:r w:rsidRPr="00013CDF">
        <w:rPr>
          <w:b/>
          <w:bCs/>
          <w:snapToGrid w:val="0"/>
          <w:color w:val="000000" w:themeColor="text1"/>
        </w:rPr>
        <w:tab/>
      </w:r>
      <w:r w:rsidR="00A000DF" w:rsidRPr="00013CDF">
        <w:rPr>
          <w:b/>
          <w:bCs/>
          <w:snapToGrid w:val="0"/>
          <w:color w:val="000000" w:themeColor="text1"/>
        </w:rPr>
        <w:t>UNIKALUS IDENTIFIKATORIUS – 2D BRŪKŠNINIS KODAS</w:t>
      </w:r>
    </w:p>
    <w:p w14:paraId="603A8E59" w14:textId="77777777" w:rsidR="00A000DF" w:rsidRPr="00013CDF" w:rsidRDefault="00A000DF">
      <w:pPr>
        <w:rPr>
          <w:rFonts w:eastAsia="Times New Roman"/>
          <w:color w:val="000000" w:themeColor="text1"/>
          <w:lang w:eastAsia="lt-LT" w:bidi="lt-LT"/>
        </w:rPr>
      </w:pPr>
    </w:p>
    <w:p w14:paraId="4173D17C" w14:textId="77777777" w:rsidR="00A000DF" w:rsidRPr="00013CDF" w:rsidRDefault="00A000DF">
      <w:pPr>
        <w:tabs>
          <w:tab w:val="left" w:pos="567"/>
        </w:tabs>
        <w:rPr>
          <w:rFonts w:eastAsia="Times New Roman"/>
          <w:color w:val="000000" w:themeColor="text1"/>
          <w:shd w:val="clear" w:color="auto" w:fill="CCCCCC"/>
          <w:lang w:eastAsia="lt-LT" w:bidi="lt-LT"/>
        </w:rPr>
      </w:pPr>
      <w:r w:rsidRPr="00013CDF">
        <w:rPr>
          <w:rFonts w:eastAsia="Times New Roman"/>
          <w:color w:val="000000" w:themeColor="text1"/>
          <w:highlight w:val="lightGray"/>
          <w:lang w:eastAsia="lt-LT" w:bidi="lt-LT"/>
        </w:rPr>
        <w:t>2D brūkšninis kodas su nurodytu unikaliu identifikatoriumi.</w:t>
      </w:r>
    </w:p>
    <w:p w14:paraId="13386422" w14:textId="77777777" w:rsidR="00A000DF" w:rsidRPr="00013CDF" w:rsidRDefault="00A000DF">
      <w:pPr>
        <w:tabs>
          <w:tab w:val="left" w:pos="567"/>
        </w:tabs>
        <w:rPr>
          <w:rFonts w:eastAsia="Times New Roman"/>
          <w:color w:val="000000" w:themeColor="text1"/>
          <w:shd w:val="clear" w:color="auto" w:fill="CCCCCC"/>
          <w:lang w:eastAsia="lt-LT" w:bidi="lt-LT"/>
        </w:rPr>
      </w:pPr>
    </w:p>
    <w:p w14:paraId="756616E8" w14:textId="77777777" w:rsidR="00A000DF" w:rsidRPr="00013CDF" w:rsidRDefault="00A000DF">
      <w:pPr>
        <w:tabs>
          <w:tab w:val="left" w:pos="567"/>
        </w:tabs>
        <w:rPr>
          <w:rFonts w:eastAsia="Times New Roman"/>
          <w:vanish/>
          <w:color w:val="000000" w:themeColor="text1"/>
          <w:lang w:eastAsia="lt-LT" w:bidi="lt-LT"/>
        </w:rPr>
      </w:pPr>
    </w:p>
    <w:p w14:paraId="6889C913"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18.</w:t>
      </w:r>
      <w:r w:rsidRPr="00013CDF">
        <w:rPr>
          <w:b/>
          <w:bCs/>
          <w:snapToGrid w:val="0"/>
          <w:color w:val="000000" w:themeColor="text1"/>
        </w:rPr>
        <w:tab/>
      </w:r>
      <w:r w:rsidR="00A000DF" w:rsidRPr="00013CDF">
        <w:rPr>
          <w:b/>
          <w:bCs/>
          <w:snapToGrid w:val="0"/>
          <w:color w:val="000000" w:themeColor="text1"/>
        </w:rPr>
        <w:t>UNIKALUS IDENTIFIKATORIUS – ŽMONĖMS SUPRANTAMI DUOMENYS</w:t>
      </w:r>
    </w:p>
    <w:p w14:paraId="08F3D56B" w14:textId="77777777" w:rsidR="00A000DF" w:rsidRPr="00013CDF" w:rsidRDefault="00A000DF">
      <w:pPr>
        <w:rPr>
          <w:rFonts w:eastAsia="Times New Roman"/>
          <w:color w:val="000000" w:themeColor="text1"/>
          <w:lang w:eastAsia="lt-LT" w:bidi="lt-LT"/>
        </w:rPr>
      </w:pPr>
    </w:p>
    <w:p w14:paraId="0D4F127C" w14:textId="0FDFB858"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PC</w:t>
      </w:r>
    </w:p>
    <w:p w14:paraId="2D84E3C2" w14:textId="14AFB587"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SN</w:t>
      </w:r>
    </w:p>
    <w:p w14:paraId="5E22529B" w14:textId="33D3C04E" w:rsidR="00A000DF" w:rsidRPr="00013CDF" w:rsidRDefault="00A000DF">
      <w:pPr>
        <w:tabs>
          <w:tab w:val="left" w:pos="567"/>
        </w:tabs>
        <w:rPr>
          <w:rFonts w:eastAsia="Times New Roman"/>
          <w:vanish/>
          <w:color w:val="000000" w:themeColor="text1"/>
          <w:lang w:eastAsia="lt-LT" w:bidi="lt-LT"/>
        </w:rPr>
      </w:pPr>
      <w:r w:rsidRPr="00013CDF">
        <w:rPr>
          <w:rFonts w:eastAsia="Times New Roman"/>
          <w:color w:val="000000" w:themeColor="text1"/>
          <w:lang w:eastAsia="lt-LT" w:bidi="lt-LT"/>
        </w:rPr>
        <w:t>NN</w:t>
      </w:r>
    </w:p>
    <w:p w14:paraId="65C7E8EF" w14:textId="77777777" w:rsidR="00895949"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414016DB"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0"/>
        </w:tabs>
        <w:rPr>
          <w:rFonts w:eastAsia="Times New Roman"/>
          <w:b/>
          <w:snapToGrid w:val="0"/>
          <w:color w:val="000000" w:themeColor="text1"/>
        </w:rPr>
      </w:pPr>
      <w:r w:rsidRPr="00013CDF">
        <w:rPr>
          <w:rFonts w:eastAsia="Times New Roman"/>
          <w:b/>
          <w:snapToGrid w:val="0"/>
          <w:color w:val="000000" w:themeColor="text1"/>
        </w:rPr>
        <w:lastRenderedPageBreak/>
        <w:t>MINIMALI INFORMACIJA ANT LIZDINIŲ PLOKŠTELIŲ ARBA DVISLUOKSNIŲ JUOSTELIŲ</w:t>
      </w:r>
    </w:p>
    <w:p w14:paraId="52B996F7"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34E15F8B" w14:textId="77777777" w:rsidR="00895949" w:rsidRPr="00013CDF" w:rsidRDefault="00895949">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r w:rsidRPr="00013CDF">
        <w:rPr>
          <w:rFonts w:eastAsia="Times New Roman"/>
          <w:b/>
          <w:snapToGrid w:val="0"/>
          <w:color w:val="000000" w:themeColor="text1"/>
        </w:rPr>
        <w:t>LIZDINĖ PLOKŠTELĖ</w:t>
      </w:r>
    </w:p>
    <w:p w14:paraId="451B1ADB" w14:textId="77777777" w:rsidR="00895949" w:rsidRPr="00013CDF" w:rsidRDefault="00895949">
      <w:pPr>
        <w:tabs>
          <w:tab w:val="left" w:pos="567"/>
        </w:tabs>
        <w:rPr>
          <w:rFonts w:eastAsia="Times New Roman"/>
          <w:snapToGrid w:val="0"/>
          <w:color w:val="000000" w:themeColor="text1"/>
        </w:rPr>
      </w:pPr>
    </w:p>
    <w:p w14:paraId="3BE228B6" w14:textId="77777777" w:rsidR="00895949" w:rsidRPr="00013CDF" w:rsidRDefault="00895949">
      <w:pPr>
        <w:tabs>
          <w:tab w:val="left" w:pos="567"/>
        </w:tabs>
        <w:rPr>
          <w:rFonts w:eastAsia="Times New Roman"/>
          <w:snapToGrid w:val="0"/>
          <w:color w:val="000000" w:themeColor="text1"/>
        </w:rPr>
      </w:pPr>
    </w:p>
    <w:p w14:paraId="6E40B032"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42B46573" w14:textId="77777777" w:rsidR="00895949" w:rsidRPr="00013CDF" w:rsidRDefault="00895949">
      <w:pPr>
        <w:tabs>
          <w:tab w:val="left" w:pos="567"/>
        </w:tabs>
        <w:rPr>
          <w:rFonts w:eastAsia="Times New Roman"/>
          <w:snapToGrid w:val="0"/>
          <w:color w:val="000000" w:themeColor="text1"/>
        </w:rPr>
      </w:pPr>
    </w:p>
    <w:p w14:paraId="1DA4CD36" w14:textId="77777777" w:rsidR="00895949" w:rsidRPr="00013CDF" w:rsidRDefault="00895949">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w:t>
      </w:r>
      <w:r w:rsidR="00D76E71" w:rsidRPr="00013CDF">
        <w:rPr>
          <w:rFonts w:eastAsia="Times New Roman"/>
          <w:snapToGrid w:val="0"/>
          <w:color w:val="000000" w:themeColor="text1"/>
        </w:rPr>
        <w:t>1</w:t>
      </w:r>
      <w:r w:rsidRPr="00013CDF">
        <w:rPr>
          <w:rFonts w:eastAsia="Times New Roman"/>
          <w:snapToGrid w:val="0"/>
          <w:color w:val="000000" w:themeColor="text1"/>
        </w:rPr>
        <w:t>5 mg tabletės</w:t>
      </w:r>
    </w:p>
    <w:p w14:paraId="566161B0" w14:textId="5D853605" w:rsidR="00895949"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895949" w:rsidRPr="00013CDF">
        <w:rPr>
          <w:rFonts w:eastAsia="Times New Roman"/>
          <w:snapToGrid w:val="0"/>
          <w:color w:val="000000" w:themeColor="text1"/>
        </w:rPr>
        <w:t>ripiprazolum</w:t>
      </w:r>
      <w:proofErr w:type="spellEnd"/>
    </w:p>
    <w:p w14:paraId="70ED8B4E" w14:textId="77777777" w:rsidR="00895949" w:rsidRPr="00013CDF" w:rsidRDefault="00895949">
      <w:pPr>
        <w:tabs>
          <w:tab w:val="left" w:pos="567"/>
        </w:tabs>
        <w:rPr>
          <w:rFonts w:eastAsia="Times New Roman"/>
          <w:snapToGrid w:val="0"/>
          <w:color w:val="000000" w:themeColor="text1"/>
        </w:rPr>
      </w:pPr>
    </w:p>
    <w:p w14:paraId="64061E87" w14:textId="77777777" w:rsidR="00895949" w:rsidRPr="00013CDF" w:rsidRDefault="00895949">
      <w:pPr>
        <w:tabs>
          <w:tab w:val="left" w:pos="567"/>
        </w:tabs>
        <w:rPr>
          <w:rFonts w:eastAsia="Times New Roman"/>
          <w:snapToGrid w:val="0"/>
          <w:color w:val="000000" w:themeColor="text1"/>
        </w:rPr>
      </w:pPr>
    </w:p>
    <w:p w14:paraId="59CE1029" w14:textId="77777777" w:rsidR="00895949"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REGISTRUOTOJO PAVADINIMAS</w:t>
      </w:r>
    </w:p>
    <w:p w14:paraId="514EDD0B" w14:textId="77777777" w:rsidR="00895949" w:rsidRPr="00013CDF" w:rsidRDefault="00895949">
      <w:pPr>
        <w:tabs>
          <w:tab w:val="left" w:pos="567"/>
        </w:tabs>
        <w:rPr>
          <w:rFonts w:eastAsia="Times New Roman"/>
          <w:snapToGrid w:val="0"/>
          <w:color w:val="000000" w:themeColor="text1"/>
        </w:rPr>
      </w:pPr>
    </w:p>
    <w:p w14:paraId="5982DB44" w14:textId="77777777" w:rsidR="00F66D07" w:rsidRPr="00013CDF" w:rsidRDefault="00F66D07">
      <w:pPr>
        <w:tabs>
          <w:tab w:val="left" w:pos="567"/>
        </w:tabs>
        <w:rPr>
          <w:rFonts w:eastAsia="Times New Roman"/>
          <w:snapToGrid w:val="0"/>
          <w:color w:val="000000" w:themeColor="text1"/>
        </w:rPr>
      </w:pPr>
      <w:r w:rsidRPr="00013CDF">
        <w:rPr>
          <w:rFonts w:eastAsia="Times New Roman"/>
          <w:snapToGrid w:val="0"/>
          <w:color w:val="000000" w:themeColor="text1"/>
        </w:rPr>
        <w:t xml:space="preserve">ZENTIVA </w:t>
      </w:r>
      <w:proofErr w:type="spellStart"/>
      <w:r w:rsidRPr="00013CDF">
        <w:rPr>
          <w:rFonts w:eastAsia="Times New Roman"/>
          <w:snapToGrid w:val="0"/>
          <w:color w:val="000000" w:themeColor="text1"/>
        </w:rPr>
        <w:t>logo</w:t>
      </w:r>
      <w:proofErr w:type="spellEnd"/>
    </w:p>
    <w:p w14:paraId="0C22AB9A" w14:textId="77777777" w:rsidR="00895949" w:rsidRPr="00013CDF" w:rsidRDefault="00895949">
      <w:pPr>
        <w:tabs>
          <w:tab w:val="left" w:pos="567"/>
        </w:tabs>
        <w:rPr>
          <w:rFonts w:eastAsia="Times New Roman"/>
          <w:snapToGrid w:val="0"/>
          <w:color w:val="000000" w:themeColor="text1"/>
        </w:rPr>
      </w:pPr>
    </w:p>
    <w:p w14:paraId="291DFC01" w14:textId="77777777" w:rsidR="00895949" w:rsidRPr="00013CDF" w:rsidRDefault="00895949">
      <w:pPr>
        <w:tabs>
          <w:tab w:val="left" w:pos="567"/>
        </w:tabs>
        <w:rPr>
          <w:rFonts w:eastAsia="Times New Roman"/>
          <w:snapToGrid w:val="0"/>
          <w:color w:val="000000" w:themeColor="text1"/>
        </w:rPr>
      </w:pPr>
    </w:p>
    <w:p w14:paraId="7E5969A8"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TINKAMUMO LAIKAS</w:t>
      </w:r>
    </w:p>
    <w:p w14:paraId="4737542E" w14:textId="77777777" w:rsidR="00895949" w:rsidRPr="00013CDF" w:rsidRDefault="00895949">
      <w:pPr>
        <w:tabs>
          <w:tab w:val="left" w:pos="567"/>
        </w:tabs>
        <w:rPr>
          <w:rFonts w:eastAsia="Times New Roman"/>
          <w:snapToGrid w:val="0"/>
          <w:color w:val="000000" w:themeColor="text1"/>
        </w:rPr>
      </w:pPr>
    </w:p>
    <w:p w14:paraId="30A5562F" w14:textId="5A7634CF"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51E80B03" w14:textId="77777777" w:rsidR="00895949" w:rsidRPr="00013CDF" w:rsidRDefault="00895949">
      <w:pPr>
        <w:tabs>
          <w:tab w:val="left" w:pos="567"/>
        </w:tabs>
        <w:rPr>
          <w:rFonts w:eastAsia="Times New Roman"/>
          <w:snapToGrid w:val="0"/>
          <w:color w:val="000000" w:themeColor="text1"/>
        </w:rPr>
      </w:pPr>
    </w:p>
    <w:p w14:paraId="4DFB45EF" w14:textId="77777777" w:rsidR="00895949" w:rsidRPr="00013CDF" w:rsidRDefault="00895949">
      <w:pPr>
        <w:tabs>
          <w:tab w:val="left" w:pos="567"/>
        </w:tabs>
        <w:rPr>
          <w:rFonts w:eastAsia="Times New Roman"/>
          <w:snapToGrid w:val="0"/>
          <w:color w:val="000000" w:themeColor="text1"/>
        </w:rPr>
      </w:pPr>
    </w:p>
    <w:p w14:paraId="3BB6C57B"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SERIJOS NUMERIS</w:t>
      </w:r>
    </w:p>
    <w:p w14:paraId="6DC2C97C" w14:textId="77777777" w:rsidR="00895949" w:rsidRPr="00013CDF" w:rsidRDefault="00895949">
      <w:pPr>
        <w:tabs>
          <w:tab w:val="left" w:pos="567"/>
        </w:tabs>
        <w:rPr>
          <w:rFonts w:eastAsia="Times New Roman"/>
          <w:snapToGrid w:val="0"/>
          <w:color w:val="000000" w:themeColor="text1"/>
        </w:rPr>
      </w:pPr>
    </w:p>
    <w:p w14:paraId="64B89706" w14:textId="03D4BE9F" w:rsidR="00895949"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1886C07C" w14:textId="77777777" w:rsidR="00895949" w:rsidRPr="00013CDF" w:rsidRDefault="00895949">
      <w:pPr>
        <w:tabs>
          <w:tab w:val="left" w:pos="567"/>
        </w:tabs>
        <w:rPr>
          <w:rFonts w:eastAsia="Times New Roman"/>
          <w:snapToGrid w:val="0"/>
          <w:color w:val="000000" w:themeColor="text1"/>
        </w:rPr>
      </w:pPr>
    </w:p>
    <w:p w14:paraId="04931FD4" w14:textId="77777777" w:rsidR="00895949" w:rsidRPr="00013CDF" w:rsidRDefault="00895949">
      <w:pPr>
        <w:tabs>
          <w:tab w:val="left" w:pos="567"/>
        </w:tabs>
        <w:rPr>
          <w:rFonts w:eastAsia="Times New Roman"/>
          <w:snapToGrid w:val="0"/>
          <w:color w:val="000000" w:themeColor="text1"/>
        </w:rPr>
      </w:pPr>
    </w:p>
    <w:p w14:paraId="1B38C622" w14:textId="77777777" w:rsidR="00895949" w:rsidRPr="00013CDF" w:rsidRDefault="00895949">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KITA</w:t>
      </w:r>
    </w:p>
    <w:p w14:paraId="6C15D014" w14:textId="77777777" w:rsidR="00895949" w:rsidRPr="00013CDF" w:rsidRDefault="00895949">
      <w:pPr>
        <w:tabs>
          <w:tab w:val="left" w:pos="567"/>
        </w:tabs>
        <w:rPr>
          <w:rFonts w:eastAsia="Times New Roman"/>
          <w:snapToGrid w:val="0"/>
          <w:color w:val="000000" w:themeColor="text1"/>
        </w:rPr>
      </w:pPr>
    </w:p>
    <w:p w14:paraId="1BDC8548" w14:textId="77777777" w:rsidR="00D76E71" w:rsidRPr="00013CDF" w:rsidRDefault="00895949">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75F1D1ED" w14:textId="77777777" w:rsidR="00D76E71" w:rsidRPr="00013CDF" w:rsidRDefault="00D76E71">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lastRenderedPageBreak/>
        <w:t>INFORMACIJA ANT IŠORINĖS PAKUOTĖS</w:t>
      </w:r>
    </w:p>
    <w:p w14:paraId="590F68D5" w14:textId="77777777" w:rsidR="00D76E71" w:rsidRPr="00013CDF" w:rsidRDefault="00D76E71">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3F359769" w14:textId="77777777" w:rsidR="00D76E71" w:rsidRPr="00013CDF" w:rsidRDefault="00D76E71">
      <w:pPr>
        <w:pBdr>
          <w:top w:val="single" w:sz="4" w:space="1" w:color="auto"/>
          <w:left w:val="single" w:sz="4" w:space="4" w:color="auto"/>
          <w:bottom w:val="single" w:sz="4" w:space="1" w:color="auto"/>
          <w:right w:val="single" w:sz="4" w:space="4" w:color="auto"/>
        </w:pBdr>
        <w:tabs>
          <w:tab w:val="left" w:pos="567"/>
        </w:tabs>
        <w:rPr>
          <w:rFonts w:eastAsia="Times New Roman"/>
          <w:b/>
          <w:snapToGrid w:val="0"/>
          <w:color w:val="000000" w:themeColor="text1"/>
        </w:rPr>
      </w:pPr>
      <w:r w:rsidRPr="00013CDF">
        <w:rPr>
          <w:rFonts w:eastAsia="Times New Roman"/>
          <w:b/>
          <w:snapToGrid w:val="0"/>
          <w:color w:val="000000" w:themeColor="text1"/>
        </w:rPr>
        <w:t>IŠORINĖ DĖŽUTĖ</w:t>
      </w:r>
    </w:p>
    <w:p w14:paraId="05FE5D6E" w14:textId="77777777" w:rsidR="00D76E71" w:rsidRPr="00013CDF" w:rsidRDefault="00D76E71">
      <w:pPr>
        <w:tabs>
          <w:tab w:val="left" w:pos="567"/>
        </w:tabs>
        <w:rPr>
          <w:rFonts w:eastAsia="Times New Roman"/>
          <w:snapToGrid w:val="0"/>
          <w:color w:val="000000" w:themeColor="text1"/>
        </w:rPr>
      </w:pPr>
    </w:p>
    <w:p w14:paraId="0A5306FA" w14:textId="77777777" w:rsidR="00D76E71" w:rsidRPr="00013CDF" w:rsidRDefault="00D76E71">
      <w:pPr>
        <w:tabs>
          <w:tab w:val="left" w:pos="567"/>
        </w:tabs>
        <w:rPr>
          <w:rFonts w:eastAsia="Times New Roman"/>
          <w:snapToGrid w:val="0"/>
          <w:color w:val="000000" w:themeColor="text1"/>
        </w:rPr>
      </w:pPr>
    </w:p>
    <w:p w14:paraId="2E3F5946"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4F508B99" w14:textId="77777777" w:rsidR="00D76E71" w:rsidRPr="00013CDF" w:rsidRDefault="00D76E71">
      <w:pPr>
        <w:tabs>
          <w:tab w:val="left" w:pos="567"/>
        </w:tabs>
        <w:rPr>
          <w:rFonts w:eastAsia="Times New Roman"/>
          <w:snapToGrid w:val="0"/>
          <w:color w:val="000000" w:themeColor="text1"/>
        </w:rPr>
      </w:pPr>
    </w:p>
    <w:p w14:paraId="60085D1F" w14:textId="77777777" w:rsidR="00D76E71" w:rsidRPr="00013CDF" w:rsidRDefault="00D76E71">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30 mg tabletės</w:t>
      </w:r>
    </w:p>
    <w:p w14:paraId="3BE967B9" w14:textId="13A18FF0" w:rsidR="00D76E71"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D76E71" w:rsidRPr="00013CDF">
        <w:rPr>
          <w:rFonts w:eastAsia="Times New Roman"/>
          <w:snapToGrid w:val="0"/>
          <w:color w:val="000000" w:themeColor="text1"/>
        </w:rPr>
        <w:t>ripiprazol</w:t>
      </w:r>
      <w:r w:rsidR="00692280" w:rsidRPr="00013CDF">
        <w:rPr>
          <w:rFonts w:eastAsia="Times New Roman"/>
          <w:snapToGrid w:val="0"/>
          <w:color w:val="000000" w:themeColor="text1"/>
        </w:rPr>
        <w:t>um</w:t>
      </w:r>
      <w:proofErr w:type="spellEnd"/>
    </w:p>
    <w:p w14:paraId="043CE88C" w14:textId="77777777" w:rsidR="00D76E71" w:rsidRPr="00013CDF" w:rsidRDefault="00D76E71">
      <w:pPr>
        <w:tabs>
          <w:tab w:val="left" w:pos="567"/>
        </w:tabs>
        <w:rPr>
          <w:rFonts w:eastAsia="Times New Roman"/>
          <w:snapToGrid w:val="0"/>
          <w:color w:val="000000" w:themeColor="text1"/>
        </w:rPr>
      </w:pPr>
    </w:p>
    <w:p w14:paraId="2FB1E926" w14:textId="77777777" w:rsidR="00D76E71" w:rsidRPr="00013CDF" w:rsidRDefault="00D76E71">
      <w:pPr>
        <w:tabs>
          <w:tab w:val="left" w:pos="567"/>
        </w:tabs>
        <w:rPr>
          <w:rFonts w:eastAsia="Times New Roman"/>
          <w:snapToGrid w:val="0"/>
          <w:color w:val="000000" w:themeColor="text1"/>
        </w:rPr>
      </w:pPr>
    </w:p>
    <w:p w14:paraId="574A29AD"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VEIKLIOJI (-IOS) MEDŽIAGA (-OS) IR JOS (-Ų) KIEKIS (-IAI)</w:t>
      </w:r>
    </w:p>
    <w:p w14:paraId="532DA7A4" w14:textId="77777777" w:rsidR="00D76E71" w:rsidRPr="00013CDF" w:rsidRDefault="00D76E71">
      <w:pPr>
        <w:tabs>
          <w:tab w:val="left" w:pos="567"/>
        </w:tabs>
        <w:rPr>
          <w:rFonts w:eastAsia="Times New Roman"/>
          <w:snapToGrid w:val="0"/>
          <w:color w:val="000000" w:themeColor="text1"/>
        </w:rPr>
      </w:pPr>
    </w:p>
    <w:p w14:paraId="19851798"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t xml:space="preserve">Kiekvienoje tabletėje yra 30 mg </w:t>
      </w:r>
      <w:proofErr w:type="spellStart"/>
      <w:r w:rsidRPr="00013CDF">
        <w:rPr>
          <w:rFonts w:eastAsia="Times New Roman"/>
          <w:snapToGrid w:val="0"/>
          <w:color w:val="000000" w:themeColor="text1"/>
        </w:rPr>
        <w:t>aripiprazolo</w:t>
      </w:r>
      <w:proofErr w:type="spellEnd"/>
      <w:r w:rsidRPr="00013CDF">
        <w:rPr>
          <w:rFonts w:eastAsia="Times New Roman"/>
          <w:snapToGrid w:val="0"/>
          <w:color w:val="000000" w:themeColor="text1"/>
        </w:rPr>
        <w:t>.</w:t>
      </w:r>
    </w:p>
    <w:p w14:paraId="21E6F3F8" w14:textId="77777777" w:rsidR="00D76E71" w:rsidRPr="00013CDF" w:rsidRDefault="00D76E71">
      <w:pPr>
        <w:tabs>
          <w:tab w:val="left" w:pos="567"/>
        </w:tabs>
        <w:rPr>
          <w:rFonts w:eastAsia="Times New Roman"/>
          <w:snapToGrid w:val="0"/>
          <w:color w:val="000000" w:themeColor="text1"/>
        </w:rPr>
      </w:pPr>
    </w:p>
    <w:p w14:paraId="342A2B17" w14:textId="77777777" w:rsidR="00D76E71" w:rsidRPr="00013CDF" w:rsidRDefault="00D76E71">
      <w:pPr>
        <w:tabs>
          <w:tab w:val="left" w:pos="567"/>
        </w:tabs>
        <w:rPr>
          <w:rFonts w:eastAsia="Times New Roman"/>
          <w:snapToGrid w:val="0"/>
          <w:color w:val="000000" w:themeColor="text1"/>
        </w:rPr>
      </w:pPr>
    </w:p>
    <w:p w14:paraId="50C3DB75"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PAGALBINIŲ MEDŽIAGŲ SĄRAŠAS</w:t>
      </w:r>
    </w:p>
    <w:p w14:paraId="04C70A00" w14:textId="77777777" w:rsidR="00D76E71" w:rsidRPr="00013CDF" w:rsidRDefault="00D76E71">
      <w:pPr>
        <w:tabs>
          <w:tab w:val="left" w:pos="567"/>
        </w:tabs>
        <w:rPr>
          <w:rFonts w:eastAsia="Times New Roman"/>
          <w:snapToGrid w:val="0"/>
          <w:color w:val="000000" w:themeColor="text1"/>
        </w:rPr>
      </w:pPr>
    </w:p>
    <w:p w14:paraId="77ED7201" w14:textId="381BAA2D" w:rsidR="00466D56" w:rsidRPr="00013CDF" w:rsidRDefault="00466D56" w:rsidP="00466D56">
      <w:pPr>
        <w:tabs>
          <w:tab w:val="left" w:pos="567"/>
        </w:tabs>
        <w:rPr>
          <w:rFonts w:eastAsia="Times New Roman"/>
          <w:noProof/>
          <w:lang w:eastAsia="lt-LT"/>
        </w:rPr>
      </w:pPr>
      <w:r w:rsidRPr="00013CDF">
        <w:rPr>
          <w:rFonts w:eastAsia="Times New Roman"/>
          <w:snapToGrid w:val="0"/>
          <w:color w:val="000000" w:themeColor="text1"/>
        </w:rPr>
        <w:t xml:space="preserve">Sudėtyje yra laktozės </w:t>
      </w:r>
      <w:proofErr w:type="spellStart"/>
      <w:r w:rsidRPr="00013CDF">
        <w:rPr>
          <w:rFonts w:eastAsia="Times New Roman"/>
          <w:snapToGrid w:val="0"/>
          <w:color w:val="000000" w:themeColor="text1"/>
        </w:rPr>
        <w:t>monohidrato</w:t>
      </w:r>
      <w:proofErr w:type="spellEnd"/>
      <w:r w:rsidRPr="00013CDF">
        <w:rPr>
          <w:rFonts w:eastAsia="Times New Roman"/>
          <w:snapToGrid w:val="0"/>
          <w:color w:val="000000" w:themeColor="text1"/>
        </w:rPr>
        <w:t xml:space="preserve">. </w:t>
      </w:r>
      <w:r w:rsidRPr="00013CDF">
        <w:rPr>
          <w:rFonts w:eastAsia="Times New Roman"/>
          <w:noProof/>
          <w:lang w:eastAsia="lt-LT"/>
        </w:rPr>
        <w:t>Daugiau informacijos žr. pakuotės lapelyje.</w:t>
      </w:r>
    </w:p>
    <w:p w14:paraId="775C18FE" w14:textId="77777777" w:rsidR="00D76E71" w:rsidRPr="00013CDF" w:rsidRDefault="00D76E71">
      <w:pPr>
        <w:tabs>
          <w:tab w:val="left" w:pos="567"/>
        </w:tabs>
        <w:rPr>
          <w:rFonts w:eastAsia="Times New Roman"/>
          <w:snapToGrid w:val="0"/>
          <w:color w:val="000000" w:themeColor="text1"/>
        </w:rPr>
      </w:pPr>
    </w:p>
    <w:p w14:paraId="2337C508" w14:textId="77777777" w:rsidR="00D76E71" w:rsidRPr="00013CDF" w:rsidRDefault="00D76E71">
      <w:pPr>
        <w:tabs>
          <w:tab w:val="left" w:pos="567"/>
        </w:tabs>
        <w:rPr>
          <w:rFonts w:eastAsia="Times New Roman"/>
          <w:snapToGrid w:val="0"/>
          <w:color w:val="000000" w:themeColor="text1"/>
        </w:rPr>
      </w:pPr>
    </w:p>
    <w:p w14:paraId="2D8E8804"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FARMACINĖ FORMA IR KIEKIS PAKUOTĖJE</w:t>
      </w:r>
    </w:p>
    <w:p w14:paraId="5004DF90" w14:textId="77777777" w:rsidR="00D76E71" w:rsidRPr="00013CDF" w:rsidRDefault="00D76E71">
      <w:pPr>
        <w:tabs>
          <w:tab w:val="left" w:pos="567"/>
        </w:tabs>
        <w:rPr>
          <w:rFonts w:eastAsia="Times New Roman"/>
          <w:snapToGrid w:val="0"/>
          <w:color w:val="000000" w:themeColor="text1"/>
        </w:rPr>
      </w:pPr>
    </w:p>
    <w:p w14:paraId="6601768B"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t>Tabletė</w:t>
      </w:r>
    </w:p>
    <w:p w14:paraId="612DAD87" w14:textId="77777777" w:rsidR="00D76E71" w:rsidRPr="00013CDF" w:rsidRDefault="00D76E71">
      <w:pPr>
        <w:tabs>
          <w:tab w:val="left" w:pos="567"/>
        </w:tabs>
        <w:rPr>
          <w:rFonts w:eastAsia="Times New Roman"/>
          <w:snapToGrid w:val="0"/>
          <w:color w:val="000000" w:themeColor="text1"/>
        </w:rPr>
      </w:pPr>
    </w:p>
    <w:p w14:paraId="3066F7A0"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t>14 tablečių</w:t>
      </w:r>
    </w:p>
    <w:p w14:paraId="793677F5" w14:textId="77777777" w:rsidR="00D76E71" w:rsidRPr="00013CDF" w:rsidRDefault="00D76E71">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28 tabletės</w:t>
      </w:r>
    </w:p>
    <w:p w14:paraId="39A4F31B" w14:textId="77777777" w:rsidR="00D76E71" w:rsidRPr="00013CDF" w:rsidRDefault="00D76E71">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49 tabletės</w:t>
      </w:r>
    </w:p>
    <w:p w14:paraId="080F2B74" w14:textId="77777777" w:rsidR="00D76E71" w:rsidRPr="00013CDF" w:rsidRDefault="00D76E71">
      <w:pPr>
        <w:tabs>
          <w:tab w:val="left" w:pos="567"/>
        </w:tabs>
        <w:rPr>
          <w:rFonts w:eastAsia="Times New Roman"/>
          <w:snapToGrid w:val="0"/>
          <w:color w:val="000000" w:themeColor="text1"/>
          <w:highlight w:val="lightGray"/>
        </w:rPr>
      </w:pPr>
      <w:r w:rsidRPr="00013CDF">
        <w:rPr>
          <w:rFonts w:eastAsia="Times New Roman"/>
          <w:snapToGrid w:val="0"/>
          <w:color w:val="000000" w:themeColor="text1"/>
          <w:highlight w:val="lightGray"/>
        </w:rPr>
        <w:t>56 tabletės</w:t>
      </w:r>
    </w:p>
    <w:p w14:paraId="4902B00C"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highlight w:val="lightGray"/>
        </w:rPr>
        <w:t>98 tabletės</w:t>
      </w:r>
    </w:p>
    <w:p w14:paraId="07288AF7" w14:textId="77777777" w:rsidR="00D76E71" w:rsidRPr="00013CDF" w:rsidRDefault="00D76E71">
      <w:pPr>
        <w:tabs>
          <w:tab w:val="left" w:pos="567"/>
        </w:tabs>
        <w:rPr>
          <w:rFonts w:eastAsia="Times New Roman"/>
          <w:snapToGrid w:val="0"/>
          <w:color w:val="000000" w:themeColor="text1"/>
        </w:rPr>
      </w:pPr>
    </w:p>
    <w:p w14:paraId="3967C799" w14:textId="77777777" w:rsidR="00D76E71" w:rsidRPr="00013CDF" w:rsidRDefault="00D76E71">
      <w:pPr>
        <w:tabs>
          <w:tab w:val="left" w:pos="567"/>
        </w:tabs>
        <w:rPr>
          <w:rFonts w:eastAsia="Times New Roman"/>
          <w:snapToGrid w:val="0"/>
          <w:color w:val="000000" w:themeColor="text1"/>
        </w:rPr>
      </w:pPr>
    </w:p>
    <w:p w14:paraId="5D611651"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VARTOJIMO METODAS IR BŪDAS (-AI)</w:t>
      </w:r>
    </w:p>
    <w:p w14:paraId="70A2042E" w14:textId="77777777" w:rsidR="00D76E71" w:rsidRPr="00013CDF" w:rsidRDefault="00D76E71">
      <w:pPr>
        <w:tabs>
          <w:tab w:val="left" w:pos="567"/>
        </w:tabs>
        <w:rPr>
          <w:rFonts w:eastAsia="Times New Roman"/>
          <w:snapToGrid w:val="0"/>
          <w:color w:val="000000" w:themeColor="text1"/>
        </w:rPr>
      </w:pPr>
    </w:p>
    <w:p w14:paraId="128741FD"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t>Prieš vartojimą perskaitykite pakuotės lapelį.</w:t>
      </w:r>
    </w:p>
    <w:p w14:paraId="69FB4253" w14:textId="77777777" w:rsidR="00D76E71" w:rsidRPr="00013CDF" w:rsidRDefault="00F51D48">
      <w:pPr>
        <w:tabs>
          <w:tab w:val="left" w:pos="567"/>
        </w:tabs>
        <w:rPr>
          <w:rFonts w:eastAsia="Times New Roman"/>
          <w:snapToGrid w:val="0"/>
          <w:color w:val="000000" w:themeColor="text1"/>
        </w:rPr>
      </w:pPr>
      <w:r w:rsidRPr="00013CDF">
        <w:rPr>
          <w:rFonts w:eastAsia="Times New Roman"/>
          <w:snapToGrid w:val="0"/>
          <w:color w:val="000000" w:themeColor="text1"/>
        </w:rPr>
        <w:t>Vartoti per burną.</w:t>
      </w:r>
    </w:p>
    <w:p w14:paraId="672C6BED" w14:textId="77777777" w:rsidR="00D76E71" w:rsidRPr="00013CDF" w:rsidRDefault="00D76E71">
      <w:pPr>
        <w:tabs>
          <w:tab w:val="left" w:pos="567"/>
        </w:tabs>
        <w:rPr>
          <w:rFonts w:eastAsia="Times New Roman"/>
          <w:snapToGrid w:val="0"/>
          <w:color w:val="000000" w:themeColor="text1"/>
        </w:rPr>
      </w:pPr>
    </w:p>
    <w:p w14:paraId="2E355404" w14:textId="77777777" w:rsidR="00F51D48" w:rsidRPr="00013CDF" w:rsidRDefault="00F51D48">
      <w:pPr>
        <w:tabs>
          <w:tab w:val="left" w:pos="567"/>
        </w:tabs>
        <w:rPr>
          <w:rFonts w:eastAsia="Times New Roman"/>
          <w:snapToGrid w:val="0"/>
          <w:color w:val="000000" w:themeColor="text1"/>
        </w:rPr>
      </w:pPr>
    </w:p>
    <w:p w14:paraId="4EE4ED07"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6.</w:t>
      </w:r>
      <w:r w:rsidRPr="00013CDF">
        <w:rPr>
          <w:b/>
          <w:bCs/>
          <w:snapToGrid w:val="0"/>
          <w:color w:val="000000" w:themeColor="text1"/>
        </w:rPr>
        <w:tab/>
        <w:t>SPECIALUS ĮSPĖJIMAS, KAD VAISTINĮ PREPARATĄ BŪTINA LAIKYTI VAIKAMS NEPASTEBIMOJE IR NEPASIEKIAMOJE VIETOJE</w:t>
      </w:r>
    </w:p>
    <w:p w14:paraId="3F65FBA3" w14:textId="77777777" w:rsidR="00075464" w:rsidRPr="00013CDF" w:rsidRDefault="00075464">
      <w:pPr>
        <w:tabs>
          <w:tab w:val="left" w:pos="567"/>
        </w:tabs>
        <w:rPr>
          <w:rFonts w:eastAsia="Times New Roman"/>
          <w:snapToGrid w:val="0"/>
          <w:color w:val="000000" w:themeColor="text1"/>
        </w:rPr>
      </w:pPr>
    </w:p>
    <w:p w14:paraId="46736ABD"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t>Laikyti vaikams nepastebimoje ir nepasiekiamoje vietoje.</w:t>
      </w:r>
    </w:p>
    <w:p w14:paraId="54D2BC49" w14:textId="77777777" w:rsidR="00D76E71" w:rsidRPr="00013CDF" w:rsidRDefault="00D76E71">
      <w:pPr>
        <w:tabs>
          <w:tab w:val="left" w:pos="567"/>
        </w:tabs>
        <w:rPr>
          <w:rFonts w:eastAsia="Times New Roman"/>
          <w:snapToGrid w:val="0"/>
          <w:color w:val="000000" w:themeColor="text1"/>
        </w:rPr>
      </w:pPr>
    </w:p>
    <w:p w14:paraId="338E1E61" w14:textId="77777777" w:rsidR="00D76E71" w:rsidRPr="00013CDF" w:rsidRDefault="00D76E71">
      <w:pPr>
        <w:tabs>
          <w:tab w:val="left" w:pos="567"/>
        </w:tabs>
        <w:rPr>
          <w:rFonts w:eastAsia="Times New Roman"/>
          <w:snapToGrid w:val="0"/>
          <w:color w:val="000000" w:themeColor="text1"/>
        </w:rPr>
      </w:pPr>
    </w:p>
    <w:p w14:paraId="6E302B41"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7.</w:t>
      </w:r>
      <w:r w:rsidRPr="00013CDF">
        <w:rPr>
          <w:b/>
          <w:bCs/>
          <w:snapToGrid w:val="0"/>
          <w:color w:val="000000" w:themeColor="text1"/>
        </w:rPr>
        <w:tab/>
        <w:t>KITAS (-I) SPECIALUS (-ŪS) ĮSPĖJIMAS (-AI) (JEI REIKIA)</w:t>
      </w:r>
    </w:p>
    <w:p w14:paraId="48F84969" w14:textId="77777777" w:rsidR="00D76E71" w:rsidRPr="00013CDF" w:rsidRDefault="00D76E71">
      <w:pPr>
        <w:tabs>
          <w:tab w:val="left" w:pos="567"/>
        </w:tabs>
        <w:rPr>
          <w:rFonts w:eastAsia="Times New Roman"/>
          <w:snapToGrid w:val="0"/>
          <w:color w:val="000000" w:themeColor="text1"/>
        </w:rPr>
      </w:pPr>
    </w:p>
    <w:p w14:paraId="78251117" w14:textId="77777777" w:rsidR="00D76E71" w:rsidRPr="00013CDF" w:rsidRDefault="00D76E71">
      <w:pPr>
        <w:tabs>
          <w:tab w:val="left" w:pos="567"/>
        </w:tabs>
        <w:rPr>
          <w:rFonts w:eastAsia="Times New Roman"/>
          <w:snapToGrid w:val="0"/>
          <w:color w:val="000000" w:themeColor="text1"/>
        </w:rPr>
      </w:pPr>
    </w:p>
    <w:p w14:paraId="410D984A"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8.</w:t>
      </w:r>
      <w:r w:rsidRPr="00013CDF">
        <w:rPr>
          <w:b/>
          <w:bCs/>
          <w:snapToGrid w:val="0"/>
          <w:color w:val="000000" w:themeColor="text1"/>
        </w:rPr>
        <w:tab/>
        <w:t>TINKAMUMO LAIKAS</w:t>
      </w:r>
    </w:p>
    <w:p w14:paraId="41982F51" w14:textId="77777777" w:rsidR="00D76E71" w:rsidRPr="00013CDF" w:rsidRDefault="00D76E71">
      <w:pPr>
        <w:tabs>
          <w:tab w:val="left" w:pos="567"/>
        </w:tabs>
        <w:rPr>
          <w:rFonts w:eastAsia="Times New Roman"/>
          <w:snapToGrid w:val="0"/>
          <w:color w:val="000000" w:themeColor="text1"/>
        </w:rPr>
      </w:pPr>
    </w:p>
    <w:p w14:paraId="065C0781" w14:textId="185C5ED6" w:rsidR="00D76E71"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13988182" w14:textId="77777777" w:rsidR="00D76E71" w:rsidRPr="00013CDF" w:rsidRDefault="00D76E71">
      <w:pPr>
        <w:tabs>
          <w:tab w:val="left" w:pos="567"/>
        </w:tabs>
        <w:rPr>
          <w:rFonts w:eastAsia="Times New Roman"/>
          <w:snapToGrid w:val="0"/>
          <w:color w:val="000000" w:themeColor="text1"/>
        </w:rPr>
      </w:pPr>
    </w:p>
    <w:p w14:paraId="1804600F" w14:textId="77777777" w:rsidR="00644969" w:rsidRPr="00013CDF" w:rsidRDefault="00644969">
      <w:pPr>
        <w:tabs>
          <w:tab w:val="left" w:pos="567"/>
        </w:tabs>
        <w:rPr>
          <w:rFonts w:eastAsia="Times New Roman"/>
          <w:snapToGrid w:val="0"/>
          <w:color w:val="000000" w:themeColor="text1"/>
        </w:rPr>
      </w:pPr>
    </w:p>
    <w:p w14:paraId="7AE5CC8E" w14:textId="77777777" w:rsidR="00EE592A" w:rsidRPr="00013CDF" w:rsidRDefault="00D76E71" w:rsidP="00E676F1">
      <w:pPr>
        <w:keepNext/>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lastRenderedPageBreak/>
        <w:t>9.</w:t>
      </w:r>
      <w:r w:rsidRPr="00013CDF">
        <w:rPr>
          <w:b/>
          <w:bCs/>
          <w:snapToGrid w:val="0"/>
          <w:color w:val="000000" w:themeColor="text1"/>
        </w:rPr>
        <w:tab/>
        <w:t>SPECIALIOS LAIKYMO SĄLYGOS</w:t>
      </w:r>
    </w:p>
    <w:p w14:paraId="5CE54AC3" w14:textId="77777777" w:rsidR="00EE592A" w:rsidRPr="00013CDF" w:rsidRDefault="00EE592A" w:rsidP="00E676F1">
      <w:pPr>
        <w:keepNext/>
        <w:tabs>
          <w:tab w:val="left" w:pos="567"/>
        </w:tabs>
        <w:rPr>
          <w:rFonts w:eastAsia="Times New Roman"/>
          <w:snapToGrid w:val="0"/>
          <w:color w:val="000000" w:themeColor="text1"/>
        </w:rPr>
      </w:pPr>
    </w:p>
    <w:p w14:paraId="6371F953" w14:textId="77777777" w:rsidR="00D76E71" w:rsidRPr="00013CDF" w:rsidRDefault="00D76E71" w:rsidP="00E676F1">
      <w:pPr>
        <w:keepNext/>
        <w:tabs>
          <w:tab w:val="left" w:pos="567"/>
        </w:tabs>
        <w:rPr>
          <w:rFonts w:eastAsia="Times New Roman"/>
          <w:snapToGrid w:val="0"/>
          <w:color w:val="000000" w:themeColor="text1"/>
        </w:rPr>
      </w:pPr>
    </w:p>
    <w:p w14:paraId="2676C0DE"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10.</w:t>
      </w:r>
      <w:r w:rsidRPr="00013CDF">
        <w:rPr>
          <w:b/>
          <w:bCs/>
          <w:snapToGrid w:val="0"/>
          <w:color w:val="000000" w:themeColor="text1"/>
        </w:rPr>
        <w:tab/>
        <w:t>SPECIALIOS ATSARGUMO PRIEMONĖS DĖL NESUVARTOTO VAISTINIO PREPARATO AR JO ATLIEKŲ TVARKYMO (JEI REIKIA)</w:t>
      </w:r>
    </w:p>
    <w:p w14:paraId="34D1C4B7" w14:textId="77777777" w:rsidR="00D76E71" w:rsidRPr="00013CDF" w:rsidRDefault="00D76E71">
      <w:pPr>
        <w:tabs>
          <w:tab w:val="left" w:pos="567"/>
        </w:tabs>
        <w:rPr>
          <w:rFonts w:eastAsia="Times New Roman"/>
          <w:snapToGrid w:val="0"/>
          <w:color w:val="000000" w:themeColor="text1"/>
        </w:rPr>
      </w:pPr>
    </w:p>
    <w:p w14:paraId="6E745F91" w14:textId="77777777" w:rsidR="00D76E71" w:rsidRPr="00013CDF" w:rsidRDefault="00D76E71">
      <w:pPr>
        <w:tabs>
          <w:tab w:val="left" w:pos="567"/>
        </w:tabs>
        <w:rPr>
          <w:rFonts w:eastAsia="Times New Roman"/>
          <w:snapToGrid w:val="0"/>
          <w:color w:val="000000" w:themeColor="text1"/>
        </w:rPr>
      </w:pPr>
    </w:p>
    <w:p w14:paraId="01833BA2"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11.</w:t>
      </w:r>
      <w:r w:rsidRPr="00013CDF">
        <w:rPr>
          <w:b/>
          <w:bCs/>
          <w:snapToGrid w:val="0"/>
          <w:color w:val="000000" w:themeColor="text1"/>
        </w:rPr>
        <w:tab/>
      </w:r>
      <w:r w:rsidR="005762B3" w:rsidRPr="00013CDF">
        <w:rPr>
          <w:b/>
          <w:bCs/>
          <w:snapToGrid w:val="0"/>
          <w:color w:val="000000" w:themeColor="text1"/>
        </w:rPr>
        <w:t xml:space="preserve">REGISTRUOTOJO </w:t>
      </w:r>
      <w:r w:rsidRPr="00013CDF">
        <w:rPr>
          <w:b/>
          <w:bCs/>
          <w:snapToGrid w:val="0"/>
          <w:color w:val="000000" w:themeColor="text1"/>
        </w:rPr>
        <w:t>PAVADINIMAS IR ADRESAS</w:t>
      </w:r>
    </w:p>
    <w:p w14:paraId="2293765E" w14:textId="77777777" w:rsidR="00D76E71" w:rsidRPr="00013CDF" w:rsidRDefault="00D76E71">
      <w:pPr>
        <w:tabs>
          <w:tab w:val="left" w:pos="567"/>
        </w:tabs>
        <w:rPr>
          <w:rFonts w:eastAsia="Times New Roman"/>
          <w:snapToGrid w:val="0"/>
          <w:color w:val="000000" w:themeColor="text1"/>
        </w:rPr>
      </w:pPr>
    </w:p>
    <w:p w14:paraId="0E30B6B0" w14:textId="77777777" w:rsidR="00D76E71" w:rsidRPr="00013CDF" w:rsidRDefault="00D76E71">
      <w:pPr>
        <w:rPr>
          <w:rFonts w:eastAsia="MS Mincho"/>
          <w:color w:val="000000" w:themeColor="text1"/>
          <w:lang w:eastAsia="fr-FR"/>
        </w:rPr>
      </w:pPr>
      <w:r w:rsidRPr="00013CDF">
        <w:rPr>
          <w:rFonts w:eastAsia="MS Mincho"/>
          <w:color w:val="000000" w:themeColor="text1"/>
          <w:lang w:eastAsia="fr-FR"/>
        </w:rPr>
        <w:t xml:space="preserve">Zentiva, </w:t>
      </w:r>
      <w:proofErr w:type="spellStart"/>
      <w:r w:rsidRPr="00013CDF">
        <w:rPr>
          <w:rFonts w:eastAsia="MS Mincho"/>
          <w:color w:val="000000" w:themeColor="text1"/>
          <w:lang w:eastAsia="fr-FR"/>
        </w:rPr>
        <w:t>k.s</w:t>
      </w:r>
      <w:proofErr w:type="spellEnd"/>
      <w:r w:rsidRPr="00013CDF">
        <w:rPr>
          <w:rFonts w:eastAsia="MS Mincho"/>
          <w:color w:val="000000" w:themeColor="text1"/>
          <w:lang w:eastAsia="fr-FR"/>
        </w:rPr>
        <w:t>.</w:t>
      </w:r>
    </w:p>
    <w:p w14:paraId="7DDD484D" w14:textId="77777777" w:rsidR="00D76E71" w:rsidRPr="00013CDF" w:rsidRDefault="00D76E71">
      <w:pPr>
        <w:rPr>
          <w:rFonts w:eastAsia="MS Mincho"/>
          <w:color w:val="000000" w:themeColor="text1"/>
          <w:lang w:eastAsia="fr-FR"/>
        </w:rPr>
      </w:pPr>
      <w:r w:rsidRPr="00013CDF">
        <w:rPr>
          <w:rFonts w:eastAsia="MS Mincho"/>
          <w:color w:val="000000" w:themeColor="text1"/>
          <w:lang w:eastAsia="fr-FR"/>
        </w:rPr>
        <w:t xml:space="preserve">U </w:t>
      </w:r>
      <w:proofErr w:type="spellStart"/>
      <w:r w:rsidRPr="00013CDF">
        <w:rPr>
          <w:rFonts w:eastAsia="MS Mincho"/>
          <w:color w:val="000000" w:themeColor="text1"/>
          <w:lang w:eastAsia="fr-FR"/>
        </w:rPr>
        <w:t>Kabelovny</w:t>
      </w:r>
      <w:proofErr w:type="spellEnd"/>
      <w:r w:rsidRPr="00013CDF">
        <w:rPr>
          <w:rFonts w:eastAsia="MS Mincho"/>
          <w:color w:val="000000" w:themeColor="text1"/>
          <w:lang w:eastAsia="fr-FR"/>
        </w:rPr>
        <w:t xml:space="preserve"> 130</w:t>
      </w:r>
    </w:p>
    <w:p w14:paraId="2D2BA9AC" w14:textId="77777777" w:rsidR="00D76E71" w:rsidRPr="00013CDF" w:rsidRDefault="00D76E71">
      <w:pPr>
        <w:rPr>
          <w:rFonts w:eastAsia="MS Mincho"/>
          <w:color w:val="000000" w:themeColor="text1"/>
          <w:lang w:eastAsia="fr-FR"/>
        </w:rPr>
      </w:pPr>
      <w:r w:rsidRPr="00013CDF">
        <w:rPr>
          <w:rFonts w:eastAsia="MS Mincho"/>
          <w:color w:val="000000" w:themeColor="text1"/>
          <w:lang w:eastAsia="fr-FR"/>
        </w:rPr>
        <w:t xml:space="preserve">102 37 </w:t>
      </w:r>
      <w:r w:rsidR="00A27B2D" w:rsidRPr="00013CDF">
        <w:rPr>
          <w:rFonts w:eastAsia="MS Mincho"/>
          <w:color w:val="000000" w:themeColor="text1"/>
          <w:lang w:eastAsia="fr-FR"/>
        </w:rPr>
        <w:t>Praha</w:t>
      </w:r>
      <w:r w:rsidRPr="00013CDF">
        <w:rPr>
          <w:rFonts w:eastAsia="MS Mincho"/>
          <w:color w:val="000000" w:themeColor="text1"/>
          <w:lang w:eastAsia="fr-FR"/>
        </w:rPr>
        <w:t xml:space="preserve"> 10</w:t>
      </w:r>
    </w:p>
    <w:p w14:paraId="7F18F8BB" w14:textId="77777777" w:rsidR="00D76E71" w:rsidRPr="00013CDF" w:rsidRDefault="00D76E71">
      <w:pPr>
        <w:rPr>
          <w:rFonts w:eastAsia="MS Mincho"/>
          <w:color w:val="000000" w:themeColor="text1"/>
          <w:lang w:eastAsia="fr-FR"/>
        </w:rPr>
      </w:pPr>
      <w:r w:rsidRPr="00013CDF">
        <w:rPr>
          <w:rFonts w:eastAsia="MS Mincho"/>
          <w:color w:val="000000" w:themeColor="text1"/>
          <w:lang w:eastAsia="fr-FR"/>
        </w:rPr>
        <w:t>Čekija</w:t>
      </w:r>
    </w:p>
    <w:p w14:paraId="7C0B288C" w14:textId="77777777" w:rsidR="00D76E71" w:rsidRPr="00013CDF" w:rsidRDefault="00D76E71">
      <w:pPr>
        <w:tabs>
          <w:tab w:val="left" w:pos="567"/>
        </w:tabs>
        <w:rPr>
          <w:rFonts w:eastAsia="Times New Roman"/>
          <w:snapToGrid w:val="0"/>
          <w:color w:val="000000" w:themeColor="text1"/>
        </w:rPr>
      </w:pPr>
    </w:p>
    <w:p w14:paraId="531F848F" w14:textId="77777777" w:rsidR="00D76E71" w:rsidRPr="00013CDF" w:rsidRDefault="00D76E71">
      <w:pPr>
        <w:tabs>
          <w:tab w:val="left" w:pos="567"/>
        </w:tabs>
        <w:rPr>
          <w:rFonts w:eastAsia="Times New Roman"/>
          <w:snapToGrid w:val="0"/>
          <w:color w:val="000000" w:themeColor="text1"/>
        </w:rPr>
      </w:pPr>
    </w:p>
    <w:p w14:paraId="7B2D4BF8"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12.</w:t>
      </w:r>
      <w:r w:rsidRPr="00013CDF">
        <w:rPr>
          <w:b/>
          <w:bCs/>
          <w:snapToGrid w:val="0"/>
          <w:color w:val="000000" w:themeColor="text1"/>
        </w:rPr>
        <w:tab/>
      </w:r>
      <w:r w:rsidR="005762B3" w:rsidRPr="00013CDF">
        <w:rPr>
          <w:b/>
          <w:bCs/>
          <w:snapToGrid w:val="0"/>
          <w:color w:val="000000" w:themeColor="text1"/>
        </w:rPr>
        <w:t xml:space="preserve">REGISTRACIJOS PAŽYMĖJIMO </w:t>
      </w:r>
      <w:r w:rsidRPr="00013CDF">
        <w:rPr>
          <w:b/>
          <w:bCs/>
          <w:snapToGrid w:val="0"/>
          <w:color w:val="000000" w:themeColor="text1"/>
        </w:rPr>
        <w:t>NUMERIS (-IAI)</w:t>
      </w:r>
    </w:p>
    <w:p w14:paraId="13C86A20" w14:textId="77777777" w:rsidR="00D76E71" w:rsidRPr="00013CDF" w:rsidRDefault="00D76E71">
      <w:pPr>
        <w:tabs>
          <w:tab w:val="left" w:pos="567"/>
        </w:tabs>
        <w:rPr>
          <w:rFonts w:eastAsia="Times New Roman"/>
          <w:snapToGrid w:val="0"/>
          <w:color w:val="000000" w:themeColor="text1"/>
        </w:rPr>
      </w:pPr>
    </w:p>
    <w:p w14:paraId="0A9BF903"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lang w:eastAsia="fr-FR"/>
        </w:rPr>
        <w:t>EU/1/15/1009/016</w:t>
      </w:r>
    </w:p>
    <w:p w14:paraId="1CACA216"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EU/1/15/1009/017</w:t>
      </w:r>
    </w:p>
    <w:p w14:paraId="25D2F019"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EU/1/15/1009/018</w:t>
      </w:r>
    </w:p>
    <w:p w14:paraId="2851BB36"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EU/1/15/1009/019</w:t>
      </w:r>
    </w:p>
    <w:p w14:paraId="6287CF12" w14:textId="77777777" w:rsidR="00AE6457" w:rsidRPr="00013CDF" w:rsidRDefault="00AE6457">
      <w:pPr>
        <w:rPr>
          <w:rFonts w:eastAsia="MS Mincho"/>
          <w:color w:val="000000" w:themeColor="text1"/>
          <w:highlight w:val="lightGray"/>
          <w:lang w:eastAsia="fr-FR"/>
        </w:rPr>
      </w:pPr>
      <w:r w:rsidRPr="00013CDF">
        <w:rPr>
          <w:rFonts w:eastAsia="MS Mincho"/>
          <w:color w:val="000000" w:themeColor="text1"/>
          <w:highlight w:val="lightGray"/>
          <w:lang w:eastAsia="fr-FR"/>
        </w:rPr>
        <w:t>EU/1/15/1009/020</w:t>
      </w:r>
    </w:p>
    <w:p w14:paraId="0F1FD82F" w14:textId="77777777" w:rsidR="00D76E71" w:rsidRPr="00013CDF" w:rsidRDefault="00D76E71">
      <w:pPr>
        <w:tabs>
          <w:tab w:val="left" w:pos="567"/>
        </w:tabs>
        <w:rPr>
          <w:rFonts w:eastAsia="Times New Roman"/>
          <w:snapToGrid w:val="0"/>
          <w:color w:val="000000" w:themeColor="text1"/>
        </w:rPr>
      </w:pPr>
    </w:p>
    <w:p w14:paraId="53B5331A" w14:textId="77777777" w:rsidR="00D76E71" w:rsidRPr="00013CDF" w:rsidRDefault="00D76E71">
      <w:pPr>
        <w:tabs>
          <w:tab w:val="left" w:pos="567"/>
        </w:tabs>
        <w:rPr>
          <w:rFonts w:eastAsia="Times New Roman"/>
          <w:snapToGrid w:val="0"/>
          <w:color w:val="000000" w:themeColor="text1"/>
        </w:rPr>
      </w:pPr>
    </w:p>
    <w:p w14:paraId="697656D7"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13.</w:t>
      </w:r>
      <w:r w:rsidRPr="00013CDF">
        <w:rPr>
          <w:b/>
          <w:bCs/>
          <w:snapToGrid w:val="0"/>
          <w:color w:val="000000" w:themeColor="text1"/>
        </w:rPr>
        <w:tab/>
        <w:t>SERIJOS NUMERIS</w:t>
      </w:r>
    </w:p>
    <w:p w14:paraId="7BEE739B" w14:textId="77777777" w:rsidR="00D76E71" w:rsidRPr="00013CDF" w:rsidRDefault="00D76E71">
      <w:pPr>
        <w:tabs>
          <w:tab w:val="left" w:pos="567"/>
        </w:tabs>
        <w:rPr>
          <w:rFonts w:eastAsia="Times New Roman"/>
          <w:snapToGrid w:val="0"/>
          <w:color w:val="000000" w:themeColor="text1"/>
        </w:rPr>
      </w:pPr>
    </w:p>
    <w:p w14:paraId="05D60B08" w14:textId="13CA71C9" w:rsidR="00D76E71"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7F71DFFC" w14:textId="77777777" w:rsidR="00D76E71" w:rsidRPr="00013CDF" w:rsidRDefault="00D76E71">
      <w:pPr>
        <w:tabs>
          <w:tab w:val="left" w:pos="567"/>
        </w:tabs>
        <w:rPr>
          <w:rFonts w:eastAsia="Times New Roman"/>
          <w:snapToGrid w:val="0"/>
          <w:color w:val="000000" w:themeColor="text1"/>
        </w:rPr>
      </w:pPr>
    </w:p>
    <w:p w14:paraId="4EAABB96" w14:textId="77777777" w:rsidR="00D76E71" w:rsidRPr="00013CDF" w:rsidRDefault="00D76E71">
      <w:pPr>
        <w:tabs>
          <w:tab w:val="left" w:pos="567"/>
        </w:tabs>
        <w:rPr>
          <w:rFonts w:eastAsia="Times New Roman"/>
          <w:snapToGrid w:val="0"/>
          <w:color w:val="000000" w:themeColor="text1"/>
        </w:rPr>
      </w:pPr>
    </w:p>
    <w:p w14:paraId="06EB38D8"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14.</w:t>
      </w:r>
      <w:r w:rsidRPr="00013CDF">
        <w:rPr>
          <w:b/>
          <w:bCs/>
          <w:snapToGrid w:val="0"/>
          <w:color w:val="000000" w:themeColor="text1"/>
        </w:rPr>
        <w:tab/>
        <w:t>PARDAVIMO (IŠDAVIMO) TVARKA</w:t>
      </w:r>
    </w:p>
    <w:p w14:paraId="08F077A9" w14:textId="77777777" w:rsidR="00D76E71" w:rsidRPr="00013CDF" w:rsidRDefault="00D76E71">
      <w:pPr>
        <w:tabs>
          <w:tab w:val="left" w:pos="567"/>
        </w:tabs>
        <w:rPr>
          <w:rFonts w:eastAsia="Times New Roman"/>
          <w:snapToGrid w:val="0"/>
          <w:color w:val="000000" w:themeColor="text1"/>
        </w:rPr>
      </w:pPr>
    </w:p>
    <w:p w14:paraId="5BA7B26E" w14:textId="77777777" w:rsidR="00D76E71" w:rsidRPr="00013CDF" w:rsidRDefault="00D76E71">
      <w:pPr>
        <w:tabs>
          <w:tab w:val="left" w:pos="567"/>
        </w:tabs>
        <w:rPr>
          <w:rFonts w:eastAsia="Times New Roman"/>
          <w:snapToGrid w:val="0"/>
          <w:color w:val="000000" w:themeColor="text1"/>
        </w:rPr>
      </w:pPr>
    </w:p>
    <w:p w14:paraId="4B751FDE"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15.</w:t>
      </w:r>
      <w:r w:rsidRPr="00013CDF">
        <w:rPr>
          <w:b/>
          <w:bCs/>
          <w:snapToGrid w:val="0"/>
          <w:color w:val="000000" w:themeColor="text1"/>
        </w:rPr>
        <w:tab/>
        <w:t>VARTOJIMO INSTRUKCIJA</w:t>
      </w:r>
    </w:p>
    <w:p w14:paraId="675475CA" w14:textId="77777777" w:rsidR="00D76E71" w:rsidRPr="00013CDF" w:rsidRDefault="00D76E71">
      <w:pPr>
        <w:tabs>
          <w:tab w:val="left" w:pos="567"/>
        </w:tabs>
        <w:rPr>
          <w:rFonts w:eastAsia="Times New Roman"/>
          <w:snapToGrid w:val="0"/>
          <w:color w:val="000000" w:themeColor="text1"/>
        </w:rPr>
      </w:pPr>
    </w:p>
    <w:p w14:paraId="2E37C709" w14:textId="77777777" w:rsidR="00D76E71" w:rsidRPr="00013CDF" w:rsidRDefault="00D76E71">
      <w:pPr>
        <w:tabs>
          <w:tab w:val="left" w:pos="567"/>
        </w:tabs>
        <w:rPr>
          <w:rFonts w:eastAsia="Times New Roman"/>
          <w:snapToGrid w:val="0"/>
          <w:color w:val="000000" w:themeColor="text1"/>
        </w:rPr>
      </w:pPr>
    </w:p>
    <w:p w14:paraId="2CDB7964"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16.</w:t>
      </w:r>
      <w:r w:rsidRPr="00013CDF">
        <w:rPr>
          <w:b/>
          <w:bCs/>
          <w:snapToGrid w:val="0"/>
          <w:color w:val="000000" w:themeColor="text1"/>
        </w:rPr>
        <w:tab/>
        <w:t>INFORMACIJA BRAILIO RAŠTU</w:t>
      </w:r>
    </w:p>
    <w:p w14:paraId="7ACCB1FD" w14:textId="77777777" w:rsidR="00D76E71" w:rsidRPr="00013CDF" w:rsidRDefault="00D76E71">
      <w:pPr>
        <w:tabs>
          <w:tab w:val="left" w:pos="567"/>
        </w:tabs>
        <w:rPr>
          <w:rFonts w:eastAsia="Times New Roman"/>
          <w:snapToGrid w:val="0"/>
          <w:color w:val="000000" w:themeColor="text1"/>
        </w:rPr>
      </w:pPr>
    </w:p>
    <w:p w14:paraId="19D52DC0" w14:textId="77777777" w:rsidR="00D76E71" w:rsidRPr="00013CDF" w:rsidRDefault="00D76E71">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30 mg tabletės</w:t>
      </w:r>
    </w:p>
    <w:p w14:paraId="2248D586" w14:textId="77777777" w:rsidR="00A000DF" w:rsidRPr="00013CDF" w:rsidRDefault="00A000DF">
      <w:pPr>
        <w:tabs>
          <w:tab w:val="left" w:pos="567"/>
        </w:tabs>
        <w:rPr>
          <w:rFonts w:eastAsia="Times New Roman"/>
          <w:snapToGrid w:val="0"/>
          <w:color w:val="000000" w:themeColor="text1"/>
        </w:rPr>
      </w:pPr>
    </w:p>
    <w:p w14:paraId="5F34470D" w14:textId="77777777" w:rsidR="00A000DF" w:rsidRPr="00013CDF" w:rsidRDefault="00A000DF">
      <w:pPr>
        <w:tabs>
          <w:tab w:val="left" w:pos="567"/>
        </w:tabs>
        <w:rPr>
          <w:rFonts w:eastAsia="Times New Roman"/>
          <w:color w:val="000000" w:themeColor="text1"/>
          <w:shd w:val="clear" w:color="auto" w:fill="CCCCCC"/>
          <w:lang w:eastAsia="lt-LT" w:bidi="lt-LT"/>
        </w:rPr>
      </w:pPr>
    </w:p>
    <w:p w14:paraId="7396A199"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17.</w:t>
      </w:r>
      <w:r w:rsidRPr="00013CDF">
        <w:rPr>
          <w:b/>
          <w:bCs/>
          <w:snapToGrid w:val="0"/>
          <w:color w:val="000000" w:themeColor="text1"/>
        </w:rPr>
        <w:tab/>
      </w:r>
      <w:r w:rsidR="00A000DF" w:rsidRPr="00013CDF">
        <w:rPr>
          <w:b/>
          <w:bCs/>
          <w:snapToGrid w:val="0"/>
          <w:color w:val="000000" w:themeColor="text1"/>
        </w:rPr>
        <w:t>UNIKALUS IDENTIFIKATORIUS – 2D BRŪKŠNINIS KODAS</w:t>
      </w:r>
    </w:p>
    <w:p w14:paraId="74C26FA7" w14:textId="77777777" w:rsidR="00A000DF" w:rsidRPr="00013CDF" w:rsidRDefault="00A000DF">
      <w:pPr>
        <w:rPr>
          <w:rFonts w:eastAsia="Times New Roman"/>
          <w:color w:val="000000" w:themeColor="text1"/>
          <w:lang w:eastAsia="lt-LT" w:bidi="lt-LT"/>
        </w:rPr>
      </w:pPr>
    </w:p>
    <w:p w14:paraId="62424A49" w14:textId="77777777" w:rsidR="00A000DF" w:rsidRPr="00013CDF" w:rsidRDefault="00A000DF">
      <w:pPr>
        <w:tabs>
          <w:tab w:val="left" w:pos="567"/>
        </w:tabs>
        <w:rPr>
          <w:rFonts w:eastAsia="Times New Roman"/>
          <w:color w:val="000000" w:themeColor="text1"/>
          <w:shd w:val="clear" w:color="auto" w:fill="CCCCCC"/>
          <w:lang w:eastAsia="lt-LT" w:bidi="lt-LT"/>
        </w:rPr>
      </w:pPr>
      <w:r w:rsidRPr="00013CDF">
        <w:rPr>
          <w:rFonts w:eastAsia="Times New Roman"/>
          <w:color w:val="000000" w:themeColor="text1"/>
          <w:highlight w:val="lightGray"/>
          <w:lang w:eastAsia="lt-LT" w:bidi="lt-LT"/>
        </w:rPr>
        <w:t>2D brūkšninis kodas su nurodytu unikaliu identifikatoriumi.</w:t>
      </w:r>
    </w:p>
    <w:p w14:paraId="2428ACA9" w14:textId="77777777" w:rsidR="00A000DF" w:rsidRPr="00013CDF" w:rsidRDefault="00A000DF">
      <w:pPr>
        <w:tabs>
          <w:tab w:val="left" w:pos="567"/>
        </w:tabs>
        <w:rPr>
          <w:rFonts w:eastAsia="Times New Roman"/>
          <w:color w:val="000000" w:themeColor="text1"/>
          <w:shd w:val="clear" w:color="auto" w:fill="CCCCCC"/>
          <w:lang w:eastAsia="lt-LT" w:bidi="lt-LT"/>
        </w:rPr>
      </w:pPr>
    </w:p>
    <w:p w14:paraId="47749694" w14:textId="77777777" w:rsidR="00A000DF" w:rsidRPr="00013CDF" w:rsidRDefault="00A000DF">
      <w:pPr>
        <w:tabs>
          <w:tab w:val="left" w:pos="567"/>
        </w:tabs>
        <w:rPr>
          <w:rFonts w:eastAsia="Times New Roman"/>
          <w:vanish/>
          <w:color w:val="000000" w:themeColor="text1"/>
          <w:lang w:eastAsia="lt-LT" w:bidi="lt-LT"/>
        </w:rPr>
      </w:pPr>
    </w:p>
    <w:p w14:paraId="5EC174AB" w14:textId="77777777" w:rsidR="00A000DF"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18.</w:t>
      </w:r>
      <w:r w:rsidRPr="00013CDF">
        <w:rPr>
          <w:b/>
          <w:bCs/>
          <w:snapToGrid w:val="0"/>
          <w:color w:val="000000" w:themeColor="text1"/>
        </w:rPr>
        <w:tab/>
      </w:r>
      <w:r w:rsidR="00A000DF" w:rsidRPr="00013CDF">
        <w:rPr>
          <w:b/>
          <w:bCs/>
          <w:snapToGrid w:val="0"/>
          <w:color w:val="000000" w:themeColor="text1"/>
        </w:rPr>
        <w:t>UNIKALUS IDENTIFIKATORIUS – ŽMONĖMS SUPRANTAMI DUOMENYS</w:t>
      </w:r>
    </w:p>
    <w:p w14:paraId="3EA5BA35" w14:textId="77777777" w:rsidR="00A000DF" w:rsidRPr="00013CDF" w:rsidRDefault="00A000DF">
      <w:pPr>
        <w:rPr>
          <w:rFonts w:eastAsia="Times New Roman"/>
          <w:color w:val="000000" w:themeColor="text1"/>
          <w:lang w:eastAsia="lt-LT" w:bidi="lt-LT"/>
        </w:rPr>
      </w:pPr>
    </w:p>
    <w:p w14:paraId="76E56748" w14:textId="427AE7A4"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PC</w:t>
      </w:r>
    </w:p>
    <w:p w14:paraId="59B821CD" w14:textId="00156083" w:rsidR="00A000DF" w:rsidRPr="00013CDF" w:rsidRDefault="00A000DF">
      <w:pPr>
        <w:tabs>
          <w:tab w:val="left" w:pos="567"/>
        </w:tabs>
        <w:rPr>
          <w:rFonts w:eastAsia="Times New Roman"/>
          <w:color w:val="000000" w:themeColor="text1"/>
          <w:lang w:eastAsia="lt-LT" w:bidi="lt-LT"/>
        </w:rPr>
      </w:pPr>
      <w:r w:rsidRPr="00013CDF">
        <w:rPr>
          <w:rFonts w:eastAsia="Times New Roman"/>
          <w:color w:val="000000" w:themeColor="text1"/>
          <w:lang w:eastAsia="lt-LT" w:bidi="lt-LT"/>
        </w:rPr>
        <w:t>SN</w:t>
      </w:r>
    </w:p>
    <w:p w14:paraId="07F59E00" w14:textId="4F244493" w:rsidR="00A000DF" w:rsidRPr="00013CDF" w:rsidRDefault="00A000DF">
      <w:pPr>
        <w:tabs>
          <w:tab w:val="left" w:pos="567"/>
        </w:tabs>
        <w:rPr>
          <w:rFonts w:eastAsia="Times New Roman"/>
          <w:vanish/>
          <w:color w:val="000000" w:themeColor="text1"/>
          <w:lang w:eastAsia="lt-LT" w:bidi="lt-LT"/>
        </w:rPr>
      </w:pPr>
      <w:r w:rsidRPr="00013CDF">
        <w:rPr>
          <w:rFonts w:eastAsia="Times New Roman"/>
          <w:color w:val="000000" w:themeColor="text1"/>
          <w:lang w:eastAsia="lt-LT" w:bidi="lt-LT"/>
        </w:rPr>
        <w:t>NN</w:t>
      </w:r>
    </w:p>
    <w:p w14:paraId="74BB2862"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4B093542" w14:textId="77777777" w:rsidR="00D76E71" w:rsidRPr="00013CDF" w:rsidRDefault="00D76E71">
      <w:pPr>
        <w:pBdr>
          <w:top w:val="single" w:sz="4" w:space="1" w:color="auto"/>
          <w:left w:val="single" w:sz="4" w:space="4" w:color="auto"/>
          <w:bottom w:val="single" w:sz="4" w:space="1" w:color="auto"/>
          <w:right w:val="single" w:sz="4" w:space="4" w:color="auto"/>
        </w:pBdr>
        <w:tabs>
          <w:tab w:val="left" w:pos="0"/>
        </w:tabs>
        <w:rPr>
          <w:rFonts w:eastAsia="Times New Roman"/>
          <w:b/>
          <w:snapToGrid w:val="0"/>
          <w:color w:val="000000" w:themeColor="text1"/>
        </w:rPr>
      </w:pPr>
      <w:r w:rsidRPr="00013CDF">
        <w:rPr>
          <w:rFonts w:eastAsia="Times New Roman"/>
          <w:b/>
          <w:snapToGrid w:val="0"/>
          <w:color w:val="000000" w:themeColor="text1"/>
        </w:rPr>
        <w:lastRenderedPageBreak/>
        <w:t>MINIMALI INFORMACIJA ANT LIZDINIŲ PLOKŠTELIŲ ARBA DVISLUOKSNIŲ JUOSTELIŲ</w:t>
      </w:r>
    </w:p>
    <w:p w14:paraId="3B4CEFFB" w14:textId="77777777" w:rsidR="00D76E71" w:rsidRPr="00013CDF" w:rsidRDefault="00D76E71">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p>
    <w:p w14:paraId="119F4335" w14:textId="77777777" w:rsidR="00D76E71" w:rsidRPr="00013CDF" w:rsidRDefault="00D76E71">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color w:val="000000" w:themeColor="text1"/>
        </w:rPr>
      </w:pPr>
      <w:r w:rsidRPr="00013CDF">
        <w:rPr>
          <w:rFonts w:eastAsia="Times New Roman"/>
          <w:b/>
          <w:snapToGrid w:val="0"/>
          <w:color w:val="000000" w:themeColor="text1"/>
        </w:rPr>
        <w:t>LIZDINĖ PLOKŠTELĖ</w:t>
      </w:r>
    </w:p>
    <w:p w14:paraId="25E2059F" w14:textId="77777777" w:rsidR="00D76E71" w:rsidRPr="00013CDF" w:rsidRDefault="00D76E71">
      <w:pPr>
        <w:tabs>
          <w:tab w:val="left" w:pos="567"/>
        </w:tabs>
        <w:rPr>
          <w:rFonts w:eastAsia="Times New Roman"/>
          <w:snapToGrid w:val="0"/>
          <w:color w:val="000000" w:themeColor="text1"/>
        </w:rPr>
      </w:pPr>
    </w:p>
    <w:p w14:paraId="6AFE7588" w14:textId="77777777" w:rsidR="00D76E71" w:rsidRPr="00013CDF" w:rsidRDefault="00D76E71">
      <w:pPr>
        <w:tabs>
          <w:tab w:val="left" w:pos="567"/>
        </w:tabs>
        <w:rPr>
          <w:rFonts w:eastAsia="Times New Roman"/>
          <w:snapToGrid w:val="0"/>
          <w:color w:val="000000" w:themeColor="text1"/>
        </w:rPr>
      </w:pPr>
    </w:p>
    <w:p w14:paraId="3EEFDB44"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1.</w:t>
      </w:r>
      <w:r w:rsidRPr="00013CDF">
        <w:rPr>
          <w:b/>
          <w:bCs/>
          <w:snapToGrid w:val="0"/>
          <w:color w:val="000000" w:themeColor="text1"/>
        </w:rPr>
        <w:tab/>
        <w:t>VAISTINIO PREPARATO PAVADINIMAS</w:t>
      </w:r>
    </w:p>
    <w:p w14:paraId="12BB9918" w14:textId="77777777" w:rsidR="00D76E71" w:rsidRPr="00013CDF" w:rsidRDefault="00D76E71">
      <w:pPr>
        <w:tabs>
          <w:tab w:val="left" w:pos="567"/>
        </w:tabs>
        <w:rPr>
          <w:rFonts w:eastAsia="Times New Roman"/>
          <w:snapToGrid w:val="0"/>
          <w:color w:val="000000" w:themeColor="text1"/>
        </w:rPr>
      </w:pPr>
    </w:p>
    <w:p w14:paraId="41ECFBF2" w14:textId="77777777" w:rsidR="00D76E71" w:rsidRPr="00013CDF" w:rsidRDefault="00D76E71">
      <w:pPr>
        <w:tabs>
          <w:tab w:val="left" w:pos="567"/>
        </w:tabs>
        <w:rPr>
          <w:rFonts w:eastAsia="Times New Roman"/>
          <w:snapToGrid w:val="0"/>
          <w:color w:val="000000" w:themeColor="text1"/>
        </w:rPr>
      </w:pPr>
      <w:proofErr w:type="spellStart"/>
      <w:r w:rsidRPr="00013CDF">
        <w:rPr>
          <w:rFonts w:eastAsia="Times New Roman"/>
          <w:snapToGrid w:val="0"/>
          <w:color w:val="000000" w:themeColor="text1"/>
        </w:rPr>
        <w:t>Aripiprazole</w:t>
      </w:r>
      <w:proofErr w:type="spellEnd"/>
      <w:r w:rsidRPr="00013CDF">
        <w:rPr>
          <w:rFonts w:eastAsia="Times New Roman"/>
          <w:snapToGrid w:val="0"/>
          <w:color w:val="000000" w:themeColor="text1"/>
        </w:rPr>
        <w:t xml:space="preserve"> Zentiva 30 mg tabletės</w:t>
      </w:r>
    </w:p>
    <w:p w14:paraId="3B8A3EAB" w14:textId="3D67A414" w:rsidR="00D76E71" w:rsidRPr="00013CDF" w:rsidRDefault="001E7707">
      <w:pPr>
        <w:tabs>
          <w:tab w:val="left" w:pos="567"/>
        </w:tabs>
        <w:rPr>
          <w:rFonts w:eastAsia="Times New Roman"/>
          <w:snapToGrid w:val="0"/>
          <w:color w:val="000000" w:themeColor="text1"/>
        </w:rPr>
      </w:pPr>
      <w:proofErr w:type="spellStart"/>
      <w:r>
        <w:rPr>
          <w:rFonts w:eastAsia="Times New Roman"/>
          <w:snapToGrid w:val="0"/>
          <w:color w:val="000000" w:themeColor="text1"/>
        </w:rPr>
        <w:t>a</w:t>
      </w:r>
      <w:r w:rsidR="00D76E71" w:rsidRPr="00013CDF">
        <w:rPr>
          <w:rFonts w:eastAsia="Times New Roman"/>
          <w:snapToGrid w:val="0"/>
          <w:color w:val="000000" w:themeColor="text1"/>
        </w:rPr>
        <w:t>ripiprazolum</w:t>
      </w:r>
      <w:proofErr w:type="spellEnd"/>
    </w:p>
    <w:p w14:paraId="4192F219" w14:textId="77777777" w:rsidR="00D76E71" w:rsidRPr="00013CDF" w:rsidRDefault="00D76E71">
      <w:pPr>
        <w:tabs>
          <w:tab w:val="left" w:pos="567"/>
        </w:tabs>
        <w:rPr>
          <w:rFonts w:eastAsia="Times New Roman"/>
          <w:snapToGrid w:val="0"/>
          <w:color w:val="000000" w:themeColor="text1"/>
        </w:rPr>
      </w:pPr>
    </w:p>
    <w:p w14:paraId="3D5E89F7" w14:textId="77777777" w:rsidR="00D76E71" w:rsidRPr="00013CDF" w:rsidRDefault="00D76E71">
      <w:pPr>
        <w:tabs>
          <w:tab w:val="left" w:pos="567"/>
        </w:tabs>
        <w:rPr>
          <w:rFonts w:eastAsia="Times New Roman"/>
          <w:snapToGrid w:val="0"/>
          <w:color w:val="000000" w:themeColor="text1"/>
        </w:rPr>
      </w:pPr>
    </w:p>
    <w:p w14:paraId="6EDF9D3F" w14:textId="77777777" w:rsidR="00D76E71" w:rsidRPr="00013CDF" w:rsidRDefault="00996534">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2.</w:t>
      </w:r>
      <w:r w:rsidRPr="00013CDF">
        <w:rPr>
          <w:b/>
          <w:bCs/>
          <w:snapToGrid w:val="0"/>
          <w:color w:val="000000" w:themeColor="text1"/>
        </w:rPr>
        <w:tab/>
        <w:t>REGISTRUOTOJO PAVADINIMAS</w:t>
      </w:r>
    </w:p>
    <w:p w14:paraId="13A075E5" w14:textId="77777777" w:rsidR="00D76E71" w:rsidRPr="00013CDF" w:rsidRDefault="00D76E71">
      <w:pPr>
        <w:tabs>
          <w:tab w:val="left" w:pos="567"/>
        </w:tabs>
        <w:rPr>
          <w:rFonts w:eastAsia="Times New Roman"/>
          <w:snapToGrid w:val="0"/>
          <w:color w:val="000000" w:themeColor="text1"/>
        </w:rPr>
      </w:pPr>
    </w:p>
    <w:p w14:paraId="0DD79D59" w14:textId="77777777" w:rsidR="00F66D07" w:rsidRPr="00013CDF" w:rsidRDefault="00F66D07">
      <w:pPr>
        <w:tabs>
          <w:tab w:val="left" w:pos="567"/>
        </w:tabs>
        <w:rPr>
          <w:rFonts w:eastAsia="Times New Roman"/>
          <w:snapToGrid w:val="0"/>
          <w:color w:val="000000" w:themeColor="text1"/>
        </w:rPr>
      </w:pPr>
      <w:r w:rsidRPr="00013CDF">
        <w:rPr>
          <w:rFonts w:eastAsia="Times New Roman"/>
          <w:snapToGrid w:val="0"/>
          <w:color w:val="000000" w:themeColor="text1"/>
        </w:rPr>
        <w:t xml:space="preserve">ZENTIVA </w:t>
      </w:r>
      <w:proofErr w:type="spellStart"/>
      <w:r w:rsidRPr="00013CDF">
        <w:rPr>
          <w:rFonts w:eastAsia="Times New Roman"/>
          <w:snapToGrid w:val="0"/>
          <w:color w:val="000000" w:themeColor="text1"/>
        </w:rPr>
        <w:t>logo</w:t>
      </w:r>
      <w:proofErr w:type="spellEnd"/>
    </w:p>
    <w:p w14:paraId="23BC19EE" w14:textId="77777777" w:rsidR="00D76E71" w:rsidRPr="00013CDF" w:rsidRDefault="00D76E71">
      <w:pPr>
        <w:tabs>
          <w:tab w:val="left" w:pos="567"/>
        </w:tabs>
        <w:rPr>
          <w:rFonts w:eastAsia="Times New Roman"/>
          <w:snapToGrid w:val="0"/>
          <w:color w:val="000000" w:themeColor="text1"/>
        </w:rPr>
      </w:pPr>
    </w:p>
    <w:p w14:paraId="023B7497" w14:textId="77777777" w:rsidR="00D76E71" w:rsidRPr="00013CDF" w:rsidRDefault="00D76E71">
      <w:pPr>
        <w:tabs>
          <w:tab w:val="left" w:pos="567"/>
        </w:tabs>
        <w:rPr>
          <w:rFonts w:eastAsia="Times New Roman"/>
          <w:snapToGrid w:val="0"/>
          <w:color w:val="000000" w:themeColor="text1"/>
        </w:rPr>
      </w:pPr>
    </w:p>
    <w:p w14:paraId="3DF47004"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3.</w:t>
      </w:r>
      <w:r w:rsidRPr="00013CDF">
        <w:rPr>
          <w:b/>
          <w:bCs/>
          <w:snapToGrid w:val="0"/>
          <w:color w:val="000000" w:themeColor="text1"/>
        </w:rPr>
        <w:tab/>
        <w:t>TINKAMUMO LAIKAS</w:t>
      </w:r>
    </w:p>
    <w:p w14:paraId="657A14E8" w14:textId="77777777" w:rsidR="00D76E71" w:rsidRPr="00013CDF" w:rsidRDefault="00D76E71">
      <w:pPr>
        <w:tabs>
          <w:tab w:val="left" w:pos="567"/>
        </w:tabs>
        <w:rPr>
          <w:rFonts w:eastAsia="Times New Roman"/>
          <w:snapToGrid w:val="0"/>
          <w:color w:val="000000" w:themeColor="text1"/>
        </w:rPr>
      </w:pPr>
    </w:p>
    <w:p w14:paraId="1780F5C1" w14:textId="4C0E713A" w:rsidR="00D76E71"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EXP</w:t>
      </w:r>
    </w:p>
    <w:p w14:paraId="4960AF0D" w14:textId="77777777" w:rsidR="00D76E71" w:rsidRPr="00013CDF" w:rsidRDefault="00D76E71">
      <w:pPr>
        <w:tabs>
          <w:tab w:val="left" w:pos="567"/>
        </w:tabs>
        <w:rPr>
          <w:rFonts w:eastAsia="Times New Roman"/>
          <w:snapToGrid w:val="0"/>
          <w:color w:val="000000" w:themeColor="text1"/>
        </w:rPr>
      </w:pPr>
    </w:p>
    <w:p w14:paraId="1D285992" w14:textId="77777777" w:rsidR="00D76E71" w:rsidRPr="00013CDF" w:rsidRDefault="00D76E71">
      <w:pPr>
        <w:tabs>
          <w:tab w:val="left" w:pos="567"/>
        </w:tabs>
        <w:rPr>
          <w:rFonts w:eastAsia="Times New Roman"/>
          <w:snapToGrid w:val="0"/>
          <w:color w:val="000000" w:themeColor="text1"/>
        </w:rPr>
      </w:pPr>
    </w:p>
    <w:p w14:paraId="3000F355"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4.</w:t>
      </w:r>
      <w:r w:rsidRPr="00013CDF">
        <w:rPr>
          <w:b/>
          <w:bCs/>
          <w:snapToGrid w:val="0"/>
          <w:color w:val="000000" w:themeColor="text1"/>
        </w:rPr>
        <w:tab/>
        <w:t>SERIJOS NUMERIS</w:t>
      </w:r>
    </w:p>
    <w:p w14:paraId="2F83CDAF" w14:textId="77777777" w:rsidR="00D76E71" w:rsidRPr="00013CDF" w:rsidRDefault="00D76E71">
      <w:pPr>
        <w:tabs>
          <w:tab w:val="left" w:pos="567"/>
        </w:tabs>
        <w:rPr>
          <w:rFonts w:eastAsia="Times New Roman"/>
          <w:snapToGrid w:val="0"/>
          <w:color w:val="000000" w:themeColor="text1"/>
        </w:rPr>
      </w:pPr>
    </w:p>
    <w:p w14:paraId="6E768930" w14:textId="611A8F5E" w:rsidR="00D76E71" w:rsidRPr="00013CDF" w:rsidRDefault="000E00C3">
      <w:pPr>
        <w:tabs>
          <w:tab w:val="left" w:pos="567"/>
        </w:tabs>
        <w:rPr>
          <w:rFonts w:eastAsia="Times New Roman"/>
          <w:snapToGrid w:val="0"/>
          <w:color w:val="000000" w:themeColor="text1"/>
        </w:rPr>
      </w:pPr>
      <w:r w:rsidRPr="00013CDF">
        <w:rPr>
          <w:rFonts w:eastAsia="Times New Roman"/>
          <w:snapToGrid w:val="0"/>
          <w:color w:val="000000" w:themeColor="text1"/>
        </w:rPr>
        <w:t>Lot</w:t>
      </w:r>
    </w:p>
    <w:p w14:paraId="5479F5BD" w14:textId="77777777" w:rsidR="00D76E71" w:rsidRPr="00013CDF" w:rsidRDefault="00D76E71">
      <w:pPr>
        <w:tabs>
          <w:tab w:val="left" w:pos="567"/>
        </w:tabs>
        <w:rPr>
          <w:rFonts w:eastAsia="Times New Roman"/>
          <w:snapToGrid w:val="0"/>
          <w:color w:val="000000" w:themeColor="text1"/>
        </w:rPr>
      </w:pPr>
    </w:p>
    <w:p w14:paraId="65D544E0" w14:textId="77777777" w:rsidR="00D76E71" w:rsidRPr="00013CDF" w:rsidRDefault="00D76E71">
      <w:pPr>
        <w:tabs>
          <w:tab w:val="left" w:pos="567"/>
        </w:tabs>
        <w:rPr>
          <w:rFonts w:eastAsia="Times New Roman"/>
          <w:snapToGrid w:val="0"/>
          <w:color w:val="000000" w:themeColor="text1"/>
        </w:rPr>
      </w:pPr>
    </w:p>
    <w:p w14:paraId="41C030D3" w14:textId="77777777" w:rsidR="00D76E71" w:rsidRPr="00013CDF" w:rsidRDefault="00D76E71">
      <w:pPr>
        <w:pBdr>
          <w:top w:val="single" w:sz="4" w:space="1" w:color="auto"/>
          <w:left w:val="single" w:sz="4" w:space="4" w:color="auto"/>
          <w:bottom w:val="single" w:sz="4" w:space="1" w:color="auto"/>
          <w:right w:val="single" w:sz="4" w:space="4" w:color="auto"/>
        </w:pBdr>
        <w:ind w:left="567" w:hanging="567"/>
        <w:rPr>
          <w:b/>
          <w:bCs/>
          <w:snapToGrid w:val="0"/>
          <w:color w:val="000000" w:themeColor="text1"/>
        </w:rPr>
      </w:pPr>
      <w:r w:rsidRPr="00013CDF">
        <w:rPr>
          <w:b/>
          <w:bCs/>
          <w:snapToGrid w:val="0"/>
          <w:color w:val="000000" w:themeColor="text1"/>
        </w:rPr>
        <w:t>5.</w:t>
      </w:r>
      <w:r w:rsidRPr="00013CDF">
        <w:rPr>
          <w:b/>
          <w:bCs/>
          <w:snapToGrid w:val="0"/>
          <w:color w:val="000000" w:themeColor="text1"/>
        </w:rPr>
        <w:tab/>
        <w:t>KITA</w:t>
      </w:r>
    </w:p>
    <w:p w14:paraId="051DD444" w14:textId="77777777" w:rsidR="00D76E71" w:rsidRPr="00013CDF" w:rsidRDefault="00D76E71">
      <w:pPr>
        <w:tabs>
          <w:tab w:val="left" w:pos="567"/>
        </w:tabs>
        <w:rPr>
          <w:rFonts w:eastAsia="Times New Roman"/>
          <w:snapToGrid w:val="0"/>
          <w:color w:val="000000" w:themeColor="text1"/>
        </w:rPr>
      </w:pPr>
    </w:p>
    <w:p w14:paraId="6464DE5D" w14:textId="77777777" w:rsidR="00D76E71" w:rsidRPr="00013CDF" w:rsidRDefault="00D76E71">
      <w:pPr>
        <w:tabs>
          <w:tab w:val="left" w:pos="567"/>
        </w:tabs>
        <w:rPr>
          <w:rFonts w:eastAsia="Times New Roman"/>
          <w:snapToGrid w:val="0"/>
          <w:color w:val="000000" w:themeColor="text1"/>
        </w:rPr>
      </w:pPr>
      <w:r w:rsidRPr="00013CDF">
        <w:rPr>
          <w:rFonts w:eastAsia="Times New Roman"/>
          <w:snapToGrid w:val="0"/>
          <w:color w:val="000000" w:themeColor="text1"/>
        </w:rPr>
        <w:br w:type="page"/>
      </w:r>
    </w:p>
    <w:p w14:paraId="6BC05785" w14:textId="77777777" w:rsidR="00075869" w:rsidRPr="00013CDF" w:rsidRDefault="00075869">
      <w:pPr>
        <w:rPr>
          <w:snapToGrid w:val="0"/>
          <w:color w:val="000000" w:themeColor="text1"/>
        </w:rPr>
      </w:pPr>
    </w:p>
    <w:p w14:paraId="4CEA8B3E" w14:textId="77777777" w:rsidR="00075869" w:rsidRPr="00013CDF" w:rsidRDefault="00075869">
      <w:pPr>
        <w:rPr>
          <w:snapToGrid w:val="0"/>
          <w:color w:val="000000" w:themeColor="text1"/>
        </w:rPr>
      </w:pPr>
    </w:p>
    <w:p w14:paraId="5CECA22A" w14:textId="77777777" w:rsidR="00075869" w:rsidRPr="00013CDF" w:rsidRDefault="00075869">
      <w:pPr>
        <w:rPr>
          <w:snapToGrid w:val="0"/>
          <w:color w:val="000000" w:themeColor="text1"/>
        </w:rPr>
      </w:pPr>
    </w:p>
    <w:p w14:paraId="7D15FA86" w14:textId="77777777" w:rsidR="00075869" w:rsidRPr="00013CDF" w:rsidRDefault="00075869">
      <w:pPr>
        <w:rPr>
          <w:snapToGrid w:val="0"/>
          <w:color w:val="000000" w:themeColor="text1"/>
        </w:rPr>
      </w:pPr>
    </w:p>
    <w:p w14:paraId="4F38DBA4" w14:textId="77777777" w:rsidR="00075869" w:rsidRPr="00013CDF" w:rsidRDefault="00075869">
      <w:pPr>
        <w:rPr>
          <w:snapToGrid w:val="0"/>
          <w:color w:val="000000" w:themeColor="text1"/>
        </w:rPr>
      </w:pPr>
    </w:p>
    <w:p w14:paraId="534F113F" w14:textId="77777777" w:rsidR="00075869" w:rsidRPr="00013CDF" w:rsidRDefault="00075869">
      <w:pPr>
        <w:rPr>
          <w:snapToGrid w:val="0"/>
          <w:color w:val="000000" w:themeColor="text1"/>
        </w:rPr>
      </w:pPr>
    </w:p>
    <w:p w14:paraId="1B558298" w14:textId="77777777" w:rsidR="00075869" w:rsidRPr="00013CDF" w:rsidRDefault="00075869">
      <w:pPr>
        <w:rPr>
          <w:snapToGrid w:val="0"/>
          <w:color w:val="000000" w:themeColor="text1"/>
        </w:rPr>
      </w:pPr>
    </w:p>
    <w:p w14:paraId="3A7FB97E" w14:textId="77777777" w:rsidR="00075869" w:rsidRPr="00013CDF" w:rsidRDefault="00075869">
      <w:pPr>
        <w:rPr>
          <w:snapToGrid w:val="0"/>
          <w:color w:val="000000" w:themeColor="text1"/>
        </w:rPr>
      </w:pPr>
    </w:p>
    <w:p w14:paraId="50FBDA0F" w14:textId="77777777" w:rsidR="00075869" w:rsidRPr="00013CDF" w:rsidRDefault="00075869">
      <w:pPr>
        <w:rPr>
          <w:snapToGrid w:val="0"/>
          <w:color w:val="000000" w:themeColor="text1"/>
        </w:rPr>
      </w:pPr>
    </w:p>
    <w:p w14:paraId="68E94FA2" w14:textId="77777777" w:rsidR="00075869" w:rsidRPr="00013CDF" w:rsidRDefault="00075869">
      <w:pPr>
        <w:rPr>
          <w:snapToGrid w:val="0"/>
          <w:color w:val="000000" w:themeColor="text1"/>
        </w:rPr>
      </w:pPr>
    </w:p>
    <w:p w14:paraId="59A0E00D" w14:textId="77777777" w:rsidR="00075869" w:rsidRPr="00013CDF" w:rsidRDefault="00075869">
      <w:pPr>
        <w:rPr>
          <w:snapToGrid w:val="0"/>
          <w:color w:val="000000" w:themeColor="text1"/>
        </w:rPr>
      </w:pPr>
    </w:p>
    <w:p w14:paraId="0BC049A3" w14:textId="77777777" w:rsidR="00075869" w:rsidRPr="00013CDF" w:rsidRDefault="00075869">
      <w:pPr>
        <w:rPr>
          <w:snapToGrid w:val="0"/>
          <w:color w:val="000000" w:themeColor="text1"/>
        </w:rPr>
      </w:pPr>
    </w:p>
    <w:p w14:paraId="6AD5AFCE" w14:textId="77777777" w:rsidR="00075869" w:rsidRPr="00013CDF" w:rsidRDefault="00075869">
      <w:pPr>
        <w:rPr>
          <w:snapToGrid w:val="0"/>
          <w:color w:val="000000" w:themeColor="text1"/>
        </w:rPr>
      </w:pPr>
    </w:p>
    <w:p w14:paraId="22C65784" w14:textId="77777777" w:rsidR="00075869" w:rsidRPr="00013CDF" w:rsidRDefault="00075869">
      <w:pPr>
        <w:rPr>
          <w:snapToGrid w:val="0"/>
          <w:color w:val="000000" w:themeColor="text1"/>
        </w:rPr>
      </w:pPr>
    </w:p>
    <w:p w14:paraId="2E18292A" w14:textId="77777777" w:rsidR="00075869" w:rsidRPr="00013CDF" w:rsidRDefault="00075869">
      <w:pPr>
        <w:rPr>
          <w:snapToGrid w:val="0"/>
          <w:color w:val="000000" w:themeColor="text1"/>
        </w:rPr>
      </w:pPr>
    </w:p>
    <w:p w14:paraId="6FEFEB4C" w14:textId="77777777" w:rsidR="00075869" w:rsidRPr="00013CDF" w:rsidRDefault="00075869">
      <w:pPr>
        <w:rPr>
          <w:snapToGrid w:val="0"/>
          <w:color w:val="000000" w:themeColor="text1"/>
        </w:rPr>
      </w:pPr>
    </w:p>
    <w:p w14:paraId="6222C7E8" w14:textId="77777777" w:rsidR="00075869" w:rsidRPr="00013CDF" w:rsidRDefault="00075869">
      <w:pPr>
        <w:rPr>
          <w:snapToGrid w:val="0"/>
          <w:color w:val="000000" w:themeColor="text1"/>
        </w:rPr>
      </w:pPr>
    </w:p>
    <w:p w14:paraId="6B5BEE83" w14:textId="77777777" w:rsidR="00075869" w:rsidRPr="00013CDF" w:rsidRDefault="00075869">
      <w:pPr>
        <w:rPr>
          <w:snapToGrid w:val="0"/>
          <w:color w:val="000000" w:themeColor="text1"/>
        </w:rPr>
      </w:pPr>
    </w:p>
    <w:p w14:paraId="40DA129F" w14:textId="77777777" w:rsidR="00075869" w:rsidRPr="00013CDF" w:rsidRDefault="00075869">
      <w:pPr>
        <w:rPr>
          <w:snapToGrid w:val="0"/>
          <w:color w:val="000000" w:themeColor="text1"/>
        </w:rPr>
      </w:pPr>
    </w:p>
    <w:p w14:paraId="0909417F" w14:textId="77777777" w:rsidR="00075869" w:rsidRPr="00013CDF" w:rsidRDefault="00075869">
      <w:pPr>
        <w:rPr>
          <w:snapToGrid w:val="0"/>
          <w:color w:val="000000" w:themeColor="text1"/>
        </w:rPr>
      </w:pPr>
    </w:p>
    <w:p w14:paraId="43224F8C" w14:textId="77777777" w:rsidR="00075869" w:rsidRPr="00013CDF" w:rsidRDefault="00075869" w:rsidP="00F72710">
      <w:pPr>
        <w:rPr>
          <w:snapToGrid w:val="0"/>
          <w:color w:val="000000" w:themeColor="text1"/>
        </w:rPr>
      </w:pPr>
    </w:p>
    <w:p w14:paraId="1652805C" w14:textId="77777777" w:rsidR="00186492" w:rsidRPr="00013CDF" w:rsidRDefault="00186492">
      <w:pPr>
        <w:rPr>
          <w:snapToGrid w:val="0"/>
          <w:color w:val="000000" w:themeColor="text1"/>
        </w:rPr>
      </w:pPr>
    </w:p>
    <w:p w14:paraId="7612FC5F" w14:textId="77777777" w:rsidR="00075869" w:rsidRPr="00013CDF" w:rsidRDefault="00075869">
      <w:pPr>
        <w:rPr>
          <w:snapToGrid w:val="0"/>
          <w:color w:val="000000" w:themeColor="text1"/>
        </w:rPr>
      </w:pPr>
    </w:p>
    <w:p w14:paraId="5168B622" w14:textId="77777777" w:rsidR="00075869" w:rsidRPr="00013CDF" w:rsidRDefault="00075869">
      <w:pPr>
        <w:pStyle w:val="EMA1"/>
        <w:rPr>
          <w:rFonts w:cs="Times New Roman"/>
          <w:color w:val="000000" w:themeColor="text1"/>
          <w:lang w:val="lt-LT"/>
        </w:rPr>
      </w:pPr>
      <w:r w:rsidRPr="00013CDF">
        <w:rPr>
          <w:rFonts w:cs="Times New Roman"/>
          <w:color w:val="000000" w:themeColor="text1"/>
          <w:lang w:val="lt-LT"/>
        </w:rPr>
        <w:t>B. PAKUOTĖS LAPELIS</w:t>
      </w:r>
    </w:p>
    <w:p w14:paraId="3920064D" w14:textId="77777777" w:rsidR="00CA4DF4" w:rsidRPr="00013CDF" w:rsidRDefault="00075869" w:rsidP="00CA4DF4">
      <w:pPr>
        <w:tabs>
          <w:tab w:val="left" w:pos="567"/>
        </w:tabs>
        <w:jc w:val="center"/>
        <w:rPr>
          <w:b/>
          <w:color w:val="000000" w:themeColor="text1"/>
        </w:rPr>
      </w:pPr>
      <w:r w:rsidRPr="00013CDF">
        <w:rPr>
          <w:rFonts w:eastAsia="Times New Roman"/>
          <w:b/>
          <w:snapToGrid w:val="0"/>
          <w:color w:val="000000" w:themeColor="text1"/>
        </w:rPr>
        <w:br w:type="page"/>
      </w:r>
      <w:r w:rsidR="00CA4DF4" w:rsidRPr="00013CDF">
        <w:rPr>
          <w:b/>
          <w:color w:val="000000" w:themeColor="text1"/>
        </w:rPr>
        <w:lastRenderedPageBreak/>
        <w:t>Pakuotės lapelis: informacija vartotojui</w:t>
      </w:r>
    </w:p>
    <w:p w14:paraId="1C9E8A8C" w14:textId="77777777" w:rsidR="00CA4DF4" w:rsidRPr="00013CDF" w:rsidRDefault="00CA4DF4" w:rsidP="00CA4DF4">
      <w:pPr>
        <w:tabs>
          <w:tab w:val="left" w:pos="567"/>
        </w:tabs>
        <w:rPr>
          <w:color w:val="000000" w:themeColor="text1"/>
        </w:rPr>
      </w:pPr>
    </w:p>
    <w:p w14:paraId="0935D6C8" w14:textId="77777777" w:rsidR="00CA4DF4" w:rsidRPr="00013CDF" w:rsidRDefault="00CA4DF4" w:rsidP="00CA4DF4">
      <w:pPr>
        <w:tabs>
          <w:tab w:val="left" w:pos="567"/>
        </w:tabs>
        <w:jc w:val="center"/>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5 mg tabletės</w:t>
      </w:r>
    </w:p>
    <w:p w14:paraId="717D79CA" w14:textId="77777777" w:rsidR="00CA4DF4" w:rsidRPr="00013CDF" w:rsidRDefault="00CA4DF4" w:rsidP="00CA4DF4">
      <w:pPr>
        <w:tabs>
          <w:tab w:val="left" w:pos="567"/>
        </w:tabs>
        <w:jc w:val="center"/>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10 mg tabletės</w:t>
      </w:r>
    </w:p>
    <w:p w14:paraId="75B630FE" w14:textId="77777777" w:rsidR="00CA4DF4" w:rsidRPr="00013CDF" w:rsidRDefault="00CA4DF4" w:rsidP="00CA4DF4">
      <w:pPr>
        <w:tabs>
          <w:tab w:val="left" w:pos="567"/>
        </w:tabs>
        <w:jc w:val="center"/>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15 mg tabletės</w:t>
      </w:r>
    </w:p>
    <w:p w14:paraId="69826ECA" w14:textId="77777777" w:rsidR="00CA4DF4" w:rsidRPr="00013CDF" w:rsidRDefault="00CA4DF4" w:rsidP="00CA4DF4">
      <w:pPr>
        <w:tabs>
          <w:tab w:val="left" w:pos="567"/>
        </w:tabs>
        <w:jc w:val="center"/>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30 mg tabletės</w:t>
      </w:r>
    </w:p>
    <w:p w14:paraId="4BE13896" w14:textId="77777777" w:rsidR="00CA4DF4" w:rsidRPr="00013CDF" w:rsidRDefault="00CA4DF4" w:rsidP="00CA4DF4">
      <w:pPr>
        <w:tabs>
          <w:tab w:val="left" w:pos="567"/>
        </w:tabs>
        <w:jc w:val="center"/>
        <w:rPr>
          <w:b/>
          <w:color w:val="000000" w:themeColor="text1"/>
        </w:rPr>
      </w:pPr>
    </w:p>
    <w:p w14:paraId="1A44C057" w14:textId="6CFF34CC" w:rsidR="00CA4DF4" w:rsidRPr="00013CDF" w:rsidRDefault="00801824" w:rsidP="00CA4DF4">
      <w:pPr>
        <w:tabs>
          <w:tab w:val="left" w:pos="567"/>
        </w:tabs>
        <w:jc w:val="center"/>
        <w:rPr>
          <w:color w:val="000000" w:themeColor="text1"/>
        </w:rPr>
      </w:pPr>
      <w:proofErr w:type="spellStart"/>
      <w:r>
        <w:rPr>
          <w:color w:val="000000" w:themeColor="text1"/>
        </w:rPr>
        <w:t>a</w:t>
      </w:r>
      <w:r w:rsidR="00CA4DF4" w:rsidRPr="00013CDF">
        <w:rPr>
          <w:color w:val="000000" w:themeColor="text1"/>
        </w:rPr>
        <w:t>ripiprazolas</w:t>
      </w:r>
      <w:proofErr w:type="spellEnd"/>
      <w:r w:rsidR="001E7707">
        <w:rPr>
          <w:color w:val="000000" w:themeColor="text1"/>
        </w:rPr>
        <w:t xml:space="preserve"> (</w:t>
      </w:r>
      <w:proofErr w:type="spellStart"/>
      <w:r>
        <w:rPr>
          <w:i/>
          <w:iCs/>
          <w:color w:val="000000" w:themeColor="text1"/>
        </w:rPr>
        <w:t>a</w:t>
      </w:r>
      <w:r w:rsidR="001E7707" w:rsidRPr="009B39F3">
        <w:rPr>
          <w:i/>
          <w:iCs/>
          <w:color w:val="000000" w:themeColor="text1"/>
        </w:rPr>
        <w:t>ripiprazolum</w:t>
      </w:r>
      <w:proofErr w:type="spellEnd"/>
      <w:r w:rsidR="001E7707">
        <w:rPr>
          <w:color w:val="000000" w:themeColor="text1"/>
        </w:rPr>
        <w:t>)</w:t>
      </w:r>
    </w:p>
    <w:p w14:paraId="5A938805" w14:textId="77777777" w:rsidR="00CA4DF4" w:rsidRPr="00013CDF" w:rsidRDefault="00CA4DF4" w:rsidP="00CA4DF4">
      <w:pPr>
        <w:tabs>
          <w:tab w:val="left" w:pos="567"/>
        </w:tabs>
        <w:rPr>
          <w:color w:val="000000" w:themeColor="text1"/>
        </w:rPr>
      </w:pPr>
    </w:p>
    <w:p w14:paraId="68D60D6B" w14:textId="77777777" w:rsidR="00CA4DF4" w:rsidRPr="00013CDF" w:rsidRDefault="00CA4DF4" w:rsidP="00CA4DF4">
      <w:pPr>
        <w:tabs>
          <w:tab w:val="left" w:pos="567"/>
        </w:tabs>
        <w:rPr>
          <w:b/>
          <w:color w:val="000000" w:themeColor="text1"/>
        </w:rPr>
      </w:pPr>
      <w:r w:rsidRPr="00013CDF">
        <w:rPr>
          <w:b/>
          <w:color w:val="000000" w:themeColor="text1"/>
        </w:rPr>
        <w:t>Atidžiai perskaitykite visą šį lapelį, prieš pradėdami vartoti vaistą, nes jame pateikiama Jums svarbi informacija.</w:t>
      </w:r>
    </w:p>
    <w:p w14:paraId="76CDA765"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Neišmeskite šio lapelio, nes vėl gali prireikti jį perskaityti.</w:t>
      </w:r>
    </w:p>
    <w:p w14:paraId="4A9BD29D"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Jeigu kiltų daugiau klausimų, kreipkitės į gydytoją arba vaistininką.</w:t>
      </w:r>
    </w:p>
    <w:p w14:paraId="56EBB3DD"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Šis vaistas skirtas tik Jums, todėl kitiems žmonėms jo duoti negalima. Vaistas gali jiems pakenkti (net tiems, kurių ligos požymiai yra tokie patys kaip Jūsų).</w:t>
      </w:r>
    </w:p>
    <w:p w14:paraId="2B601588"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Jeigu pasireiškė šalutinis poveikis (net jeigu jis šiame lapelyje nenurodytas), kreipkitės į gydytoją arba vaistininką. Žr. 4 skyrių.</w:t>
      </w:r>
    </w:p>
    <w:p w14:paraId="2026B9A1" w14:textId="77777777" w:rsidR="00CA4DF4" w:rsidRPr="00013CDF" w:rsidRDefault="00CA4DF4" w:rsidP="00CA4DF4">
      <w:pPr>
        <w:tabs>
          <w:tab w:val="left" w:pos="567"/>
        </w:tabs>
        <w:rPr>
          <w:color w:val="000000" w:themeColor="text1"/>
        </w:rPr>
      </w:pPr>
    </w:p>
    <w:p w14:paraId="08AC2A50" w14:textId="437D8037" w:rsidR="00CA4DF4" w:rsidRDefault="00CA4DF4" w:rsidP="00CA4DF4">
      <w:pPr>
        <w:tabs>
          <w:tab w:val="left" w:pos="567"/>
        </w:tabs>
        <w:rPr>
          <w:b/>
          <w:color w:val="000000" w:themeColor="text1"/>
        </w:rPr>
      </w:pPr>
      <w:r w:rsidRPr="00013CDF">
        <w:rPr>
          <w:b/>
          <w:color w:val="000000" w:themeColor="text1"/>
        </w:rPr>
        <w:t>Apie ką rašoma šiame lapelyje?</w:t>
      </w:r>
    </w:p>
    <w:p w14:paraId="40AC98DE" w14:textId="77777777" w:rsidR="003C0369" w:rsidRPr="00013CDF" w:rsidRDefault="003C0369" w:rsidP="00CA4DF4">
      <w:pPr>
        <w:tabs>
          <w:tab w:val="left" w:pos="567"/>
        </w:tabs>
        <w:rPr>
          <w:b/>
          <w:color w:val="000000" w:themeColor="text1"/>
        </w:rPr>
      </w:pPr>
    </w:p>
    <w:p w14:paraId="4FDFE3DA" w14:textId="77777777" w:rsidR="00CA4DF4" w:rsidRPr="00013CDF" w:rsidRDefault="00CA4DF4" w:rsidP="00CA4DF4">
      <w:pPr>
        <w:tabs>
          <w:tab w:val="left" w:pos="567"/>
        </w:tabs>
        <w:rPr>
          <w:color w:val="000000" w:themeColor="text1"/>
        </w:rPr>
      </w:pPr>
      <w:r w:rsidRPr="00013CDF">
        <w:rPr>
          <w:color w:val="000000" w:themeColor="text1"/>
        </w:rPr>
        <w:t>1.</w:t>
      </w:r>
      <w:r w:rsidRPr="00013CDF">
        <w:rPr>
          <w:color w:val="000000" w:themeColor="text1"/>
        </w:rPr>
        <w:tab/>
        <w:t xml:space="preserve">Kas yra </w:t>
      </w:r>
      <w:proofErr w:type="spellStart"/>
      <w:r w:rsidRPr="00013CDF">
        <w:rPr>
          <w:color w:val="000000" w:themeColor="text1"/>
        </w:rPr>
        <w:t>Aripiprazole</w:t>
      </w:r>
      <w:proofErr w:type="spellEnd"/>
      <w:r w:rsidRPr="00013CDF">
        <w:rPr>
          <w:color w:val="000000" w:themeColor="text1"/>
        </w:rPr>
        <w:t xml:space="preserve"> Zentiva ir kam jis vartojamos</w:t>
      </w:r>
    </w:p>
    <w:p w14:paraId="5B350327" w14:textId="77777777" w:rsidR="00CA4DF4" w:rsidRPr="00013CDF" w:rsidRDefault="00CA4DF4" w:rsidP="00CA4DF4">
      <w:pPr>
        <w:tabs>
          <w:tab w:val="left" w:pos="567"/>
        </w:tabs>
        <w:rPr>
          <w:color w:val="000000" w:themeColor="text1"/>
        </w:rPr>
      </w:pPr>
      <w:r w:rsidRPr="00013CDF">
        <w:rPr>
          <w:color w:val="000000" w:themeColor="text1"/>
        </w:rPr>
        <w:t>2.</w:t>
      </w:r>
      <w:r w:rsidRPr="00013CDF">
        <w:rPr>
          <w:color w:val="000000" w:themeColor="text1"/>
        </w:rPr>
        <w:tab/>
        <w:t xml:space="preserve">Kas žinotina prieš vartojant </w:t>
      </w:r>
      <w:proofErr w:type="spellStart"/>
      <w:r w:rsidRPr="00013CDF">
        <w:rPr>
          <w:color w:val="000000" w:themeColor="text1"/>
        </w:rPr>
        <w:t>Aripiprazole</w:t>
      </w:r>
      <w:proofErr w:type="spellEnd"/>
      <w:r w:rsidRPr="00013CDF">
        <w:rPr>
          <w:color w:val="000000" w:themeColor="text1"/>
        </w:rPr>
        <w:t xml:space="preserve"> Zentiva</w:t>
      </w:r>
    </w:p>
    <w:p w14:paraId="1BC6CAA8" w14:textId="77777777" w:rsidR="00CA4DF4" w:rsidRPr="00013CDF" w:rsidRDefault="00CA4DF4" w:rsidP="00CA4DF4">
      <w:pPr>
        <w:tabs>
          <w:tab w:val="left" w:pos="567"/>
        </w:tabs>
        <w:rPr>
          <w:color w:val="000000" w:themeColor="text1"/>
        </w:rPr>
      </w:pPr>
      <w:r w:rsidRPr="00013CDF">
        <w:rPr>
          <w:color w:val="000000" w:themeColor="text1"/>
        </w:rPr>
        <w:t>3.</w:t>
      </w:r>
      <w:r w:rsidRPr="00013CDF">
        <w:rPr>
          <w:color w:val="000000" w:themeColor="text1"/>
        </w:rPr>
        <w:tab/>
        <w:t xml:space="preserve">Kaip vartoti </w:t>
      </w:r>
      <w:proofErr w:type="spellStart"/>
      <w:r w:rsidRPr="00013CDF">
        <w:rPr>
          <w:color w:val="000000" w:themeColor="text1"/>
        </w:rPr>
        <w:t>Aripiprazole</w:t>
      </w:r>
      <w:proofErr w:type="spellEnd"/>
      <w:r w:rsidRPr="00013CDF">
        <w:rPr>
          <w:color w:val="000000" w:themeColor="text1"/>
        </w:rPr>
        <w:t xml:space="preserve"> Zentiva</w:t>
      </w:r>
    </w:p>
    <w:p w14:paraId="3459608E" w14:textId="77777777" w:rsidR="00CA4DF4" w:rsidRPr="00013CDF" w:rsidRDefault="00CA4DF4" w:rsidP="00CA4DF4">
      <w:pPr>
        <w:tabs>
          <w:tab w:val="left" w:pos="567"/>
        </w:tabs>
        <w:rPr>
          <w:color w:val="000000" w:themeColor="text1"/>
        </w:rPr>
      </w:pPr>
      <w:r w:rsidRPr="00013CDF">
        <w:rPr>
          <w:color w:val="000000" w:themeColor="text1"/>
        </w:rPr>
        <w:t>4.</w:t>
      </w:r>
      <w:r w:rsidRPr="00013CDF">
        <w:rPr>
          <w:color w:val="000000" w:themeColor="text1"/>
        </w:rPr>
        <w:tab/>
        <w:t>Galimas šalutinis poveikis</w:t>
      </w:r>
    </w:p>
    <w:p w14:paraId="63D9F309" w14:textId="77777777" w:rsidR="00CA4DF4" w:rsidRPr="00013CDF" w:rsidRDefault="00CA4DF4" w:rsidP="00CA4DF4">
      <w:pPr>
        <w:tabs>
          <w:tab w:val="left" w:pos="567"/>
        </w:tabs>
        <w:rPr>
          <w:color w:val="000000" w:themeColor="text1"/>
        </w:rPr>
      </w:pPr>
      <w:r w:rsidRPr="00013CDF">
        <w:rPr>
          <w:color w:val="000000" w:themeColor="text1"/>
        </w:rPr>
        <w:t>5.</w:t>
      </w:r>
      <w:r w:rsidRPr="00013CDF">
        <w:rPr>
          <w:color w:val="000000" w:themeColor="text1"/>
        </w:rPr>
        <w:tab/>
        <w:t xml:space="preserve">Kaip laikyti </w:t>
      </w:r>
      <w:proofErr w:type="spellStart"/>
      <w:r w:rsidRPr="00013CDF">
        <w:rPr>
          <w:color w:val="000000" w:themeColor="text1"/>
        </w:rPr>
        <w:t>Aripiprazole</w:t>
      </w:r>
      <w:proofErr w:type="spellEnd"/>
      <w:r w:rsidRPr="00013CDF">
        <w:rPr>
          <w:color w:val="000000" w:themeColor="text1"/>
        </w:rPr>
        <w:t xml:space="preserve"> Zentiva</w:t>
      </w:r>
    </w:p>
    <w:p w14:paraId="3B4D9D1A" w14:textId="77777777" w:rsidR="00CA4DF4" w:rsidRPr="00013CDF" w:rsidRDefault="00CA4DF4" w:rsidP="00CA4DF4">
      <w:pPr>
        <w:tabs>
          <w:tab w:val="left" w:pos="567"/>
        </w:tabs>
        <w:rPr>
          <w:color w:val="000000" w:themeColor="text1"/>
        </w:rPr>
      </w:pPr>
      <w:r w:rsidRPr="00013CDF">
        <w:rPr>
          <w:color w:val="000000" w:themeColor="text1"/>
        </w:rPr>
        <w:t>6.</w:t>
      </w:r>
      <w:r w:rsidRPr="00013CDF">
        <w:rPr>
          <w:color w:val="000000" w:themeColor="text1"/>
        </w:rPr>
        <w:tab/>
        <w:t>Pakuotės turinys ir kita informacija</w:t>
      </w:r>
    </w:p>
    <w:p w14:paraId="2B90B973" w14:textId="77777777" w:rsidR="00CA4DF4" w:rsidRPr="00013CDF" w:rsidRDefault="00CA4DF4" w:rsidP="00CA4DF4">
      <w:pPr>
        <w:tabs>
          <w:tab w:val="left" w:pos="567"/>
        </w:tabs>
        <w:rPr>
          <w:color w:val="000000" w:themeColor="text1"/>
        </w:rPr>
      </w:pPr>
    </w:p>
    <w:p w14:paraId="6A2743CC" w14:textId="77777777" w:rsidR="00CA4DF4" w:rsidRPr="00013CDF" w:rsidRDefault="00CA4DF4" w:rsidP="00CA4DF4">
      <w:pPr>
        <w:tabs>
          <w:tab w:val="left" w:pos="567"/>
        </w:tabs>
        <w:rPr>
          <w:color w:val="000000" w:themeColor="text1"/>
        </w:rPr>
      </w:pPr>
    </w:p>
    <w:p w14:paraId="7F60CCD6" w14:textId="0E5AE871" w:rsidR="00CA4DF4" w:rsidRPr="00013CDF" w:rsidRDefault="00CA4DF4" w:rsidP="00CA4DF4">
      <w:pPr>
        <w:tabs>
          <w:tab w:val="left" w:pos="567"/>
        </w:tabs>
        <w:rPr>
          <w:b/>
          <w:color w:val="000000" w:themeColor="text1"/>
        </w:rPr>
      </w:pPr>
      <w:r w:rsidRPr="00013CDF">
        <w:rPr>
          <w:b/>
          <w:color w:val="000000" w:themeColor="text1"/>
        </w:rPr>
        <w:t>1.</w:t>
      </w:r>
      <w:r w:rsidRPr="00013CDF">
        <w:rPr>
          <w:b/>
          <w:color w:val="000000" w:themeColor="text1"/>
        </w:rPr>
        <w:tab/>
        <w:t xml:space="preserve">Kas yra </w:t>
      </w:r>
      <w:proofErr w:type="spellStart"/>
      <w:r w:rsidRPr="00013CDF">
        <w:rPr>
          <w:b/>
          <w:color w:val="000000" w:themeColor="text1"/>
        </w:rPr>
        <w:t>Aripiprazole</w:t>
      </w:r>
      <w:proofErr w:type="spellEnd"/>
      <w:r w:rsidRPr="00013CDF">
        <w:rPr>
          <w:b/>
          <w:color w:val="000000" w:themeColor="text1"/>
        </w:rPr>
        <w:t xml:space="preserve"> Zentiva ir kam jis vartojamas</w:t>
      </w:r>
    </w:p>
    <w:p w14:paraId="3F9F24E1" w14:textId="77777777" w:rsidR="00CA4DF4" w:rsidRPr="00013CDF" w:rsidRDefault="00CA4DF4" w:rsidP="00CA4DF4">
      <w:pPr>
        <w:tabs>
          <w:tab w:val="left" w:pos="567"/>
        </w:tabs>
        <w:rPr>
          <w:color w:val="000000" w:themeColor="text1"/>
        </w:rPr>
      </w:pPr>
    </w:p>
    <w:p w14:paraId="3106FCDB" w14:textId="1904ED12"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sudėtyje yra veikliosios medžiagos </w:t>
      </w:r>
      <w:proofErr w:type="spellStart"/>
      <w:r w:rsidRPr="00013CDF">
        <w:rPr>
          <w:color w:val="000000" w:themeColor="text1"/>
        </w:rPr>
        <w:t>aripiprazolo</w:t>
      </w:r>
      <w:proofErr w:type="spellEnd"/>
      <w:r w:rsidRPr="00013CDF">
        <w:rPr>
          <w:color w:val="000000" w:themeColor="text1"/>
        </w:rPr>
        <w:t xml:space="preserve"> ir jis priklauso vaistų, vadinamų </w:t>
      </w:r>
      <w:proofErr w:type="spellStart"/>
      <w:r w:rsidRPr="00013CDF">
        <w:rPr>
          <w:color w:val="000000" w:themeColor="text1"/>
        </w:rPr>
        <w:t>antipsichotikais</w:t>
      </w:r>
      <w:proofErr w:type="spellEnd"/>
      <w:r w:rsidRPr="00013CDF">
        <w:rPr>
          <w:color w:val="000000" w:themeColor="text1"/>
        </w:rPr>
        <w:t>, grupei. Šiuo vaistu gydomi suaug</w:t>
      </w:r>
      <w:r w:rsidR="00B92671" w:rsidRPr="00013CDF">
        <w:rPr>
          <w:color w:val="000000" w:themeColor="text1"/>
        </w:rPr>
        <w:t>ę</w:t>
      </w:r>
      <w:r w:rsidRPr="00013CDF">
        <w:rPr>
          <w:color w:val="000000" w:themeColor="text1"/>
        </w:rPr>
        <w:t xml:space="preserve"> bei 15 metų ir vyresni paaugliai, sergantys liga, dėl ko girdima, matoma arba jaučiama tai, ko nėra, atsiranda įtarumas, sutrinka mąstymas ir elgsena, kalba pasidaro nerišli, išblėsta emocijos.. Šia liga sergančius pacientus taip pat gali varginti bloga nuotaika, kaltės jausmas, nerimas ir įtampa.</w:t>
      </w:r>
    </w:p>
    <w:p w14:paraId="741F1C92" w14:textId="77777777" w:rsidR="00CA4DF4" w:rsidRPr="00013CDF" w:rsidRDefault="00CA4DF4" w:rsidP="00CA4DF4">
      <w:pPr>
        <w:tabs>
          <w:tab w:val="left" w:pos="567"/>
        </w:tabs>
        <w:rPr>
          <w:color w:val="000000" w:themeColor="text1"/>
        </w:rPr>
      </w:pPr>
    </w:p>
    <w:p w14:paraId="68980406" w14:textId="3066960E"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vartojamas suaugusiems bei 13 metų ir vyresniems paaugliams, sergantiems liga, kurios simptomai yra nenormaliai gera nuotaika, energijos perteklius, </w:t>
      </w:r>
      <w:r w:rsidR="005D04B1">
        <w:rPr>
          <w:color w:val="000000" w:themeColor="text1"/>
        </w:rPr>
        <w:t xml:space="preserve">stipriai </w:t>
      </w:r>
      <w:r w:rsidRPr="00013CDF">
        <w:rPr>
          <w:color w:val="000000" w:themeColor="text1"/>
        </w:rPr>
        <w:t>sumažėjęs</w:t>
      </w:r>
      <w:r w:rsidR="005D04B1">
        <w:rPr>
          <w:color w:val="000000" w:themeColor="text1"/>
        </w:rPr>
        <w:t xml:space="preserve"> nei paprastai</w:t>
      </w:r>
      <w:r w:rsidRPr="00013CDF">
        <w:rPr>
          <w:color w:val="000000" w:themeColor="text1"/>
        </w:rPr>
        <w:t xml:space="preserve"> miego poreikis, labai greita kalba, </w:t>
      </w:r>
      <w:proofErr w:type="spellStart"/>
      <w:r w:rsidRPr="00013CDF">
        <w:rPr>
          <w:color w:val="000000" w:themeColor="text1"/>
        </w:rPr>
        <w:t>šiuoliuojančios</w:t>
      </w:r>
      <w:proofErr w:type="spellEnd"/>
      <w:r w:rsidRPr="00013CDF">
        <w:rPr>
          <w:color w:val="000000" w:themeColor="text1"/>
        </w:rPr>
        <w:t xml:space="preserve"> mintys ir (kartais) didelis ir</w:t>
      </w:r>
      <w:r w:rsidR="005D04B1">
        <w:rPr>
          <w:color w:val="000000" w:themeColor="text1"/>
        </w:rPr>
        <w:t>z</w:t>
      </w:r>
      <w:r w:rsidRPr="00013CDF">
        <w:rPr>
          <w:color w:val="000000" w:themeColor="text1"/>
        </w:rPr>
        <w:t xml:space="preserve">lumas, gydyti. Be to, </w:t>
      </w:r>
      <w:proofErr w:type="spellStart"/>
      <w:r w:rsidRPr="00013CDF">
        <w:rPr>
          <w:color w:val="000000" w:themeColor="text1"/>
        </w:rPr>
        <w:t>Aripiprazole</w:t>
      </w:r>
      <w:proofErr w:type="spellEnd"/>
      <w:r w:rsidRPr="00013CDF">
        <w:rPr>
          <w:color w:val="000000" w:themeColor="text1"/>
        </w:rPr>
        <w:t xml:space="preserve"> Zentiva saugo nuo šios ligos atkryčio suaugusius pacientus, kurie anksčiau į gydymą šiuo vaistu reagavo.</w:t>
      </w:r>
    </w:p>
    <w:p w14:paraId="2ADF451B" w14:textId="77777777" w:rsidR="00CA4DF4" w:rsidRPr="00013CDF" w:rsidRDefault="00CA4DF4" w:rsidP="00CA4DF4">
      <w:pPr>
        <w:tabs>
          <w:tab w:val="left" w:pos="567"/>
        </w:tabs>
        <w:rPr>
          <w:color w:val="000000" w:themeColor="text1"/>
        </w:rPr>
      </w:pPr>
    </w:p>
    <w:p w14:paraId="526AD800" w14:textId="77777777" w:rsidR="00CA4DF4" w:rsidRPr="00013CDF" w:rsidRDefault="00CA4DF4" w:rsidP="00CA4DF4">
      <w:pPr>
        <w:tabs>
          <w:tab w:val="left" w:pos="567"/>
        </w:tabs>
        <w:rPr>
          <w:color w:val="000000" w:themeColor="text1"/>
        </w:rPr>
      </w:pPr>
    </w:p>
    <w:p w14:paraId="67ED64DE" w14:textId="77777777" w:rsidR="00CA4DF4" w:rsidRPr="00013CDF" w:rsidRDefault="00CA4DF4" w:rsidP="00CA4DF4">
      <w:pPr>
        <w:tabs>
          <w:tab w:val="left" w:pos="567"/>
        </w:tabs>
        <w:rPr>
          <w:b/>
          <w:color w:val="000000" w:themeColor="text1"/>
        </w:rPr>
      </w:pPr>
      <w:r w:rsidRPr="00013CDF">
        <w:rPr>
          <w:b/>
          <w:color w:val="000000" w:themeColor="text1"/>
        </w:rPr>
        <w:t>2.</w:t>
      </w:r>
      <w:r w:rsidRPr="00013CDF">
        <w:rPr>
          <w:b/>
          <w:color w:val="000000" w:themeColor="text1"/>
        </w:rPr>
        <w:tab/>
        <w:t xml:space="preserve">Kas žinotina prieš vartojant </w:t>
      </w:r>
      <w:proofErr w:type="spellStart"/>
      <w:r w:rsidRPr="00013CDF">
        <w:rPr>
          <w:b/>
          <w:color w:val="000000" w:themeColor="text1"/>
        </w:rPr>
        <w:t>Aripiprazole</w:t>
      </w:r>
      <w:proofErr w:type="spellEnd"/>
      <w:r w:rsidRPr="00013CDF">
        <w:rPr>
          <w:b/>
          <w:color w:val="000000" w:themeColor="text1"/>
        </w:rPr>
        <w:t xml:space="preserve"> Zentiva</w:t>
      </w:r>
    </w:p>
    <w:p w14:paraId="194395EE" w14:textId="77777777" w:rsidR="00CA4DF4" w:rsidRPr="00013CDF" w:rsidRDefault="00CA4DF4" w:rsidP="00CA4DF4">
      <w:pPr>
        <w:tabs>
          <w:tab w:val="left" w:pos="567"/>
        </w:tabs>
        <w:rPr>
          <w:color w:val="000000" w:themeColor="text1"/>
        </w:rPr>
      </w:pPr>
    </w:p>
    <w:p w14:paraId="50DB99E9" w14:textId="6A9768D5" w:rsidR="00CA4DF4" w:rsidRPr="00013CDF" w:rsidRDefault="00CA4DF4" w:rsidP="00CA4DF4">
      <w:pPr>
        <w:tabs>
          <w:tab w:val="left" w:pos="567"/>
        </w:tabs>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vartoti </w:t>
      </w:r>
      <w:r w:rsidR="005D04B1">
        <w:rPr>
          <w:b/>
          <w:color w:val="000000" w:themeColor="text1"/>
        </w:rPr>
        <w:t>draudžiama</w:t>
      </w:r>
      <w:r w:rsidRPr="00013CDF">
        <w:rPr>
          <w:b/>
          <w:color w:val="000000" w:themeColor="text1"/>
        </w:rPr>
        <w:t>:</w:t>
      </w:r>
    </w:p>
    <w:p w14:paraId="13AC604E"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 xml:space="preserve">jeigu yra alergija </w:t>
      </w:r>
      <w:proofErr w:type="spellStart"/>
      <w:r w:rsidRPr="00013CDF">
        <w:rPr>
          <w:color w:val="000000" w:themeColor="text1"/>
        </w:rPr>
        <w:t>aripiprazolui</w:t>
      </w:r>
      <w:proofErr w:type="spellEnd"/>
      <w:r w:rsidRPr="00013CDF">
        <w:rPr>
          <w:color w:val="000000" w:themeColor="text1"/>
        </w:rPr>
        <w:t xml:space="preserve"> arba bet kuriai pagalbinei šio vaisto medžiagai (jos išvardytos 6 skyriuje).</w:t>
      </w:r>
    </w:p>
    <w:p w14:paraId="56F74FF3" w14:textId="77777777" w:rsidR="00CA4DF4" w:rsidRPr="00013CDF" w:rsidRDefault="00CA4DF4" w:rsidP="00CA4DF4">
      <w:pPr>
        <w:tabs>
          <w:tab w:val="left" w:pos="567"/>
        </w:tabs>
        <w:rPr>
          <w:color w:val="000000" w:themeColor="text1"/>
        </w:rPr>
      </w:pPr>
    </w:p>
    <w:p w14:paraId="68C2FF48" w14:textId="77777777" w:rsidR="00CA4DF4" w:rsidRPr="00013CDF" w:rsidRDefault="00CA4DF4" w:rsidP="00CA4DF4">
      <w:pPr>
        <w:tabs>
          <w:tab w:val="left" w:pos="567"/>
        </w:tabs>
        <w:rPr>
          <w:b/>
          <w:color w:val="000000" w:themeColor="text1"/>
        </w:rPr>
      </w:pPr>
      <w:r w:rsidRPr="00013CDF">
        <w:rPr>
          <w:b/>
          <w:color w:val="000000" w:themeColor="text1"/>
        </w:rPr>
        <w:t>Įspėjimai ir atsargumo priemonės</w:t>
      </w:r>
    </w:p>
    <w:p w14:paraId="1BC85D7A" w14:textId="77777777" w:rsidR="00CA4DF4" w:rsidRPr="00013CDF" w:rsidRDefault="00CA4DF4" w:rsidP="00CA4DF4">
      <w:pPr>
        <w:tabs>
          <w:tab w:val="left" w:pos="567"/>
        </w:tabs>
        <w:rPr>
          <w:color w:val="000000" w:themeColor="text1"/>
        </w:rPr>
      </w:pPr>
      <w:r w:rsidRPr="00013CDF">
        <w:rPr>
          <w:color w:val="000000" w:themeColor="text1"/>
        </w:rPr>
        <w:t xml:space="preserve">Pasitarkite su gydytoju, prieš pradėdami vartoti </w:t>
      </w:r>
      <w:proofErr w:type="spellStart"/>
      <w:r w:rsidRPr="00013CDF">
        <w:rPr>
          <w:color w:val="000000" w:themeColor="text1"/>
        </w:rPr>
        <w:t>Aripiprazole</w:t>
      </w:r>
      <w:proofErr w:type="spellEnd"/>
      <w:r w:rsidRPr="00013CDF">
        <w:rPr>
          <w:color w:val="000000" w:themeColor="text1"/>
        </w:rPr>
        <w:t xml:space="preserve"> Zentiva.</w:t>
      </w:r>
    </w:p>
    <w:p w14:paraId="3043A54A" w14:textId="77777777" w:rsidR="00CA4DF4" w:rsidRPr="00013CDF" w:rsidRDefault="00CA4DF4" w:rsidP="00CA4DF4">
      <w:pPr>
        <w:tabs>
          <w:tab w:val="left" w:pos="567"/>
        </w:tabs>
        <w:rPr>
          <w:iCs/>
          <w:color w:val="000000" w:themeColor="text1"/>
        </w:rPr>
      </w:pPr>
      <w:r w:rsidRPr="00013CDF">
        <w:rPr>
          <w:iCs/>
          <w:color w:val="000000" w:themeColor="text1"/>
        </w:rPr>
        <w:t xml:space="preserve">Gydant </w:t>
      </w:r>
      <w:proofErr w:type="spellStart"/>
      <w:r w:rsidRPr="00013CDF">
        <w:rPr>
          <w:iCs/>
          <w:color w:val="000000" w:themeColor="text1"/>
        </w:rPr>
        <w:t>aripiprazolu</w:t>
      </w:r>
      <w:proofErr w:type="spellEnd"/>
      <w:r w:rsidRPr="00013CDF">
        <w:rPr>
          <w:iCs/>
          <w:color w:val="000000" w:themeColor="text1"/>
        </w:rPr>
        <w:t xml:space="preserve"> buvo pranešta apie savižudiškas mintis ir elgesį. Nedelsdami pasakykite savo gydytojui, jeigu Jums kilo minčių ar pojūčių apie savęs žalojimą.</w:t>
      </w:r>
    </w:p>
    <w:p w14:paraId="2E28D37D" w14:textId="77777777" w:rsidR="00CA4DF4" w:rsidRPr="00013CDF" w:rsidRDefault="00CA4DF4" w:rsidP="00CA4DF4">
      <w:pPr>
        <w:tabs>
          <w:tab w:val="left" w:pos="567"/>
        </w:tabs>
        <w:rPr>
          <w:iCs/>
          <w:color w:val="000000" w:themeColor="text1"/>
        </w:rPr>
      </w:pPr>
    </w:p>
    <w:p w14:paraId="6F462073" w14:textId="4D9D93BC" w:rsidR="00CA4DF4" w:rsidRPr="00013CDF" w:rsidRDefault="00CA4DF4" w:rsidP="00CA4DF4">
      <w:pPr>
        <w:keepNext/>
        <w:keepLines/>
        <w:tabs>
          <w:tab w:val="left" w:pos="567"/>
        </w:tabs>
        <w:rPr>
          <w:iCs/>
          <w:color w:val="000000" w:themeColor="text1"/>
        </w:rPr>
      </w:pPr>
      <w:r w:rsidRPr="00013CDF">
        <w:rPr>
          <w:iCs/>
          <w:color w:val="000000" w:themeColor="text1"/>
        </w:rPr>
        <w:lastRenderedPageBreak/>
        <w:t xml:space="preserve">Prieš gydymą </w:t>
      </w:r>
      <w:proofErr w:type="spellStart"/>
      <w:r w:rsidRPr="00013CDF">
        <w:rPr>
          <w:color w:val="000000" w:themeColor="text1"/>
        </w:rPr>
        <w:t>Aripiprazole</w:t>
      </w:r>
      <w:proofErr w:type="spellEnd"/>
      <w:r w:rsidRPr="00013CDF">
        <w:rPr>
          <w:color w:val="000000" w:themeColor="text1"/>
        </w:rPr>
        <w:t xml:space="preserve"> Zentiva </w:t>
      </w:r>
      <w:r w:rsidRPr="00013CDF">
        <w:rPr>
          <w:iCs/>
          <w:color w:val="000000" w:themeColor="text1"/>
        </w:rPr>
        <w:t>savo gydytojui pasakykite, jeigu Jums:</w:t>
      </w:r>
    </w:p>
    <w:p w14:paraId="7057C4E6" w14:textId="313983C4" w:rsidR="00CA4DF4" w:rsidRPr="00013CDF" w:rsidRDefault="00CA4DF4" w:rsidP="00E676F1">
      <w:pPr>
        <w:keepLines/>
        <w:numPr>
          <w:ilvl w:val="0"/>
          <w:numId w:val="36"/>
        </w:numPr>
        <w:tabs>
          <w:tab w:val="left" w:pos="567"/>
        </w:tabs>
        <w:ind w:left="567" w:hanging="567"/>
        <w:rPr>
          <w:color w:val="000000" w:themeColor="text1"/>
        </w:rPr>
      </w:pPr>
      <w:r w:rsidRPr="00013CDF">
        <w:rPr>
          <w:color w:val="000000" w:themeColor="text1"/>
        </w:rPr>
        <w:t>padidėjęs cukraus kiekis kraujyje (pasireiškiantis tokiais simptomais kaip padidėjęs troškulys, didelis šlapimo kiekis, padidėjęs apetitas ir silpnumas) arba Jūsų šeimos nariams nustatytas diabetas;</w:t>
      </w:r>
    </w:p>
    <w:p w14:paraId="7229A5C3" w14:textId="3530A771" w:rsidR="00CA4DF4" w:rsidRPr="00013CDF" w:rsidRDefault="00062FBE" w:rsidP="00CA4DF4">
      <w:pPr>
        <w:numPr>
          <w:ilvl w:val="0"/>
          <w:numId w:val="36"/>
        </w:numPr>
        <w:tabs>
          <w:tab w:val="left" w:pos="567"/>
        </w:tabs>
        <w:ind w:left="567" w:hanging="567"/>
        <w:rPr>
          <w:color w:val="000000" w:themeColor="text1"/>
        </w:rPr>
      </w:pPr>
      <w:r>
        <w:rPr>
          <w:iCs/>
          <w:color w:val="000000" w:themeColor="text1"/>
        </w:rPr>
        <w:t xml:space="preserve">yra </w:t>
      </w:r>
      <w:r w:rsidR="00CA4DF4" w:rsidRPr="00013CDF">
        <w:rPr>
          <w:iCs/>
          <w:color w:val="000000" w:themeColor="text1"/>
        </w:rPr>
        <w:t>traukulių priepuolių, nes Jūsų gydytojas gali norėti Jus atidžiau stebėti;</w:t>
      </w:r>
    </w:p>
    <w:p w14:paraId="42C90D92" w14:textId="0680C256" w:rsidR="00CA4DF4" w:rsidRPr="00013CDF" w:rsidRDefault="00CA4DF4" w:rsidP="00CA4DF4">
      <w:pPr>
        <w:numPr>
          <w:ilvl w:val="0"/>
          <w:numId w:val="36"/>
        </w:numPr>
        <w:tabs>
          <w:tab w:val="left" w:pos="567"/>
        </w:tabs>
        <w:ind w:left="567" w:hanging="567"/>
        <w:rPr>
          <w:color w:val="000000" w:themeColor="text1"/>
        </w:rPr>
      </w:pPr>
      <w:r w:rsidRPr="00013CDF">
        <w:rPr>
          <w:color w:val="000000" w:themeColor="text1"/>
        </w:rPr>
        <w:t>atsiranda nevalingų nereguliarių raumenų judesių, ypatingai veide;</w:t>
      </w:r>
    </w:p>
    <w:p w14:paraId="361A6AE3" w14:textId="256F5285" w:rsidR="00CA4DF4" w:rsidRPr="00013CDF" w:rsidRDefault="00062FBE" w:rsidP="00CA4DF4">
      <w:pPr>
        <w:numPr>
          <w:ilvl w:val="0"/>
          <w:numId w:val="36"/>
        </w:numPr>
        <w:tabs>
          <w:tab w:val="left" w:pos="567"/>
        </w:tabs>
        <w:ind w:left="567" w:hanging="567"/>
        <w:rPr>
          <w:color w:val="000000" w:themeColor="text1"/>
        </w:rPr>
      </w:pPr>
      <w:r>
        <w:rPr>
          <w:iCs/>
          <w:color w:val="000000" w:themeColor="text1"/>
        </w:rPr>
        <w:t xml:space="preserve">yra </w:t>
      </w:r>
      <w:r w:rsidR="00CA4DF4" w:rsidRPr="00013CDF">
        <w:rPr>
          <w:iCs/>
          <w:color w:val="000000" w:themeColor="text1"/>
        </w:rPr>
        <w:t xml:space="preserve">kardiovaskulinių ligų (širdies ir kraujagyslių ligų), šeimoje yra buvę širdies ir kraujagyslių ligų, insulto arba </w:t>
      </w:r>
      <w:proofErr w:type="spellStart"/>
      <w:r w:rsidR="00CA4DF4" w:rsidRPr="00013CDF">
        <w:rPr>
          <w:iCs/>
          <w:color w:val="000000" w:themeColor="text1"/>
        </w:rPr>
        <w:t>mikroinsulto</w:t>
      </w:r>
      <w:proofErr w:type="spellEnd"/>
      <w:r w:rsidR="00CA4DF4" w:rsidRPr="00013CDF">
        <w:rPr>
          <w:iCs/>
          <w:color w:val="000000" w:themeColor="text1"/>
        </w:rPr>
        <w:t xml:space="preserve">, </w:t>
      </w:r>
      <w:r>
        <w:rPr>
          <w:iCs/>
          <w:color w:val="000000" w:themeColor="text1"/>
        </w:rPr>
        <w:t xml:space="preserve">patologinių </w:t>
      </w:r>
      <w:r w:rsidR="00CA4DF4" w:rsidRPr="00013CDF">
        <w:rPr>
          <w:iCs/>
          <w:color w:val="000000" w:themeColor="text1"/>
        </w:rPr>
        <w:t>kraujospūdžio pakitimų atvejų</w:t>
      </w:r>
      <w:r w:rsidR="00CA4DF4" w:rsidRPr="00013CDF">
        <w:rPr>
          <w:color w:val="000000" w:themeColor="text1"/>
        </w:rPr>
        <w:t>;</w:t>
      </w:r>
    </w:p>
    <w:p w14:paraId="2E835FEE" w14:textId="3ABD8EB6" w:rsidR="00CA4DF4" w:rsidRPr="00013CDF" w:rsidRDefault="00CA4DF4" w:rsidP="00CA4DF4">
      <w:pPr>
        <w:numPr>
          <w:ilvl w:val="0"/>
          <w:numId w:val="36"/>
        </w:numPr>
        <w:tabs>
          <w:tab w:val="left" w:pos="567"/>
        </w:tabs>
        <w:ind w:left="567" w:hanging="567"/>
        <w:rPr>
          <w:color w:val="000000" w:themeColor="text1"/>
        </w:rPr>
      </w:pPr>
      <w:r w:rsidRPr="00013CDF">
        <w:rPr>
          <w:color w:val="000000" w:themeColor="text1"/>
        </w:rPr>
        <w:t>arba Jūsų šeimos nariams yra arba buvo susidarę kraujo krešulių, kadangi buvo atvejų, kai jų susidarė vartojant vaistus nuo psichozės;</w:t>
      </w:r>
    </w:p>
    <w:p w14:paraId="010402A9" w14:textId="77777777" w:rsidR="00CA4DF4" w:rsidRPr="00013CDF" w:rsidRDefault="00CA4DF4" w:rsidP="00CA4DF4">
      <w:pPr>
        <w:numPr>
          <w:ilvl w:val="0"/>
          <w:numId w:val="36"/>
        </w:numPr>
        <w:tabs>
          <w:tab w:val="left" w:pos="567"/>
        </w:tabs>
        <w:ind w:left="567" w:hanging="567"/>
        <w:rPr>
          <w:color w:val="000000" w:themeColor="text1"/>
        </w:rPr>
      </w:pPr>
      <w:r w:rsidRPr="00013CDF">
        <w:rPr>
          <w:iCs/>
          <w:color w:val="000000" w:themeColor="text1"/>
        </w:rPr>
        <w:t>buvęs potraukis azartiniams lošimams</w:t>
      </w:r>
      <w:r w:rsidRPr="00013CDF">
        <w:rPr>
          <w:color w:val="000000" w:themeColor="text1"/>
        </w:rPr>
        <w:t>.</w:t>
      </w:r>
    </w:p>
    <w:p w14:paraId="11E6AEAA" w14:textId="77777777" w:rsidR="00CA4DF4" w:rsidRPr="00013CDF" w:rsidRDefault="00CA4DF4" w:rsidP="00CA4DF4">
      <w:pPr>
        <w:tabs>
          <w:tab w:val="left" w:pos="567"/>
        </w:tabs>
        <w:rPr>
          <w:color w:val="000000" w:themeColor="text1"/>
        </w:rPr>
      </w:pPr>
    </w:p>
    <w:p w14:paraId="59C77C1C" w14:textId="221E20A6" w:rsidR="00CA4DF4" w:rsidRPr="00013CDF" w:rsidRDefault="00CA4DF4" w:rsidP="00CA4DF4">
      <w:pPr>
        <w:tabs>
          <w:tab w:val="left" w:pos="567"/>
        </w:tabs>
        <w:rPr>
          <w:color w:val="000000" w:themeColor="text1"/>
        </w:rPr>
      </w:pPr>
      <w:r w:rsidRPr="00013CDF">
        <w:rPr>
          <w:color w:val="000000" w:themeColor="text1"/>
        </w:rPr>
        <w:t>Jeigu pastebėjote, kad Jums didėja kūno svoris, atsirado neįprastų judesių, pasireiškė įprastą kasdienę veiklą trikdantis mieguistumas, tapo sunkiau ryti arba pasireiškė alergijos simptomų, apie tai pasakykite gydytojui.</w:t>
      </w:r>
    </w:p>
    <w:p w14:paraId="54F12708" w14:textId="77777777" w:rsidR="00CA4DF4" w:rsidRPr="00013CDF" w:rsidRDefault="00CA4DF4" w:rsidP="00CA4DF4">
      <w:pPr>
        <w:tabs>
          <w:tab w:val="left" w:pos="567"/>
        </w:tabs>
        <w:rPr>
          <w:color w:val="000000" w:themeColor="text1"/>
        </w:rPr>
      </w:pPr>
    </w:p>
    <w:p w14:paraId="427352CB" w14:textId="6CC4CF4F" w:rsidR="00CA4DF4" w:rsidRPr="00013CDF" w:rsidRDefault="00CA4DF4" w:rsidP="00CA4DF4">
      <w:pPr>
        <w:pStyle w:val="EMEABodyText"/>
        <w:widowControl w:val="0"/>
        <w:rPr>
          <w:szCs w:val="22"/>
          <w:lang w:val="lt-LT"/>
        </w:rPr>
      </w:pPr>
      <w:r w:rsidRPr="00013CDF">
        <w:rPr>
          <w:szCs w:val="22"/>
          <w:lang w:val="lt-LT"/>
        </w:rPr>
        <w:t>Jei esate senyvas žmogus ir sergate demencija (atminties ir kitų protinių sugebėjimų praradim</w:t>
      </w:r>
      <w:r w:rsidR="00062FBE">
        <w:rPr>
          <w:szCs w:val="22"/>
          <w:lang w:val="lt-LT"/>
        </w:rPr>
        <w:t>u</w:t>
      </w:r>
      <w:r w:rsidRPr="00013CDF">
        <w:rPr>
          <w:szCs w:val="22"/>
          <w:lang w:val="lt-LT"/>
        </w:rPr>
        <w:t xml:space="preserve">), Jūs arba Jūsų globėjai turi pasakyti gydytojui, ar esate sirgęs (sirgusi) insultu arba </w:t>
      </w:r>
      <w:proofErr w:type="spellStart"/>
      <w:r w:rsidR="00062FBE">
        <w:rPr>
          <w:szCs w:val="22"/>
          <w:lang w:val="lt-LT"/>
        </w:rPr>
        <w:t>mikro</w:t>
      </w:r>
      <w:r w:rsidRPr="00013CDF">
        <w:rPr>
          <w:szCs w:val="22"/>
          <w:lang w:val="lt-LT"/>
        </w:rPr>
        <w:t>insultu</w:t>
      </w:r>
      <w:proofErr w:type="spellEnd"/>
      <w:r w:rsidRPr="00013CDF">
        <w:rPr>
          <w:szCs w:val="22"/>
          <w:lang w:val="lt-LT"/>
        </w:rPr>
        <w:t>.</w:t>
      </w:r>
    </w:p>
    <w:p w14:paraId="663FA75E" w14:textId="77777777" w:rsidR="00CA4DF4" w:rsidRPr="00013CDF" w:rsidRDefault="00CA4DF4" w:rsidP="00CA4DF4">
      <w:pPr>
        <w:tabs>
          <w:tab w:val="left" w:pos="567"/>
        </w:tabs>
        <w:rPr>
          <w:color w:val="000000" w:themeColor="text1"/>
        </w:rPr>
      </w:pPr>
    </w:p>
    <w:p w14:paraId="3304A388" w14:textId="006EE680" w:rsidR="00CA4DF4" w:rsidRPr="00013CDF" w:rsidRDefault="00CA4DF4" w:rsidP="00CA4DF4">
      <w:pPr>
        <w:pStyle w:val="EMEABodyText"/>
        <w:widowControl w:val="0"/>
        <w:rPr>
          <w:szCs w:val="22"/>
          <w:lang w:val="lt-LT"/>
        </w:rPr>
      </w:pPr>
      <w:r w:rsidRPr="00013CDF">
        <w:rPr>
          <w:szCs w:val="22"/>
          <w:lang w:val="lt-LT"/>
        </w:rPr>
        <w:t xml:space="preserve">Nedelsiant pasakykite gydytojui, jei galvojate apie savęs žalojimą. Buvo atvejų, kai </w:t>
      </w:r>
      <w:proofErr w:type="spellStart"/>
      <w:r w:rsidRPr="00013CDF">
        <w:rPr>
          <w:szCs w:val="22"/>
          <w:lang w:val="lt-LT"/>
        </w:rPr>
        <w:t>aripiprazolo</w:t>
      </w:r>
      <w:proofErr w:type="spellEnd"/>
      <w:r w:rsidRPr="00013CDF">
        <w:rPr>
          <w:szCs w:val="22"/>
          <w:lang w:val="lt-LT"/>
        </w:rPr>
        <w:t xml:space="preserve"> vartojantiems pacientams kilo minčių apie savižudybę ar jų elgesys tapo savižudišku.</w:t>
      </w:r>
    </w:p>
    <w:p w14:paraId="54025ED7" w14:textId="77777777" w:rsidR="00CA4DF4" w:rsidRPr="00013CDF" w:rsidRDefault="00CA4DF4" w:rsidP="00CA4DF4">
      <w:pPr>
        <w:tabs>
          <w:tab w:val="left" w:pos="567"/>
        </w:tabs>
        <w:rPr>
          <w:color w:val="000000" w:themeColor="text1"/>
        </w:rPr>
      </w:pPr>
    </w:p>
    <w:p w14:paraId="79FD2E0D" w14:textId="4B0C5F08" w:rsidR="00CA4DF4" w:rsidRPr="00013CDF" w:rsidRDefault="00CA4DF4" w:rsidP="00CA4DF4">
      <w:pPr>
        <w:pStyle w:val="EMEABodyText"/>
        <w:widowControl w:val="0"/>
        <w:rPr>
          <w:szCs w:val="22"/>
          <w:lang w:val="lt-LT"/>
        </w:rPr>
      </w:pPr>
      <w:r w:rsidRPr="00013CDF">
        <w:rPr>
          <w:szCs w:val="22"/>
          <w:lang w:val="lt-LT"/>
        </w:rPr>
        <w:t>Nedelsdami praneškite gydytojui, jeigu pasireiškė raumenų stingulys, sumažėjo lankstumas ir kartu prasidėjo didelis karščiavimas, prakaitavimas, pakito psichika arba pajutote labai dažnus ar nereguliarius širdies susitraukimus.</w:t>
      </w:r>
    </w:p>
    <w:p w14:paraId="00DCA1A9" w14:textId="77777777" w:rsidR="00CA4DF4" w:rsidRPr="00013CDF" w:rsidRDefault="00CA4DF4" w:rsidP="00CA4DF4">
      <w:pPr>
        <w:tabs>
          <w:tab w:val="left" w:pos="567"/>
        </w:tabs>
        <w:rPr>
          <w:color w:val="000000" w:themeColor="text1"/>
        </w:rPr>
      </w:pPr>
    </w:p>
    <w:p w14:paraId="2B328A77" w14:textId="77777777" w:rsidR="00CA4DF4" w:rsidRPr="00013CDF" w:rsidRDefault="00CA4DF4" w:rsidP="00CA4DF4">
      <w:pPr>
        <w:tabs>
          <w:tab w:val="left" w:pos="567"/>
        </w:tabs>
        <w:rPr>
          <w:color w:val="000000" w:themeColor="text1"/>
        </w:rPr>
      </w:pPr>
      <w:r w:rsidRPr="00013CDF">
        <w:rPr>
          <w:color w:val="000000" w:themeColor="text1"/>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gydytojui. Tai vadinama impulso kontrolės sutrikimu, įskaitant tokio elgesio galimybę: nenugalimą įprotį lošti, besaikį valgymą ar išlaidavimą, per daug padidėjusį seksualumą arba nuolatinį mąstymą su išreikštomis seksualinėmis mintimis arba jausmais.</w:t>
      </w:r>
    </w:p>
    <w:p w14:paraId="326F2BD8" w14:textId="77777777" w:rsidR="00CA4DF4" w:rsidRPr="00013CDF" w:rsidRDefault="00CA4DF4" w:rsidP="00CA4DF4">
      <w:pPr>
        <w:tabs>
          <w:tab w:val="left" w:pos="567"/>
        </w:tabs>
        <w:rPr>
          <w:color w:val="000000" w:themeColor="text1"/>
        </w:rPr>
      </w:pPr>
      <w:r w:rsidRPr="00013CDF">
        <w:rPr>
          <w:color w:val="000000" w:themeColor="text1"/>
        </w:rPr>
        <w:t>Jūsų gydytojui gali reikėti sumažinti dozę arba nutraukti gydymą.</w:t>
      </w:r>
    </w:p>
    <w:p w14:paraId="6DF1D4FC" w14:textId="77777777" w:rsidR="00CA4DF4" w:rsidRPr="00013CDF" w:rsidRDefault="00CA4DF4" w:rsidP="00CA4DF4">
      <w:pPr>
        <w:pStyle w:val="EMEABodyText"/>
        <w:widowControl w:val="0"/>
        <w:rPr>
          <w:color w:val="000000" w:themeColor="text1"/>
          <w:szCs w:val="22"/>
          <w:lang w:val="lt-LT"/>
        </w:rPr>
      </w:pPr>
      <w:bookmarkStart w:id="54" w:name="_Hlk2062680"/>
    </w:p>
    <w:p w14:paraId="7184A761" w14:textId="77777777" w:rsidR="00CA4DF4" w:rsidRPr="00013CDF" w:rsidRDefault="00CA4DF4" w:rsidP="00CA4DF4">
      <w:pPr>
        <w:pStyle w:val="EMEABodyText"/>
        <w:widowControl w:val="0"/>
        <w:rPr>
          <w:color w:val="000000" w:themeColor="text1"/>
          <w:szCs w:val="22"/>
          <w:lang w:val="lt-LT"/>
        </w:rPr>
      </w:pPr>
      <w:proofErr w:type="spellStart"/>
      <w:r w:rsidRPr="00013CDF">
        <w:rPr>
          <w:color w:val="000000" w:themeColor="text1"/>
          <w:szCs w:val="22"/>
          <w:lang w:val="lt-LT"/>
        </w:rPr>
        <w:t>Aripiprazolas</w:t>
      </w:r>
      <w:proofErr w:type="spellEnd"/>
      <w:r w:rsidRPr="00013CDF">
        <w:rPr>
          <w:color w:val="000000" w:themeColor="text1"/>
          <w:szCs w:val="22"/>
          <w:lang w:val="lt-LT"/>
        </w:rPr>
        <w:t xml:space="preserve"> gali sukelti mieguistumą, kraujospūdžio krytį stojantis, svaigulį ir gebėjimo judėti bei laikyti pusiausvyrą pokyčius, dėl ko galima nukristi. Turite būti atsargūs, ypač jeigu esate vyresnio amžiaus arba nusilpę.</w:t>
      </w:r>
    </w:p>
    <w:bookmarkEnd w:id="54"/>
    <w:p w14:paraId="09161A5F" w14:textId="77777777" w:rsidR="00CA4DF4" w:rsidRPr="00013CDF" w:rsidRDefault="00CA4DF4" w:rsidP="00CA4DF4">
      <w:pPr>
        <w:tabs>
          <w:tab w:val="left" w:pos="567"/>
        </w:tabs>
        <w:rPr>
          <w:color w:val="000000" w:themeColor="text1"/>
        </w:rPr>
      </w:pPr>
    </w:p>
    <w:p w14:paraId="2FFE51CE" w14:textId="77777777" w:rsidR="00CA4DF4" w:rsidRPr="00013CDF" w:rsidRDefault="00CA4DF4" w:rsidP="00CA4DF4">
      <w:pPr>
        <w:tabs>
          <w:tab w:val="left" w:pos="567"/>
        </w:tabs>
        <w:rPr>
          <w:b/>
          <w:color w:val="000000" w:themeColor="text1"/>
        </w:rPr>
      </w:pPr>
      <w:r w:rsidRPr="00013CDF">
        <w:rPr>
          <w:b/>
          <w:color w:val="000000" w:themeColor="text1"/>
        </w:rPr>
        <w:t>Vaikams ir paaugliams</w:t>
      </w:r>
    </w:p>
    <w:p w14:paraId="4A951484" w14:textId="77777777" w:rsidR="00CA4DF4" w:rsidRPr="00013CDF" w:rsidRDefault="00CA4DF4" w:rsidP="00CA4DF4">
      <w:pPr>
        <w:rPr>
          <w:rFonts w:eastAsia="MS Mincho"/>
          <w:iCs/>
          <w:color w:val="000000" w:themeColor="text1"/>
        </w:rPr>
      </w:pPr>
      <w:r w:rsidRPr="00013CDF">
        <w:rPr>
          <w:rFonts w:eastAsia="MS Mincho"/>
          <w:iCs/>
          <w:color w:val="000000" w:themeColor="text1"/>
        </w:rPr>
        <w:t>Šio vaisto negalima vartoti vaikams ir paaugliams, jaunesniems kaip 13 metų amžiaus. Šiems pacientams jo saugumas ir veiksmingumas nežinomi.</w:t>
      </w:r>
    </w:p>
    <w:p w14:paraId="5440ED22" w14:textId="77777777" w:rsidR="00CA4DF4" w:rsidRPr="00013CDF" w:rsidRDefault="00CA4DF4" w:rsidP="00CA4DF4">
      <w:pPr>
        <w:tabs>
          <w:tab w:val="left" w:pos="567"/>
        </w:tabs>
        <w:rPr>
          <w:color w:val="000000" w:themeColor="text1"/>
        </w:rPr>
      </w:pPr>
    </w:p>
    <w:p w14:paraId="59D621BE" w14:textId="77777777" w:rsidR="00CA4DF4" w:rsidRPr="00013CDF" w:rsidRDefault="00CA4DF4" w:rsidP="00CA4DF4">
      <w:pPr>
        <w:tabs>
          <w:tab w:val="left" w:pos="567"/>
        </w:tabs>
        <w:rPr>
          <w:b/>
          <w:color w:val="000000" w:themeColor="text1"/>
        </w:rPr>
      </w:pPr>
      <w:r w:rsidRPr="00013CDF">
        <w:rPr>
          <w:b/>
          <w:color w:val="000000" w:themeColor="text1"/>
        </w:rPr>
        <w:t xml:space="preserve">Kiti vaistai ir </w:t>
      </w:r>
      <w:proofErr w:type="spellStart"/>
      <w:r w:rsidRPr="00013CDF">
        <w:rPr>
          <w:b/>
          <w:color w:val="000000" w:themeColor="text1"/>
        </w:rPr>
        <w:t>Aripiprazole</w:t>
      </w:r>
      <w:proofErr w:type="spellEnd"/>
      <w:r w:rsidRPr="00013CDF">
        <w:rPr>
          <w:b/>
          <w:color w:val="000000" w:themeColor="text1"/>
        </w:rPr>
        <w:t xml:space="preserve"> Zentiva</w:t>
      </w:r>
    </w:p>
    <w:p w14:paraId="06D9618D" w14:textId="77777777" w:rsidR="00CA4DF4" w:rsidRPr="00013CDF" w:rsidRDefault="00CA4DF4" w:rsidP="00CA4DF4">
      <w:pPr>
        <w:tabs>
          <w:tab w:val="left" w:pos="567"/>
        </w:tabs>
        <w:rPr>
          <w:color w:val="000000" w:themeColor="text1"/>
        </w:rPr>
      </w:pPr>
      <w:r w:rsidRPr="00013CDF">
        <w:rPr>
          <w:color w:val="000000" w:themeColor="text1"/>
        </w:rPr>
        <w:t>Jeigu vartojate ar neseniai vartojote kitų vaistų arba dėl to nesate tikri, įskaitant įsigytus be recepto, apie tai pasakykite gydytojui arba vaistininkui.</w:t>
      </w:r>
    </w:p>
    <w:p w14:paraId="5C80046F" w14:textId="77777777" w:rsidR="00CA4DF4" w:rsidRPr="00013CDF" w:rsidRDefault="00CA4DF4" w:rsidP="00CA4DF4">
      <w:pPr>
        <w:tabs>
          <w:tab w:val="left" w:pos="567"/>
        </w:tabs>
        <w:rPr>
          <w:color w:val="000000" w:themeColor="text1"/>
        </w:rPr>
      </w:pPr>
    </w:p>
    <w:p w14:paraId="36370897" w14:textId="799AF493" w:rsidR="00CA4DF4" w:rsidRPr="00013CDF" w:rsidRDefault="00CA4DF4" w:rsidP="00CA4DF4">
      <w:pPr>
        <w:tabs>
          <w:tab w:val="left" w:pos="567"/>
        </w:tabs>
        <w:rPr>
          <w:color w:val="000000" w:themeColor="text1"/>
        </w:rPr>
      </w:pPr>
      <w:r w:rsidRPr="00013CDF">
        <w:rPr>
          <w:color w:val="000000" w:themeColor="text1"/>
        </w:rPr>
        <w:t xml:space="preserve">Kraujospūdį mažinantys vaistai: </w:t>
      </w:r>
      <w:proofErr w:type="spellStart"/>
      <w:r w:rsidRPr="00013CDF">
        <w:rPr>
          <w:color w:val="000000" w:themeColor="text1"/>
        </w:rPr>
        <w:t>Aripiprazole</w:t>
      </w:r>
      <w:proofErr w:type="spellEnd"/>
      <w:r w:rsidRPr="00013CDF">
        <w:rPr>
          <w:color w:val="000000" w:themeColor="text1"/>
        </w:rPr>
        <w:t xml:space="preserve"> Zentiva gali sustiprinti vaistų kraujospūdžiui mažinti poveikį. Jeigu vartojate vaistus kraujospūdžiui mažinti, apie tai pasakykite gydytojui.</w:t>
      </w:r>
    </w:p>
    <w:p w14:paraId="785162C4" w14:textId="77777777" w:rsidR="00CA4DF4" w:rsidRPr="00013CDF" w:rsidRDefault="00CA4DF4" w:rsidP="00CA4DF4">
      <w:pPr>
        <w:tabs>
          <w:tab w:val="left" w:pos="567"/>
        </w:tabs>
        <w:rPr>
          <w:color w:val="000000" w:themeColor="text1"/>
        </w:rPr>
      </w:pPr>
    </w:p>
    <w:p w14:paraId="6546F834" w14:textId="77777777" w:rsidR="00CA4DF4" w:rsidRPr="00013CDF" w:rsidRDefault="00CA4DF4" w:rsidP="00CA4DF4">
      <w:pPr>
        <w:tabs>
          <w:tab w:val="left" w:pos="567"/>
        </w:tabs>
        <w:rPr>
          <w:iCs/>
          <w:color w:val="000000" w:themeColor="text1"/>
        </w:rPr>
      </w:pPr>
      <w:proofErr w:type="spellStart"/>
      <w:r w:rsidRPr="00013CDF">
        <w:rPr>
          <w:iCs/>
          <w:color w:val="000000" w:themeColor="text1"/>
        </w:rPr>
        <w:t>Aripiprazole</w:t>
      </w:r>
      <w:proofErr w:type="spellEnd"/>
      <w:r w:rsidRPr="00013CDF">
        <w:rPr>
          <w:iCs/>
          <w:color w:val="000000" w:themeColor="text1"/>
        </w:rPr>
        <w:t xml:space="preserve"> Zentiva vartojimas su kai kuriais vaistais gali reikšti, kad gydytojas turės keisti </w:t>
      </w:r>
      <w:proofErr w:type="spellStart"/>
      <w:r w:rsidRPr="00013CDF">
        <w:rPr>
          <w:iCs/>
          <w:color w:val="000000" w:themeColor="text1"/>
        </w:rPr>
        <w:t>Aripiprazole</w:t>
      </w:r>
      <w:proofErr w:type="spellEnd"/>
      <w:r w:rsidRPr="00013CDF">
        <w:rPr>
          <w:iCs/>
          <w:color w:val="000000" w:themeColor="text1"/>
        </w:rPr>
        <w:t xml:space="preserve"> Zentiva arba kitų vaistų dozę. Itin svarbu gydytojui pasakyti apie:</w:t>
      </w:r>
    </w:p>
    <w:p w14:paraId="6EACDE98" w14:textId="77777777"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r>
      <w:r w:rsidRPr="00013CDF">
        <w:rPr>
          <w:iCs/>
          <w:color w:val="000000" w:themeColor="text1"/>
        </w:rPr>
        <w:t xml:space="preserve">vaistus širdies ritmui reguliuoti (pvz., </w:t>
      </w:r>
      <w:proofErr w:type="spellStart"/>
      <w:r w:rsidRPr="00013CDF">
        <w:rPr>
          <w:iCs/>
          <w:color w:val="000000" w:themeColor="text1"/>
        </w:rPr>
        <w:t>chinidinas</w:t>
      </w:r>
      <w:proofErr w:type="spellEnd"/>
      <w:r w:rsidRPr="00013CDF">
        <w:rPr>
          <w:iCs/>
          <w:color w:val="000000" w:themeColor="text1"/>
        </w:rPr>
        <w:t xml:space="preserve">, </w:t>
      </w:r>
      <w:proofErr w:type="spellStart"/>
      <w:r w:rsidRPr="00013CDF">
        <w:rPr>
          <w:iCs/>
          <w:color w:val="000000" w:themeColor="text1"/>
        </w:rPr>
        <w:t>amjodaronas</w:t>
      </w:r>
      <w:proofErr w:type="spellEnd"/>
      <w:r w:rsidRPr="00013CDF">
        <w:rPr>
          <w:iCs/>
          <w:color w:val="000000" w:themeColor="text1"/>
        </w:rPr>
        <w:t xml:space="preserve">, </w:t>
      </w:r>
      <w:proofErr w:type="spellStart"/>
      <w:r w:rsidRPr="00013CDF">
        <w:rPr>
          <w:iCs/>
          <w:color w:val="000000" w:themeColor="text1"/>
        </w:rPr>
        <w:t>flekainidas</w:t>
      </w:r>
      <w:proofErr w:type="spellEnd"/>
      <w:r w:rsidRPr="00013CDF">
        <w:rPr>
          <w:iCs/>
          <w:color w:val="000000" w:themeColor="text1"/>
        </w:rPr>
        <w:t>);</w:t>
      </w:r>
    </w:p>
    <w:p w14:paraId="78E46926" w14:textId="77777777"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r>
      <w:r w:rsidRPr="00013CDF">
        <w:rPr>
          <w:iCs/>
          <w:color w:val="000000" w:themeColor="text1"/>
        </w:rPr>
        <w:t>antidepresantus arba augalinius preparatus, vartojamus depresijai ir nerimui gydyti</w:t>
      </w:r>
      <w:r w:rsidRPr="00013CDF">
        <w:rPr>
          <w:b/>
          <w:i/>
          <w:color w:val="000000" w:themeColor="text1"/>
        </w:rPr>
        <w:t xml:space="preserve"> </w:t>
      </w:r>
      <w:r w:rsidRPr="00013CDF">
        <w:rPr>
          <w:color w:val="000000" w:themeColor="text1"/>
        </w:rPr>
        <w:t>(</w:t>
      </w:r>
      <w:r w:rsidRPr="00013CDF">
        <w:rPr>
          <w:iCs/>
          <w:color w:val="000000" w:themeColor="text1"/>
        </w:rPr>
        <w:t xml:space="preserve">pvz., </w:t>
      </w:r>
      <w:proofErr w:type="spellStart"/>
      <w:r w:rsidRPr="00013CDF">
        <w:rPr>
          <w:iCs/>
          <w:color w:val="000000" w:themeColor="text1"/>
        </w:rPr>
        <w:t>fluoksetinas</w:t>
      </w:r>
      <w:proofErr w:type="spellEnd"/>
      <w:r w:rsidRPr="00013CDF">
        <w:rPr>
          <w:iCs/>
          <w:color w:val="000000" w:themeColor="text1"/>
        </w:rPr>
        <w:t xml:space="preserve">, </w:t>
      </w:r>
      <w:proofErr w:type="spellStart"/>
      <w:r w:rsidRPr="00013CDF">
        <w:rPr>
          <w:iCs/>
          <w:color w:val="000000" w:themeColor="text1"/>
        </w:rPr>
        <w:t>paroksetinas</w:t>
      </w:r>
      <w:proofErr w:type="spellEnd"/>
      <w:r w:rsidRPr="00013CDF">
        <w:rPr>
          <w:iCs/>
          <w:color w:val="000000" w:themeColor="text1"/>
        </w:rPr>
        <w:t xml:space="preserve">, </w:t>
      </w:r>
      <w:proofErr w:type="spellStart"/>
      <w:r w:rsidRPr="00013CDF">
        <w:rPr>
          <w:iCs/>
          <w:color w:val="000000" w:themeColor="text1"/>
        </w:rPr>
        <w:t>venlafaksinas</w:t>
      </w:r>
      <w:proofErr w:type="spellEnd"/>
      <w:r w:rsidRPr="00013CDF">
        <w:rPr>
          <w:iCs/>
          <w:color w:val="000000" w:themeColor="text1"/>
        </w:rPr>
        <w:t>, jonažolės preparatai);</w:t>
      </w:r>
    </w:p>
    <w:p w14:paraId="6DA2C16D" w14:textId="77777777"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r>
      <w:r w:rsidRPr="00013CDF">
        <w:rPr>
          <w:iCs/>
          <w:color w:val="000000" w:themeColor="text1"/>
        </w:rPr>
        <w:t xml:space="preserve">priešgrybelinius vaistus (pvz., </w:t>
      </w:r>
      <w:proofErr w:type="spellStart"/>
      <w:r w:rsidRPr="00013CDF">
        <w:rPr>
          <w:iCs/>
          <w:color w:val="000000" w:themeColor="text1"/>
        </w:rPr>
        <w:t>ketokonazolas</w:t>
      </w:r>
      <w:proofErr w:type="spellEnd"/>
      <w:r w:rsidRPr="00013CDF">
        <w:rPr>
          <w:iCs/>
          <w:color w:val="000000" w:themeColor="text1"/>
        </w:rPr>
        <w:t xml:space="preserve">, </w:t>
      </w:r>
      <w:proofErr w:type="spellStart"/>
      <w:r w:rsidRPr="00013CDF">
        <w:rPr>
          <w:iCs/>
          <w:color w:val="000000" w:themeColor="text1"/>
        </w:rPr>
        <w:t>itrakonazolas</w:t>
      </w:r>
      <w:proofErr w:type="spellEnd"/>
      <w:r w:rsidRPr="00013CDF">
        <w:rPr>
          <w:iCs/>
          <w:color w:val="000000" w:themeColor="text1"/>
        </w:rPr>
        <w:t>);</w:t>
      </w:r>
    </w:p>
    <w:p w14:paraId="17E35EB9" w14:textId="77777777"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r>
      <w:r w:rsidRPr="00013CDF">
        <w:rPr>
          <w:iCs/>
          <w:color w:val="000000" w:themeColor="text1"/>
        </w:rPr>
        <w:t xml:space="preserve">tam tikrus ŽIV infekcijai gydyti skirtus vaistus (pvz., </w:t>
      </w:r>
      <w:proofErr w:type="spellStart"/>
      <w:r w:rsidRPr="00013CDF">
        <w:rPr>
          <w:color w:val="000000" w:themeColor="text1"/>
        </w:rPr>
        <w:t>efavirenzas</w:t>
      </w:r>
      <w:proofErr w:type="spellEnd"/>
      <w:r w:rsidRPr="00013CDF">
        <w:rPr>
          <w:color w:val="000000" w:themeColor="text1"/>
        </w:rPr>
        <w:t xml:space="preserve">, </w:t>
      </w:r>
      <w:proofErr w:type="spellStart"/>
      <w:r w:rsidRPr="00013CDF">
        <w:rPr>
          <w:color w:val="000000" w:themeColor="text1"/>
        </w:rPr>
        <w:t>nevirapinas</w:t>
      </w:r>
      <w:proofErr w:type="spellEnd"/>
      <w:r w:rsidRPr="00013CDF">
        <w:rPr>
          <w:color w:val="000000" w:themeColor="text1"/>
        </w:rPr>
        <w:t>,</w:t>
      </w:r>
      <w:r w:rsidRPr="00013CDF">
        <w:rPr>
          <w:iCs/>
          <w:color w:val="000000" w:themeColor="text1"/>
        </w:rPr>
        <w:t xml:space="preserve"> proteazės inhibitoriai, tokie kaip </w:t>
      </w:r>
      <w:proofErr w:type="spellStart"/>
      <w:r w:rsidRPr="00013CDF">
        <w:rPr>
          <w:iCs/>
          <w:color w:val="000000" w:themeColor="text1"/>
        </w:rPr>
        <w:t>indinaviras</w:t>
      </w:r>
      <w:proofErr w:type="spellEnd"/>
      <w:r w:rsidRPr="00013CDF">
        <w:rPr>
          <w:iCs/>
          <w:color w:val="000000" w:themeColor="text1"/>
        </w:rPr>
        <w:t>, ritonaviras);</w:t>
      </w:r>
    </w:p>
    <w:p w14:paraId="08B596E2" w14:textId="77777777" w:rsidR="00CA4DF4" w:rsidRPr="00013CDF" w:rsidRDefault="00CA4DF4" w:rsidP="00CA4DF4">
      <w:pPr>
        <w:tabs>
          <w:tab w:val="left" w:pos="567"/>
        </w:tabs>
        <w:ind w:left="567" w:hanging="567"/>
        <w:rPr>
          <w:color w:val="000000" w:themeColor="text1"/>
        </w:rPr>
      </w:pPr>
      <w:r w:rsidRPr="00013CDF">
        <w:rPr>
          <w:color w:val="000000" w:themeColor="text1"/>
        </w:rPr>
        <w:lastRenderedPageBreak/>
        <w:t>•</w:t>
      </w:r>
      <w:r w:rsidRPr="00013CDF">
        <w:rPr>
          <w:color w:val="000000" w:themeColor="text1"/>
        </w:rPr>
        <w:tab/>
      </w:r>
      <w:proofErr w:type="spellStart"/>
      <w:r w:rsidRPr="00013CDF">
        <w:rPr>
          <w:iCs/>
          <w:color w:val="000000" w:themeColor="text1"/>
        </w:rPr>
        <w:t>prieštraukulinius</w:t>
      </w:r>
      <w:proofErr w:type="spellEnd"/>
      <w:r w:rsidRPr="00013CDF">
        <w:rPr>
          <w:iCs/>
          <w:color w:val="000000" w:themeColor="text1"/>
        </w:rPr>
        <w:t xml:space="preserve"> vaistus, skirtus epilepsijai gydyti (pvz., </w:t>
      </w:r>
      <w:proofErr w:type="spellStart"/>
      <w:r w:rsidRPr="00013CDF">
        <w:rPr>
          <w:color w:val="000000" w:themeColor="text1"/>
        </w:rPr>
        <w:t>karbamazepinas</w:t>
      </w:r>
      <w:proofErr w:type="spellEnd"/>
      <w:r w:rsidRPr="00013CDF">
        <w:rPr>
          <w:color w:val="000000" w:themeColor="text1"/>
        </w:rPr>
        <w:t xml:space="preserve">, </w:t>
      </w:r>
      <w:proofErr w:type="spellStart"/>
      <w:r w:rsidRPr="00013CDF">
        <w:rPr>
          <w:color w:val="000000" w:themeColor="text1"/>
        </w:rPr>
        <w:t>fenitoinas</w:t>
      </w:r>
      <w:proofErr w:type="spellEnd"/>
      <w:r w:rsidRPr="00013CDF">
        <w:rPr>
          <w:color w:val="000000" w:themeColor="text1"/>
        </w:rPr>
        <w:t xml:space="preserve">, </w:t>
      </w:r>
      <w:proofErr w:type="spellStart"/>
      <w:r w:rsidRPr="00013CDF">
        <w:rPr>
          <w:iCs/>
          <w:color w:val="000000" w:themeColor="text1"/>
        </w:rPr>
        <w:t>fenobarbitalis</w:t>
      </w:r>
      <w:proofErr w:type="spellEnd"/>
      <w:r w:rsidRPr="00013CDF">
        <w:rPr>
          <w:iCs/>
          <w:color w:val="000000" w:themeColor="text1"/>
        </w:rPr>
        <w:t>);</w:t>
      </w:r>
    </w:p>
    <w:p w14:paraId="396A0E01" w14:textId="77777777"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t>tam tikrus antibiotikus, vartojamus tuberkuliozei gydyti (</w:t>
      </w:r>
      <w:proofErr w:type="spellStart"/>
      <w:r w:rsidRPr="00013CDF">
        <w:rPr>
          <w:color w:val="000000" w:themeColor="text1"/>
        </w:rPr>
        <w:t>rifabutinas</w:t>
      </w:r>
      <w:proofErr w:type="spellEnd"/>
      <w:r w:rsidRPr="00013CDF">
        <w:rPr>
          <w:color w:val="000000" w:themeColor="text1"/>
        </w:rPr>
        <w:t xml:space="preserve">, </w:t>
      </w:r>
      <w:proofErr w:type="spellStart"/>
      <w:r w:rsidRPr="00013CDF">
        <w:rPr>
          <w:color w:val="000000" w:themeColor="text1"/>
        </w:rPr>
        <w:t>rifampicinas</w:t>
      </w:r>
      <w:proofErr w:type="spellEnd"/>
      <w:r w:rsidRPr="00013CDF">
        <w:rPr>
          <w:color w:val="000000" w:themeColor="text1"/>
        </w:rPr>
        <w:t>).</w:t>
      </w:r>
    </w:p>
    <w:p w14:paraId="34A81528" w14:textId="77777777" w:rsidR="00CA4DF4" w:rsidRPr="00013CDF" w:rsidRDefault="00CA4DF4" w:rsidP="00CA4DF4">
      <w:pPr>
        <w:tabs>
          <w:tab w:val="left" w:pos="567"/>
        </w:tabs>
        <w:ind w:left="567" w:hanging="567"/>
        <w:rPr>
          <w:color w:val="000000" w:themeColor="text1"/>
        </w:rPr>
      </w:pPr>
    </w:p>
    <w:p w14:paraId="2F405C60" w14:textId="77777777" w:rsidR="00CA4DF4" w:rsidRPr="00013CDF" w:rsidRDefault="00CA4DF4" w:rsidP="00CA4DF4">
      <w:pPr>
        <w:tabs>
          <w:tab w:val="left" w:pos="567"/>
        </w:tabs>
        <w:rPr>
          <w:color w:val="000000" w:themeColor="text1"/>
        </w:rPr>
      </w:pPr>
      <w:r w:rsidRPr="00013CDF">
        <w:rPr>
          <w:color w:val="000000" w:themeColor="text1"/>
        </w:rPr>
        <w:t xml:space="preserve">Šie vaistai gali didinti šalutinių poveikių riziką arba mažinti </w:t>
      </w:r>
      <w:proofErr w:type="spellStart"/>
      <w:r w:rsidRPr="00013CDF">
        <w:rPr>
          <w:iCs/>
          <w:color w:val="000000" w:themeColor="text1"/>
        </w:rPr>
        <w:t>Aripiprazole</w:t>
      </w:r>
      <w:proofErr w:type="spellEnd"/>
      <w:r w:rsidRPr="00013CDF">
        <w:rPr>
          <w:iCs/>
          <w:color w:val="000000" w:themeColor="text1"/>
        </w:rPr>
        <w:t xml:space="preserve"> Zentiva</w:t>
      </w:r>
      <w:r w:rsidRPr="00013CDF">
        <w:rPr>
          <w:color w:val="000000" w:themeColor="text1"/>
        </w:rPr>
        <w:t xml:space="preserve"> poveikį; jeigu, vartojant bet kurį šių vaistų kartu su </w:t>
      </w:r>
      <w:proofErr w:type="spellStart"/>
      <w:r w:rsidRPr="00013CDF">
        <w:rPr>
          <w:iCs/>
          <w:color w:val="000000" w:themeColor="text1"/>
        </w:rPr>
        <w:t>Aripiprazole</w:t>
      </w:r>
      <w:proofErr w:type="spellEnd"/>
      <w:r w:rsidRPr="00013CDF">
        <w:rPr>
          <w:iCs/>
          <w:color w:val="000000" w:themeColor="text1"/>
        </w:rPr>
        <w:t xml:space="preserve"> Zentiva</w:t>
      </w:r>
      <w:r w:rsidRPr="00013CDF">
        <w:rPr>
          <w:color w:val="000000" w:themeColor="text1"/>
        </w:rPr>
        <w:t xml:space="preserve"> atsirado neįprastų simptomų, kreipkitės į gydytoją.</w:t>
      </w:r>
    </w:p>
    <w:p w14:paraId="5324953B" w14:textId="77777777" w:rsidR="00CA4DF4" w:rsidRPr="00013CDF" w:rsidRDefault="00CA4DF4" w:rsidP="00CA4DF4">
      <w:pPr>
        <w:tabs>
          <w:tab w:val="left" w:pos="567"/>
        </w:tabs>
        <w:rPr>
          <w:color w:val="000000" w:themeColor="text1"/>
        </w:rPr>
      </w:pPr>
    </w:p>
    <w:p w14:paraId="3D7DE7C7" w14:textId="77777777" w:rsidR="00CA4DF4" w:rsidRPr="00013CDF" w:rsidRDefault="00CA4DF4" w:rsidP="00CA4DF4">
      <w:pPr>
        <w:tabs>
          <w:tab w:val="left" w:pos="567"/>
        </w:tabs>
        <w:rPr>
          <w:color w:val="000000" w:themeColor="text1"/>
        </w:rPr>
      </w:pPr>
      <w:r w:rsidRPr="00013CDF">
        <w:rPr>
          <w:color w:val="000000" w:themeColor="text1"/>
        </w:rPr>
        <w:t xml:space="preserve">Vaistai, kurie didina </w:t>
      </w:r>
      <w:proofErr w:type="spellStart"/>
      <w:r w:rsidRPr="00013CDF">
        <w:rPr>
          <w:color w:val="000000" w:themeColor="text1"/>
        </w:rPr>
        <w:t>serotonino</w:t>
      </w:r>
      <w:proofErr w:type="spellEnd"/>
      <w:r w:rsidRPr="00013CDF">
        <w:rPr>
          <w:color w:val="000000" w:themeColor="text1"/>
        </w:rPr>
        <w:t xml:space="preserve"> kiekį, paprastai vartojami esant ligoms, įskaitant depresiją, </w:t>
      </w:r>
      <w:proofErr w:type="spellStart"/>
      <w:r w:rsidRPr="00013CDF">
        <w:rPr>
          <w:color w:val="000000" w:themeColor="text1"/>
        </w:rPr>
        <w:t>generalizuotą</w:t>
      </w:r>
      <w:proofErr w:type="spellEnd"/>
      <w:r w:rsidRPr="00013CDF">
        <w:rPr>
          <w:color w:val="000000" w:themeColor="text1"/>
        </w:rPr>
        <w:t xml:space="preserve"> nerimo sutrikimą, </w:t>
      </w:r>
      <w:proofErr w:type="spellStart"/>
      <w:r w:rsidRPr="00013CDF">
        <w:rPr>
          <w:color w:val="000000" w:themeColor="text1"/>
        </w:rPr>
        <w:t>obsesinį-kompulsinį</w:t>
      </w:r>
      <w:proofErr w:type="spellEnd"/>
      <w:r w:rsidRPr="00013CDF">
        <w:rPr>
          <w:color w:val="000000" w:themeColor="text1"/>
        </w:rPr>
        <w:t xml:space="preserve"> sutrikimą (OKS) ir socialinę fobiją bei migreną ir skausmą:</w:t>
      </w:r>
    </w:p>
    <w:p w14:paraId="223193FD"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r>
      <w:proofErr w:type="spellStart"/>
      <w:r w:rsidRPr="00013CDF">
        <w:rPr>
          <w:color w:val="000000" w:themeColor="text1"/>
        </w:rPr>
        <w:t>triptanai</w:t>
      </w:r>
      <w:proofErr w:type="spellEnd"/>
      <w:r w:rsidRPr="00013CDF">
        <w:rPr>
          <w:color w:val="000000" w:themeColor="text1"/>
        </w:rPr>
        <w:t xml:space="preserve">, </w:t>
      </w:r>
      <w:proofErr w:type="spellStart"/>
      <w:r w:rsidRPr="00013CDF">
        <w:rPr>
          <w:color w:val="000000" w:themeColor="text1"/>
        </w:rPr>
        <w:t>tramadolis</w:t>
      </w:r>
      <w:proofErr w:type="spellEnd"/>
      <w:r w:rsidRPr="00013CDF">
        <w:rPr>
          <w:color w:val="000000" w:themeColor="text1"/>
        </w:rPr>
        <w:t xml:space="preserve"> ir </w:t>
      </w:r>
      <w:proofErr w:type="spellStart"/>
      <w:r w:rsidRPr="00013CDF">
        <w:rPr>
          <w:color w:val="000000" w:themeColor="text1"/>
        </w:rPr>
        <w:t>triptofanas</w:t>
      </w:r>
      <w:proofErr w:type="spellEnd"/>
      <w:r w:rsidRPr="00013CDF">
        <w:rPr>
          <w:color w:val="000000" w:themeColor="text1"/>
        </w:rPr>
        <w:t xml:space="preserve">, vartojami esant ligoms, įskaitant depresiją, </w:t>
      </w:r>
      <w:proofErr w:type="spellStart"/>
      <w:r w:rsidRPr="00013CDF">
        <w:rPr>
          <w:color w:val="000000" w:themeColor="text1"/>
        </w:rPr>
        <w:t>generalizuotą</w:t>
      </w:r>
      <w:proofErr w:type="spellEnd"/>
      <w:r w:rsidRPr="00013CDF">
        <w:rPr>
          <w:color w:val="000000" w:themeColor="text1"/>
        </w:rPr>
        <w:t xml:space="preserve"> nerimo sutrikimą, </w:t>
      </w:r>
      <w:proofErr w:type="spellStart"/>
      <w:r w:rsidRPr="00013CDF">
        <w:rPr>
          <w:color w:val="000000" w:themeColor="text1"/>
        </w:rPr>
        <w:t>obsesinį-kompulsinį</w:t>
      </w:r>
      <w:proofErr w:type="spellEnd"/>
      <w:r w:rsidRPr="00013CDF">
        <w:rPr>
          <w:color w:val="000000" w:themeColor="text1"/>
        </w:rPr>
        <w:t xml:space="preserve"> sutrikimą (OKS) ir socialinę fobiją bei migreną ir skausmą;</w:t>
      </w:r>
    </w:p>
    <w:p w14:paraId="63070A74" w14:textId="47F601F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r>
      <w:r w:rsidR="0027367E" w:rsidRPr="00013CDF">
        <w:t xml:space="preserve">selektyvieji </w:t>
      </w:r>
      <w:proofErr w:type="spellStart"/>
      <w:r w:rsidR="0027367E" w:rsidRPr="00013CDF">
        <w:t>serotonino</w:t>
      </w:r>
      <w:proofErr w:type="spellEnd"/>
      <w:r w:rsidR="0027367E" w:rsidRPr="00013CDF">
        <w:t xml:space="preserve"> reabso</w:t>
      </w:r>
      <w:r w:rsidR="00062FBE">
        <w:t>r</w:t>
      </w:r>
      <w:r w:rsidR="0027367E" w:rsidRPr="00013CDF">
        <w:t>bcijos inhibitoriai (</w:t>
      </w:r>
      <w:r w:rsidRPr="00013CDF">
        <w:rPr>
          <w:color w:val="000000" w:themeColor="text1"/>
        </w:rPr>
        <w:t>SSRI</w:t>
      </w:r>
      <w:r w:rsidR="0027367E" w:rsidRPr="00013CDF">
        <w:rPr>
          <w:color w:val="000000" w:themeColor="text1"/>
        </w:rPr>
        <w:t>)</w:t>
      </w:r>
      <w:r w:rsidRPr="00013CDF">
        <w:rPr>
          <w:color w:val="000000" w:themeColor="text1"/>
        </w:rPr>
        <w:t xml:space="preserve"> (pvz., </w:t>
      </w:r>
      <w:proofErr w:type="spellStart"/>
      <w:r w:rsidRPr="00013CDF">
        <w:rPr>
          <w:color w:val="000000" w:themeColor="text1"/>
        </w:rPr>
        <w:t>paroksetinas</w:t>
      </w:r>
      <w:proofErr w:type="spellEnd"/>
      <w:r w:rsidRPr="00013CDF">
        <w:rPr>
          <w:color w:val="000000" w:themeColor="text1"/>
        </w:rPr>
        <w:t xml:space="preserve"> ir </w:t>
      </w:r>
      <w:proofErr w:type="spellStart"/>
      <w:r w:rsidRPr="00013CDF">
        <w:rPr>
          <w:color w:val="000000" w:themeColor="text1"/>
        </w:rPr>
        <w:t>fluoksetinas</w:t>
      </w:r>
      <w:proofErr w:type="spellEnd"/>
      <w:r w:rsidRPr="00013CDF">
        <w:rPr>
          <w:color w:val="000000" w:themeColor="text1"/>
        </w:rPr>
        <w:t>), vartojami esant depresijai, OKS, panikai ir nerimui;</w:t>
      </w:r>
    </w:p>
    <w:p w14:paraId="2028F12A"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 xml:space="preserve">kiti antidepresantai (pvz., </w:t>
      </w:r>
      <w:proofErr w:type="spellStart"/>
      <w:r w:rsidRPr="00013CDF">
        <w:rPr>
          <w:color w:val="000000" w:themeColor="text1"/>
        </w:rPr>
        <w:t>venlafaksinas</w:t>
      </w:r>
      <w:proofErr w:type="spellEnd"/>
      <w:r w:rsidRPr="00013CDF">
        <w:rPr>
          <w:color w:val="000000" w:themeColor="text1"/>
        </w:rPr>
        <w:t xml:space="preserve"> ir </w:t>
      </w:r>
      <w:proofErr w:type="spellStart"/>
      <w:r w:rsidRPr="00013CDF">
        <w:rPr>
          <w:color w:val="000000" w:themeColor="text1"/>
        </w:rPr>
        <w:t>triptofanas</w:t>
      </w:r>
      <w:proofErr w:type="spellEnd"/>
      <w:r w:rsidRPr="00013CDF">
        <w:rPr>
          <w:color w:val="000000" w:themeColor="text1"/>
        </w:rPr>
        <w:t>), vartojami esant didžiajai depresijai;</w:t>
      </w:r>
    </w:p>
    <w:p w14:paraId="5DB896BF"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r>
      <w:proofErr w:type="spellStart"/>
      <w:r w:rsidRPr="00013CDF">
        <w:rPr>
          <w:color w:val="000000" w:themeColor="text1"/>
        </w:rPr>
        <w:t>tricikliai</w:t>
      </w:r>
      <w:proofErr w:type="spellEnd"/>
      <w:r w:rsidRPr="00013CDF">
        <w:rPr>
          <w:color w:val="000000" w:themeColor="text1"/>
        </w:rPr>
        <w:t xml:space="preserve"> antidepresantai (pvz., </w:t>
      </w:r>
      <w:proofErr w:type="spellStart"/>
      <w:r w:rsidRPr="00013CDF">
        <w:rPr>
          <w:color w:val="000000" w:themeColor="text1"/>
        </w:rPr>
        <w:t>klomipraminas</w:t>
      </w:r>
      <w:proofErr w:type="spellEnd"/>
      <w:r w:rsidRPr="00013CDF">
        <w:rPr>
          <w:color w:val="000000" w:themeColor="text1"/>
        </w:rPr>
        <w:t xml:space="preserve"> ir </w:t>
      </w:r>
      <w:proofErr w:type="spellStart"/>
      <w:r w:rsidRPr="00013CDF">
        <w:rPr>
          <w:color w:val="000000" w:themeColor="text1"/>
        </w:rPr>
        <w:t>amitriptilinas</w:t>
      </w:r>
      <w:proofErr w:type="spellEnd"/>
      <w:r w:rsidRPr="00013CDF">
        <w:rPr>
          <w:color w:val="000000" w:themeColor="text1"/>
        </w:rPr>
        <w:t>), vartojami esant depresinei ligai;</w:t>
      </w:r>
    </w:p>
    <w:p w14:paraId="0D7C09F6"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jonažolė (</w:t>
      </w:r>
      <w:proofErr w:type="spellStart"/>
      <w:r w:rsidRPr="00013CDF">
        <w:rPr>
          <w:i/>
          <w:color w:val="000000" w:themeColor="text1"/>
        </w:rPr>
        <w:t>Hypericum</w:t>
      </w:r>
      <w:proofErr w:type="spellEnd"/>
      <w:r w:rsidRPr="00013CDF">
        <w:rPr>
          <w:i/>
          <w:color w:val="000000" w:themeColor="text1"/>
        </w:rPr>
        <w:t xml:space="preserve"> </w:t>
      </w:r>
      <w:proofErr w:type="spellStart"/>
      <w:r w:rsidRPr="00013CDF">
        <w:rPr>
          <w:i/>
          <w:color w:val="000000" w:themeColor="text1"/>
        </w:rPr>
        <w:t>perforatum</w:t>
      </w:r>
      <w:proofErr w:type="spellEnd"/>
      <w:r w:rsidRPr="00013CDF">
        <w:rPr>
          <w:color w:val="000000" w:themeColor="text1"/>
        </w:rPr>
        <w:t>), vartojama kaip augalinis preparatas esant lengvai depresijai;</w:t>
      </w:r>
    </w:p>
    <w:p w14:paraId="6A96DD69"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t xml:space="preserve">analgetikai (pvz., </w:t>
      </w:r>
      <w:proofErr w:type="spellStart"/>
      <w:r w:rsidRPr="00013CDF">
        <w:rPr>
          <w:color w:val="000000" w:themeColor="text1"/>
        </w:rPr>
        <w:t>tramadolis</w:t>
      </w:r>
      <w:proofErr w:type="spellEnd"/>
      <w:r w:rsidRPr="00013CDF">
        <w:rPr>
          <w:color w:val="000000" w:themeColor="text1"/>
        </w:rPr>
        <w:t xml:space="preserve"> ir </w:t>
      </w:r>
      <w:proofErr w:type="spellStart"/>
      <w:r w:rsidRPr="00013CDF">
        <w:rPr>
          <w:color w:val="000000" w:themeColor="text1"/>
        </w:rPr>
        <w:t>petidinas</w:t>
      </w:r>
      <w:proofErr w:type="spellEnd"/>
      <w:r w:rsidRPr="00013CDF">
        <w:rPr>
          <w:color w:val="000000" w:themeColor="text1"/>
        </w:rPr>
        <w:t>), vartojami skausmui malšinti;</w:t>
      </w:r>
    </w:p>
    <w:p w14:paraId="38B8E414" w14:textId="77777777" w:rsidR="00CA4DF4" w:rsidRPr="00013CDF" w:rsidRDefault="00CA4DF4" w:rsidP="00CA4DF4">
      <w:pPr>
        <w:tabs>
          <w:tab w:val="left" w:pos="567"/>
        </w:tabs>
        <w:ind w:left="567" w:hanging="567"/>
        <w:rPr>
          <w:color w:val="000000" w:themeColor="text1"/>
        </w:rPr>
      </w:pPr>
      <w:r w:rsidRPr="00013CDF">
        <w:rPr>
          <w:color w:val="000000" w:themeColor="text1"/>
        </w:rPr>
        <w:t>•</w:t>
      </w:r>
      <w:r w:rsidRPr="00013CDF">
        <w:rPr>
          <w:color w:val="000000" w:themeColor="text1"/>
        </w:rPr>
        <w:tab/>
      </w:r>
      <w:proofErr w:type="spellStart"/>
      <w:r w:rsidRPr="00013CDF">
        <w:rPr>
          <w:color w:val="000000" w:themeColor="text1"/>
        </w:rPr>
        <w:t>triptanai</w:t>
      </w:r>
      <w:proofErr w:type="spellEnd"/>
      <w:r w:rsidRPr="00013CDF">
        <w:rPr>
          <w:color w:val="000000" w:themeColor="text1"/>
        </w:rPr>
        <w:t xml:space="preserve"> (pvz., </w:t>
      </w:r>
      <w:proofErr w:type="spellStart"/>
      <w:r w:rsidRPr="00013CDF">
        <w:rPr>
          <w:color w:val="000000" w:themeColor="text1"/>
        </w:rPr>
        <w:t>sumatriptanas</w:t>
      </w:r>
      <w:proofErr w:type="spellEnd"/>
      <w:r w:rsidRPr="00013CDF">
        <w:rPr>
          <w:color w:val="000000" w:themeColor="text1"/>
        </w:rPr>
        <w:t xml:space="preserve"> ir </w:t>
      </w:r>
      <w:proofErr w:type="spellStart"/>
      <w:r w:rsidRPr="00013CDF">
        <w:rPr>
          <w:color w:val="000000" w:themeColor="text1"/>
        </w:rPr>
        <w:t>zolmitriptanas</w:t>
      </w:r>
      <w:proofErr w:type="spellEnd"/>
      <w:r w:rsidRPr="00013CDF">
        <w:rPr>
          <w:color w:val="000000" w:themeColor="text1"/>
        </w:rPr>
        <w:t>), vartojami migrenai gydyti.</w:t>
      </w:r>
    </w:p>
    <w:p w14:paraId="2812B26D" w14:textId="77777777" w:rsidR="00CA4DF4" w:rsidRPr="00013CDF" w:rsidRDefault="00CA4DF4" w:rsidP="00CA4DF4">
      <w:pPr>
        <w:tabs>
          <w:tab w:val="left" w:pos="567"/>
        </w:tabs>
        <w:rPr>
          <w:iCs/>
          <w:color w:val="000000" w:themeColor="text1"/>
        </w:rPr>
      </w:pPr>
    </w:p>
    <w:p w14:paraId="7053CD4C" w14:textId="77777777" w:rsidR="00CA4DF4" w:rsidRPr="00013CDF" w:rsidRDefault="00CA4DF4" w:rsidP="00CA4DF4">
      <w:pPr>
        <w:tabs>
          <w:tab w:val="left" w:pos="567"/>
        </w:tabs>
        <w:rPr>
          <w:color w:val="000000" w:themeColor="text1"/>
        </w:rPr>
      </w:pPr>
      <w:r w:rsidRPr="00013CDF">
        <w:rPr>
          <w:iCs/>
          <w:color w:val="000000" w:themeColor="text1"/>
        </w:rPr>
        <w:t xml:space="preserve">Šie vaistai gali didinti šalutinio poveikio riziką; jei pasireikštų neįprastų simptomų vartojant bet kurį šių vaistų kartu su </w:t>
      </w:r>
      <w:proofErr w:type="spellStart"/>
      <w:r w:rsidRPr="00013CDF">
        <w:rPr>
          <w:iCs/>
          <w:color w:val="000000" w:themeColor="text1"/>
        </w:rPr>
        <w:t>Aripiprazole</w:t>
      </w:r>
      <w:proofErr w:type="spellEnd"/>
      <w:r w:rsidRPr="00013CDF">
        <w:rPr>
          <w:iCs/>
          <w:color w:val="000000" w:themeColor="text1"/>
        </w:rPr>
        <w:t xml:space="preserve"> Zentiva</w:t>
      </w:r>
      <w:r w:rsidRPr="00013CDF">
        <w:rPr>
          <w:color w:val="000000" w:themeColor="text1"/>
        </w:rPr>
        <w:t>, turite kreiptis į gydytoją.</w:t>
      </w:r>
    </w:p>
    <w:p w14:paraId="59F7C44F" w14:textId="77777777" w:rsidR="00CA4DF4" w:rsidRPr="00013CDF" w:rsidRDefault="00CA4DF4" w:rsidP="00CA4DF4">
      <w:pPr>
        <w:tabs>
          <w:tab w:val="left" w:pos="567"/>
        </w:tabs>
        <w:rPr>
          <w:color w:val="000000" w:themeColor="text1"/>
        </w:rPr>
      </w:pPr>
    </w:p>
    <w:p w14:paraId="1132F387" w14:textId="77777777" w:rsidR="00CA4DF4" w:rsidRPr="00013CDF" w:rsidRDefault="00CA4DF4" w:rsidP="00CA4DF4">
      <w:pPr>
        <w:tabs>
          <w:tab w:val="left" w:pos="567"/>
        </w:tabs>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vartojimas su maistu, gėrimais ir alkoholiu</w:t>
      </w:r>
    </w:p>
    <w:p w14:paraId="6AB539F0" w14:textId="5551ED0E" w:rsidR="00CA4DF4" w:rsidRPr="00013CDF" w:rsidRDefault="00CA4DF4" w:rsidP="00CA4DF4">
      <w:pPr>
        <w:tabs>
          <w:tab w:val="left" w:pos="567"/>
        </w:tabs>
        <w:rPr>
          <w:color w:val="000000" w:themeColor="text1"/>
        </w:rPr>
      </w:pPr>
      <w:r w:rsidRPr="00013CDF">
        <w:rPr>
          <w:color w:val="000000" w:themeColor="text1"/>
        </w:rPr>
        <w:t xml:space="preserve">Šį vaistą galima </w:t>
      </w:r>
      <w:r w:rsidR="00062FBE">
        <w:rPr>
          <w:color w:val="000000" w:themeColor="text1"/>
        </w:rPr>
        <w:t>vartoti</w:t>
      </w:r>
      <w:r w:rsidRPr="00013CDF">
        <w:rPr>
          <w:color w:val="000000" w:themeColor="text1"/>
        </w:rPr>
        <w:t xml:space="preserve"> neatsižvelgiant į valgį.</w:t>
      </w:r>
    </w:p>
    <w:p w14:paraId="457C995C" w14:textId="77777777" w:rsidR="00CA4DF4" w:rsidRPr="00013CDF" w:rsidRDefault="00CA4DF4" w:rsidP="00CA4DF4">
      <w:pPr>
        <w:tabs>
          <w:tab w:val="left" w:pos="567"/>
        </w:tabs>
        <w:rPr>
          <w:color w:val="000000" w:themeColor="text1"/>
        </w:rPr>
      </w:pPr>
      <w:r w:rsidRPr="00013CDF">
        <w:rPr>
          <w:color w:val="000000" w:themeColor="text1"/>
        </w:rPr>
        <w:t>Alkoholio reikia vengti.</w:t>
      </w:r>
    </w:p>
    <w:p w14:paraId="58142AD9" w14:textId="77777777" w:rsidR="00CA4DF4" w:rsidRPr="00013CDF" w:rsidRDefault="00CA4DF4" w:rsidP="00CA4DF4">
      <w:pPr>
        <w:tabs>
          <w:tab w:val="left" w:pos="567"/>
        </w:tabs>
        <w:rPr>
          <w:color w:val="000000" w:themeColor="text1"/>
        </w:rPr>
      </w:pPr>
    </w:p>
    <w:p w14:paraId="18BCAB2A" w14:textId="77777777" w:rsidR="00CA4DF4" w:rsidRPr="00013CDF" w:rsidRDefault="00CA4DF4" w:rsidP="00CA4DF4">
      <w:pPr>
        <w:tabs>
          <w:tab w:val="left" w:pos="567"/>
        </w:tabs>
        <w:rPr>
          <w:b/>
          <w:color w:val="000000" w:themeColor="text1"/>
        </w:rPr>
      </w:pPr>
      <w:r w:rsidRPr="00013CDF">
        <w:rPr>
          <w:b/>
          <w:color w:val="000000" w:themeColor="text1"/>
        </w:rPr>
        <w:t>Nėštumas, žindymo laikotarpis ir vaisingumas</w:t>
      </w:r>
    </w:p>
    <w:p w14:paraId="18FF260E" w14:textId="77777777" w:rsidR="00CA4DF4" w:rsidRPr="00013CDF" w:rsidRDefault="00CA4DF4" w:rsidP="00CA4DF4">
      <w:pPr>
        <w:tabs>
          <w:tab w:val="left" w:pos="567"/>
        </w:tabs>
        <w:rPr>
          <w:color w:val="000000" w:themeColor="text1"/>
        </w:rPr>
      </w:pPr>
      <w:r w:rsidRPr="00013CDF">
        <w:rPr>
          <w:color w:val="000000" w:themeColor="text1"/>
        </w:rPr>
        <w:t>Jeigu esate nėščia, žindote kūdikį, manote, kad galbūt esate nėščia arba planuojate pastoti, tai prieš vartodama šį vaistą pasitarkite su gydytoju.</w:t>
      </w:r>
    </w:p>
    <w:p w14:paraId="09A4C260" w14:textId="77777777" w:rsidR="004C5CED" w:rsidRPr="00013CDF" w:rsidRDefault="004C5CED" w:rsidP="004C5CED">
      <w:pPr>
        <w:pStyle w:val="EMEABodyText"/>
        <w:widowControl w:val="0"/>
        <w:rPr>
          <w:szCs w:val="22"/>
          <w:lang w:val="lt-LT"/>
        </w:rPr>
      </w:pPr>
      <w:r w:rsidRPr="00013CDF">
        <w:rPr>
          <w:szCs w:val="22"/>
          <w:lang w:val="lt-LT"/>
        </w:rPr>
        <w:t xml:space="preserve">Naujagimiams, kurių motinos vartojo </w:t>
      </w:r>
      <w:proofErr w:type="spellStart"/>
      <w:r w:rsidRPr="00013CDF">
        <w:rPr>
          <w:szCs w:val="22"/>
          <w:lang w:val="lt-LT"/>
        </w:rPr>
        <w:t>Aripiprazole</w:t>
      </w:r>
      <w:proofErr w:type="spellEnd"/>
      <w:r w:rsidRPr="00013CDF">
        <w:rPr>
          <w:szCs w:val="22"/>
          <w:lang w:val="lt-LT"/>
        </w:rPr>
        <w:t xml:space="preserve"> Zentiva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w:t>
      </w:r>
    </w:p>
    <w:p w14:paraId="7F5767DB" w14:textId="77777777" w:rsidR="00F61ADA" w:rsidRDefault="00F61ADA" w:rsidP="00CA4DF4">
      <w:pPr>
        <w:tabs>
          <w:tab w:val="left" w:pos="567"/>
        </w:tabs>
        <w:rPr>
          <w:iCs/>
          <w:color w:val="000000" w:themeColor="text1"/>
        </w:rPr>
      </w:pPr>
    </w:p>
    <w:p w14:paraId="42CF9B37" w14:textId="168B76C0" w:rsidR="00CA4DF4" w:rsidRPr="00013CDF" w:rsidRDefault="00CA4DF4" w:rsidP="00CA4DF4">
      <w:pPr>
        <w:tabs>
          <w:tab w:val="left" w:pos="567"/>
        </w:tabs>
        <w:rPr>
          <w:color w:val="000000" w:themeColor="text1"/>
        </w:rPr>
      </w:pPr>
      <w:r w:rsidRPr="00013CDF">
        <w:rPr>
          <w:iCs/>
          <w:color w:val="000000" w:themeColor="text1"/>
        </w:rPr>
        <w:t xml:space="preserve">Jeigu vartojate </w:t>
      </w:r>
      <w:proofErr w:type="spellStart"/>
      <w:r w:rsidRPr="00013CDF">
        <w:rPr>
          <w:iCs/>
          <w:color w:val="000000" w:themeColor="text1"/>
        </w:rPr>
        <w:t>Aripiprazole</w:t>
      </w:r>
      <w:proofErr w:type="spellEnd"/>
      <w:r w:rsidRPr="00013CDF">
        <w:rPr>
          <w:iCs/>
          <w:color w:val="000000" w:themeColor="text1"/>
        </w:rPr>
        <w:t xml:space="preserve"> Zentiva, Jūsų gydytojas su Jumis aptars, ar turėtumėte žindyti, atsižvelgdamas į gydymo naudą Jums ir žindymo naudą Jūsų kūdikiui. Kartu to daryti negalima. Pasitarkite su gydytoju, koks būtų geriausias maitinimo būdas Jūsų kūdikiui, jeigu vartojate šį vaistą.</w:t>
      </w:r>
    </w:p>
    <w:p w14:paraId="31826E8A" w14:textId="77777777" w:rsidR="00CA4DF4" w:rsidRPr="00013CDF" w:rsidRDefault="00CA4DF4" w:rsidP="00CA4DF4">
      <w:pPr>
        <w:tabs>
          <w:tab w:val="left" w:pos="567"/>
        </w:tabs>
        <w:rPr>
          <w:color w:val="000000" w:themeColor="text1"/>
        </w:rPr>
      </w:pPr>
    </w:p>
    <w:p w14:paraId="73D76AA3" w14:textId="77777777" w:rsidR="00CA4DF4" w:rsidRPr="00013CDF" w:rsidRDefault="00CA4DF4" w:rsidP="00CA4DF4">
      <w:pPr>
        <w:tabs>
          <w:tab w:val="left" w:pos="567"/>
        </w:tabs>
        <w:rPr>
          <w:b/>
          <w:color w:val="000000" w:themeColor="text1"/>
        </w:rPr>
      </w:pPr>
      <w:r w:rsidRPr="00013CDF">
        <w:rPr>
          <w:b/>
          <w:color w:val="000000" w:themeColor="text1"/>
        </w:rPr>
        <w:t>Vairavimas ir mechanizmų valdymas</w:t>
      </w:r>
    </w:p>
    <w:p w14:paraId="2A22EC7F" w14:textId="77777777" w:rsidR="00CA4DF4" w:rsidRPr="00013CDF" w:rsidRDefault="00CA4DF4" w:rsidP="00CA4DF4">
      <w:pPr>
        <w:tabs>
          <w:tab w:val="left" w:pos="567"/>
        </w:tabs>
        <w:rPr>
          <w:iCs/>
          <w:color w:val="000000" w:themeColor="text1"/>
        </w:rPr>
      </w:pPr>
      <w:r w:rsidRPr="00013CDF">
        <w:rPr>
          <w:iCs/>
          <w:color w:val="000000" w:themeColor="text1"/>
        </w:rPr>
        <w:t>Gydantis šiuo vaistu gali svaigti galva ir sutrikti rega (žr. 4 skyrių). Reikia atsižvelgti į tai užsiimant veikla, kai reikia visiško budrumo, pvz., vairuojant automobilį ar valdant mechanizmus.</w:t>
      </w:r>
    </w:p>
    <w:p w14:paraId="18D79297" w14:textId="77777777" w:rsidR="00CA4DF4" w:rsidRPr="00013CDF" w:rsidRDefault="00CA4DF4" w:rsidP="00CA4DF4">
      <w:pPr>
        <w:tabs>
          <w:tab w:val="left" w:pos="567"/>
        </w:tabs>
        <w:rPr>
          <w:color w:val="000000" w:themeColor="text1"/>
        </w:rPr>
      </w:pPr>
    </w:p>
    <w:p w14:paraId="211F6527" w14:textId="77777777" w:rsidR="00CA4DF4" w:rsidRPr="00013CDF" w:rsidRDefault="00CA4DF4" w:rsidP="00CA4DF4">
      <w:pPr>
        <w:tabs>
          <w:tab w:val="left" w:pos="567"/>
        </w:tabs>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sudėtyje yra laktozės</w:t>
      </w:r>
    </w:p>
    <w:p w14:paraId="4C7848C8" w14:textId="77777777" w:rsidR="00CA4DF4" w:rsidRPr="00013CDF" w:rsidRDefault="00CA4DF4" w:rsidP="00CA4DF4">
      <w:pPr>
        <w:tabs>
          <w:tab w:val="left" w:pos="567"/>
        </w:tabs>
        <w:rPr>
          <w:color w:val="000000" w:themeColor="text1"/>
        </w:rPr>
      </w:pPr>
      <w:r w:rsidRPr="00013CDF">
        <w:rPr>
          <w:color w:val="000000" w:themeColor="text1"/>
        </w:rPr>
        <w:t>Jeigu gydytojas Jums yra sakęs, kad netoleruojate kokių nors angliavandenių, kreipkitės į jį prieš pradėdami vartoti šį vaistą.</w:t>
      </w:r>
    </w:p>
    <w:p w14:paraId="3D8D02AA" w14:textId="77777777" w:rsidR="00CA4DF4" w:rsidRPr="00013CDF" w:rsidRDefault="00CA4DF4" w:rsidP="00CA4DF4">
      <w:pPr>
        <w:tabs>
          <w:tab w:val="left" w:pos="567"/>
        </w:tabs>
        <w:rPr>
          <w:color w:val="000000" w:themeColor="text1"/>
        </w:rPr>
      </w:pPr>
    </w:p>
    <w:p w14:paraId="66E1ED89" w14:textId="3D1C51E8" w:rsidR="00466D56" w:rsidRPr="00013CDF" w:rsidRDefault="00466D56" w:rsidP="00466D56">
      <w:pPr>
        <w:tabs>
          <w:tab w:val="left" w:pos="567"/>
        </w:tabs>
        <w:rPr>
          <w:b/>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sudėtyje yra natrio</w:t>
      </w:r>
    </w:p>
    <w:p w14:paraId="5EDD55CD" w14:textId="5E54B4EE" w:rsidR="00466D56" w:rsidRPr="00013CDF" w:rsidRDefault="00466D56" w:rsidP="00466D56">
      <w:pPr>
        <w:widowControl w:val="0"/>
        <w:tabs>
          <w:tab w:val="left" w:pos="567"/>
        </w:tabs>
        <w:autoSpaceDE w:val="0"/>
        <w:autoSpaceDN w:val="0"/>
        <w:adjustRightInd w:val="0"/>
        <w:rPr>
          <w:rFonts w:eastAsia="Times New Roman"/>
          <w:lang w:eastAsia="lt-LT"/>
        </w:rPr>
      </w:pPr>
      <w:r w:rsidRPr="00013CDF">
        <w:rPr>
          <w:rFonts w:eastAsia="Times New Roman"/>
          <w:lang w:eastAsia="lt-LT"/>
        </w:rPr>
        <w:t>Šio vaisto tabletėje yra mažiau kaip 1 </w:t>
      </w:r>
      <w:proofErr w:type="spellStart"/>
      <w:r w:rsidRPr="00013CDF">
        <w:rPr>
          <w:rFonts w:eastAsia="Times New Roman"/>
          <w:lang w:eastAsia="lt-LT"/>
        </w:rPr>
        <w:t>mmol</w:t>
      </w:r>
      <w:proofErr w:type="spellEnd"/>
      <w:r w:rsidRPr="00013CDF">
        <w:rPr>
          <w:rFonts w:eastAsia="Times New Roman"/>
          <w:lang w:eastAsia="lt-LT"/>
        </w:rPr>
        <w:t xml:space="preserve"> (23 mg) natrio, </w:t>
      </w:r>
      <w:proofErr w:type="spellStart"/>
      <w:r w:rsidRPr="00013CDF">
        <w:rPr>
          <w:rFonts w:eastAsia="Times New Roman"/>
          <w:lang w:eastAsia="lt-LT"/>
        </w:rPr>
        <w:t>t.y</w:t>
      </w:r>
      <w:proofErr w:type="spellEnd"/>
      <w:r w:rsidRPr="00013CDF">
        <w:rPr>
          <w:rFonts w:eastAsia="Times New Roman"/>
          <w:lang w:eastAsia="lt-LT"/>
        </w:rPr>
        <w:t>. jis beveik neturi reikšmės.</w:t>
      </w:r>
    </w:p>
    <w:p w14:paraId="65ABFDB6" w14:textId="77777777" w:rsidR="00CA4DF4" w:rsidRPr="00013CDF" w:rsidRDefault="00CA4DF4" w:rsidP="00CA4DF4">
      <w:pPr>
        <w:tabs>
          <w:tab w:val="left" w:pos="567"/>
        </w:tabs>
        <w:rPr>
          <w:color w:val="000000" w:themeColor="text1"/>
        </w:rPr>
      </w:pPr>
    </w:p>
    <w:p w14:paraId="6C31951B" w14:textId="77777777" w:rsidR="00466D56" w:rsidRPr="00013CDF" w:rsidRDefault="00466D56" w:rsidP="00CA4DF4">
      <w:pPr>
        <w:tabs>
          <w:tab w:val="left" w:pos="567"/>
        </w:tabs>
        <w:rPr>
          <w:color w:val="000000" w:themeColor="text1"/>
        </w:rPr>
      </w:pPr>
    </w:p>
    <w:p w14:paraId="123113AD" w14:textId="77777777" w:rsidR="00CA4DF4" w:rsidRPr="00013CDF" w:rsidRDefault="00CA4DF4" w:rsidP="00E676F1">
      <w:pPr>
        <w:keepNext/>
        <w:tabs>
          <w:tab w:val="left" w:pos="567"/>
        </w:tabs>
        <w:rPr>
          <w:b/>
          <w:color w:val="000000" w:themeColor="text1"/>
        </w:rPr>
      </w:pPr>
      <w:r w:rsidRPr="00013CDF">
        <w:rPr>
          <w:b/>
          <w:color w:val="000000" w:themeColor="text1"/>
        </w:rPr>
        <w:lastRenderedPageBreak/>
        <w:t>3.</w:t>
      </w:r>
      <w:r w:rsidRPr="00013CDF">
        <w:rPr>
          <w:b/>
          <w:color w:val="000000" w:themeColor="text1"/>
        </w:rPr>
        <w:tab/>
        <w:t xml:space="preserve">Kaip vartoti </w:t>
      </w:r>
      <w:proofErr w:type="spellStart"/>
      <w:r w:rsidRPr="00013CDF">
        <w:rPr>
          <w:b/>
          <w:color w:val="000000" w:themeColor="text1"/>
        </w:rPr>
        <w:t>Aripiprazole</w:t>
      </w:r>
      <w:proofErr w:type="spellEnd"/>
      <w:r w:rsidRPr="00013CDF">
        <w:rPr>
          <w:b/>
          <w:color w:val="000000" w:themeColor="text1"/>
        </w:rPr>
        <w:t xml:space="preserve"> Zentiva</w:t>
      </w:r>
    </w:p>
    <w:p w14:paraId="7FCC7E2E" w14:textId="77777777" w:rsidR="00CA4DF4" w:rsidRPr="00013CDF" w:rsidRDefault="00CA4DF4" w:rsidP="00E676F1">
      <w:pPr>
        <w:keepNext/>
        <w:tabs>
          <w:tab w:val="left" w:pos="567"/>
        </w:tabs>
        <w:rPr>
          <w:color w:val="000000" w:themeColor="text1"/>
        </w:rPr>
      </w:pPr>
    </w:p>
    <w:p w14:paraId="63119C9A" w14:textId="77777777" w:rsidR="00CA4DF4" w:rsidRPr="00013CDF" w:rsidRDefault="00CA4DF4" w:rsidP="00CA4DF4">
      <w:pPr>
        <w:tabs>
          <w:tab w:val="left" w:pos="567"/>
        </w:tabs>
        <w:rPr>
          <w:color w:val="000000" w:themeColor="text1"/>
        </w:rPr>
      </w:pPr>
      <w:r w:rsidRPr="00013CDF">
        <w:rPr>
          <w:color w:val="000000" w:themeColor="text1"/>
        </w:rPr>
        <w:t>Visada vartokite šį vaistą tiksliai kaip nurodė gydytojas arba vaistininkas. Jeigu abejojate, kreipkitės į gydytoją arba vaistininką.</w:t>
      </w:r>
    </w:p>
    <w:p w14:paraId="35B19D62" w14:textId="77777777" w:rsidR="00CA4DF4" w:rsidRPr="00013CDF" w:rsidRDefault="00CA4DF4" w:rsidP="00CA4DF4">
      <w:pPr>
        <w:tabs>
          <w:tab w:val="left" w:pos="567"/>
        </w:tabs>
        <w:rPr>
          <w:color w:val="000000" w:themeColor="text1"/>
        </w:rPr>
      </w:pPr>
    </w:p>
    <w:p w14:paraId="79EF7F7B" w14:textId="73075E14" w:rsidR="00CA4DF4" w:rsidRPr="00013CDF" w:rsidRDefault="00CA4DF4" w:rsidP="00CA4DF4">
      <w:pPr>
        <w:pStyle w:val="EMEABodyText"/>
        <w:widowControl w:val="0"/>
        <w:rPr>
          <w:szCs w:val="22"/>
          <w:lang w:val="lt-LT"/>
        </w:rPr>
      </w:pPr>
      <w:r w:rsidRPr="00013CDF">
        <w:rPr>
          <w:szCs w:val="22"/>
          <w:lang w:val="lt-LT"/>
        </w:rPr>
        <w:t>Rekomenduojama dozė suaugusie</w:t>
      </w:r>
      <w:r w:rsidR="0046587A" w:rsidRPr="00013CDF">
        <w:rPr>
          <w:szCs w:val="22"/>
          <w:lang w:val="lt-LT"/>
        </w:rPr>
        <w:t>ms</w:t>
      </w:r>
      <w:r w:rsidRPr="00013CDF">
        <w:rPr>
          <w:szCs w:val="22"/>
          <w:lang w:val="lt-LT"/>
        </w:rPr>
        <w:t xml:space="preserve"> yra </w:t>
      </w:r>
      <w:r w:rsidRPr="00013CDF">
        <w:rPr>
          <w:snapToGrid w:val="0"/>
          <w:szCs w:val="22"/>
          <w:lang w:val="lt-LT"/>
        </w:rPr>
        <w:t xml:space="preserve">15 mg </w:t>
      </w:r>
      <w:r w:rsidR="00E55388">
        <w:rPr>
          <w:snapToGrid w:val="0"/>
          <w:szCs w:val="22"/>
          <w:lang w:val="lt-LT"/>
        </w:rPr>
        <w:t>vieną</w:t>
      </w:r>
      <w:r w:rsidRPr="00013CDF">
        <w:rPr>
          <w:snapToGrid w:val="0"/>
          <w:szCs w:val="22"/>
          <w:lang w:val="lt-LT"/>
        </w:rPr>
        <w:t xml:space="preserve"> kartą per parą, tačiau gydytojas gali skirti didesnę arba mažesnę dozę (iki 30 mg </w:t>
      </w:r>
      <w:r w:rsidR="00E55388">
        <w:rPr>
          <w:snapToGrid w:val="0"/>
          <w:szCs w:val="22"/>
          <w:lang w:val="lt-LT"/>
        </w:rPr>
        <w:t>vieną</w:t>
      </w:r>
      <w:r w:rsidRPr="00013CDF">
        <w:rPr>
          <w:snapToGrid w:val="0"/>
          <w:szCs w:val="22"/>
          <w:lang w:val="lt-LT"/>
        </w:rPr>
        <w:t> kartą per parą).</w:t>
      </w:r>
    </w:p>
    <w:p w14:paraId="56226A0D" w14:textId="77777777" w:rsidR="00B45526" w:rsidRPr="00013CDF" w:rsidRDefault="00B45526" w:rsidP="00CA4DF4">
      <w:pPr>
        <w:tabs>
          <w:tab w:val="left" w:pos="567"/>
        </w:tabs>
        <w:rPr>
          <w:color w:val="000000" w:themeColor="text1"/>
        </w:rPr>
      </w:pPr>
    </w:p>
    <w:p w14:paraId="6DC44E55" w14:textId="77777777" w:rsidR="00CA4DF4" w:rsidRPr="00013CDF" w:rsidRDefault="00CA4DF4" w:rsidP="00B45526">
      <w:pPr>
        <w:keepNext/>
        <w:tabs>
          <w:tab w:val="left" w:pos="567"/>
        </w:tabs>
        <w:rPr>
          <w:b/>
          <w:color w:val="000000" w:themeColor="text1"/>
        </w:rPr>
      </w:pPr>
      <w:r w:rsidRPr="00013CDF">
        <w:rPr>
          <w:b/>
          <w:color w:val="000000" w:themeColor="text1"/>
        </w:rPr>
        <w:t>Vartojimas vaikams ir paaugliams</w:t>
      </w:r>
    </w:p>
    <w:p w14:paraId="10CAC56F" w14:textId="2710B391" w:rsidR="00CA4DF4" w:rsidRPr="00013CDF" w:rsidRDefault="00CA4DF4" w:rsidP="00B45526">
      <w:pPr>
        <w:keepNext/>
        <w:rPr>
          <w:snapToGrid w:val="0"/>
        </w:rPr>
      </w:pPr>
      <w:r w:rsidRPr="00013CDF">
        <w:rPr>
          <w:snapToGrid w:val="0"/>
        </w:rPr>
        <w:t>Šį vaistą galima pradėti vartoti maža geriamojo tirpalo (skysčio) doze.</w:t>
      </w:r>
      <w:r w:rsidR="001E4FCD" w:rsidRPr="00013CDF">
        <w:rPr>
          <w:snapToGrid w:val="0"/>
        </w:rPr>
        <w:t xml:space="preserve"> </w:t>
      </w:r>
      <w:r w:rsidRPr="00013CDF">
        <w:rPr>
          <w:snapToGrid w:val="0"/>
        </w:rPr>
        <w:t xml:space="preserve">Dozę galima palaipsniui didinti iki paaugliams rekomenduojamos dozės 10 mg, kuri vartojama </w:t>
      </w:r>
      <w:r w:rsidR="00E55388">
        <w:rPr>
          <w:snapToGrid w:val="0"/>
        </w:rPr>
        <w:t>vieną</w:t>
      </w:r>
      <w:r w:rsidRPr="00013CDF">
        <w:rPr>
          <w:snapToGrid w:val="0"/>
        </w:rPr>
        <w:t xml:space="preserve"> kartą per parą. Vis dėlto gydytojas gali skirti mažesnę ar didesnę (iki 30 mg </w:t>
      </w:r>
      <w:r w:rsidR="00E55388">
        <w:rPr>
          <w:snapToGrid w:val="0"/>
        </w:rPr>
        <w:t>vieną</w:t>
      </w:r>
      <w:r w:rsidRPr="00013CDF">
        <w:rPr>
          <w:snapToGrid w:val="0"/>
        </w:rPr>
        <w:t xml:space="preserve"> kartą per parą) dozę.</w:t>
      </w:r>
    </w:p>
    <w:p w14:paraId="4E04FE41" w14:textId="77777777" w:rsidR="00CA4DF4" w:rsidRPr="00013CDF" w:rsidRDefault="00CA4DF4" w:rsidP="00CA4DF4">
      <w:pPr>
        <w:tabs>
          <w:tab w:val="left" w:pos="567"/>
        </w:tabs>
        <w:rPr>
          <w:color w:val="000000" w:themeColor="text1"/>
        </w:rPr>
      </w:pPr>
    </w:p>
    <w:p w14:paraId="309ACFAB" w14:textId="77777777" w:rsidR="00CA4DF4" w:rsidRPr="00013CDF" w:rsidRDefault="00CA4DF4" w:rsidP="00CA4DF4">
      <w:pPr>
        <w:tabs>
          <w:tab w:val="left" w:pos="567"/>
        </w:tabs>
        <w:rPr>
          <w:color w:val="000000" w:themeColor="text1"/>
        </w:rPr>
      </w:pPr>
      <w:r w:rsidRPr="00013CDF">
        <w:rPr>
          <w:color w:val="000000" w:themeColor="text1"/>
        </w:rPr>
        <w:t xml:space="preserve">Jeigu manote, kad </w:t>
      </w:r>
      <w:proofErr w:type="spellStart"/>
      <w:r w:rsidRPr="00013CDF">
        <w:rPr>
          <w:color w:val="000000" w:themeColor="text1"/>
        </w:rPr>
        <w:t>Aripiprazole</w:t>
      </w:r>
      <w:proofErr w:type="spellEnd"/>
      <w:r w:rsidRPr="00013CDF">
        <w:rPr>
          <w:color w:val="000000" w:themeColor="text1"/>
        </w:rPr>
        <w:t xml:space="preserve"> Zentiva veikia per stipriai arba per silpnai, kreipkitės į gydytoją arba vaistininką.</w:t>
      </w:r>
    </w:p>
    <w:p w14:paraId="3E1D949C" w14:textId="77777777" w:rsidR="00CA4DF4" w:rsidRPr="00013CDF" w:rsidRDefault="00CA4DF4" w:rsidP="00CA4DF4">
      <w:pPr>
        <w:tabs>
          <w:tab w:val="left" w:pos="567"/>
        </w:tabs>
        <w:rPr>
          <w:color w:val="000000" w:themeColor="text1"/>
        </w:rPr>
      </w:pPr>
    </w:p>
    <w:p w14:paraId="0FDAF513" w14:textId="7EAA4B22" w:rsidR="00CA4DF4" w:rsidRPr="00013CDF" w:rsidRDefault="00CA4DF4" w:rsidP="00CA4DF4">
      <w:pPr>
        <w:widowControl w:val="0"/>
        <w:rPr>
          <w:color w:val="000000" w:themeColor="text1"/>
        </w:rPr>
      </w:pPr>
      <w:r w:rsidRPr="00013CDF">
        <w:rPr>
          <w:b/>
          <w:color w:val="000000" w:themeColor="text1"/>
        </w:rPr>
        <w:t xml:space="preserve">Stenkitės vartoti </w:t>
      </w:r>
      <w:proofErr w:type="spellStart"/>
      <w:r w:rsidRPr="00013CDF">
        <w:rPr>
          <w:b/>
          <w:color w:val="000000" w:themeColor="text1"/>
        </w:rPr>
        <w:t>Aripiprazole</w:t>
      </w:r>
      <w:proofErr w:type="spellEnd"/>
      <w:r w:rsidRPr="00013CDF">
        <w:rPr>
          <w:b/>
          <w:color w:val="000000" w:themeColor="text1"/>
        </w:rPr>
        <w:t xml:space="preserve"> Zentiva kasdien tuo pačiu laiku</w:t>
      </w:r>
      <w:r w:rsidRPr="00013CDF">
        <w:rPr>
          <w:color w:val="000000" w:themeColor="text1"/>
        </w:rPr>
        <w:t xml:space="preserve"> (nesvarbu, ar valgio ar kitu metu). Tabletę visada nurykite nepažeistą, užgerdami vandeniu.</w:t>
      </w:r>
    </w:p>
    <w:p w14:paraId="5DF8898E" w14:textId="77777777" w:rsidR="00CA4DF4" w:rsidRPr="00013CDF" w:rsidRDefault="00CA4DF4" w:rsidP="00CA4DF4">
      <w:pPr>
        <w:tabs>
          <w:tab w:val="left" w:pos="567"/>
        </w:tabs>
        <w:rPr>
          <w:color w:val="000000" w:themeColor="text1"/>
        </w:rPr>
      </w:pPr>
    </w:p>
    <w:p w14:paraId="22C1FA82" w14:textId="77777777" w:rsidR="00CA4DF4" w:rsidRPr="00013CDF" w:rsidRDefault="00CA4DF4" w:rsidP="00CA4DF4">
      <w:pPr>
        <w:pStyle w:val="EMEABodyText"/>
        <w:widowControl w:val="0"/>
        <w:rPr>
          <w:color w:val="000000" w:themeColor="text1"/>
          <w:szCs w:val="22"/>
          <w:lang w:val="lt-LT"/>
        </w:rPr>
      </w:pPr>
      <w:r w:rsidRPr="00013CDF">
        <w:rPr>
          <w:b/>
          <w:color w:val="000000" w:themeColor="text1"/>
          <w:szCs w:val="22"/>
          <w:lang w:val="lt-LT"/>
        </w:rPr>
        <w:t>Net pasijutę geriau,</w:t>
      </w:r>
      <w:r w:rsidRPr="00013CDF">
        <w:rPr>
          <w:color w:val="000000" w:themeColor="text1"/>
          <w:szCs w:val="22"/>
          <w:lang w:val="lt-LT"/>
        </w:rPr>
        <w:t xml:space="preserve"> nekeiskite </w:t>
      </w:r>
      <w:proofErr w:type="spellStart"/>
      <w:r w:rsidRPr="00013CDF">
        <w:rPr>
          <w:color w:val="000000" w:themeColor="text1"/>
          <w:szCs w:val="22"/>
          <w:lang w:val="lt-LT"/>
        </w:rPr>
        <w:t>Aripiprazole</w:t>
      </w:r>
      <w:proofErr w:type="spellEnd"/>
      <w:r w:rsidRPr="00013CDF">
        <w:rPr>
          <w:color w:val="000000" w:themeColor="text1"/>
          <w:szCs w:val="22"/>
          <w:lang w:val="lt-LT"/>
        </w:rPr>
        <w:t xml:space="preserve"> Zentiva paros dozės ir nenutraukite šio vaisto vartojimo nepasitarę su gydytoju.</w:t>
      </w:r>
    </w:p>
    <w:p w14:paraId="06B4129D" w14:textId="77777777" w:rsidR="00CA4DF4" w:rsidRPr="00013CDF" w:rsidRDefault="00CA4DF4" w:rsidP="00CA4DF4">
      <w:pPr>
        <w:tabs>
          <w:tab w:val="left" w:pos="567"/>
        </w:tabs>
        <w:rPr>
          <w:color w:val="000000" w:themeColor="text1"/>
        </w:rPr>
      </w:pPr>
    </w:p>
    <w:p w14:paraId="453ACC27" w14:textId="77777777"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10 mg, 30 mg tabletės: vagelė nėra skirta tabletei perlaužti.</w:t>
      </w:r>
    </w:p>
    <w:p w14:paraId="7BB6DA11" w14:textId="77777777" w:rsidR="00CA4DF4" w:rsidRPr="00013CDF" w:rsidRDefault="00CA4DF4" w:rsidP="00CA4DF4">
      <w:pPr>
        <w:tabs>
          <w:tab w:val="left" w:pos="567"/>
        </w:tabs>
        <w:rPr>
          <w:color w:val="000000" w:themeColor="text1"/>
        </w:rPr>
      </w:pPr>
    </w:p>
    <w:p w14:paraId="30D8BF94" w14:textId="46C583EA" w:rsidR="00CA4DF4" w:rsidRPr="00013CDF" w:rsidRDefault="00CA4DF4" w:rsidP="00CA4DF4">
      <w:pPr>
        <w:tabs>
          <w:tab w:val="left" w:pos="567"/>
        </w:tabs>
        <w:rPr>
          <w:b/>
          <w:color w:val="000000" w:themeColor="text1"/>
        </w:rPr>
      </w:pPr>
      <w:r w:rsidRPr="00013CDF">
        <w:rPr>
          <w:b/>
          <w:color w:val="000000" w:themeColor="text1"/>
        </w:rPr>
        <w:t xml:space="preserve">Ką daryti pavartojus per didelę </w:t>
      </w:r>
      <w:proofErr w:type="spellStart"/>
      <w:r w:rsidRPr="00013CDF">
        <w:rPr>
          <w:b/>
          <w:color w:val="000000" w:themeColor="text1"/>
        </w:rPr>
        <w:t>Aripiprazole</w:t>
      </w:r>
      <w:proofErr w:type="spellEnd"/>
      <w:r w:rsidRPr="00013CDF">
        <w:rPr>
          <w:b/>
          <w:color w:val="000000" w:themeColor="text1"/>
        </w:rPr>
        <w:t xml:space="preserve"> Zentiva dozę</w:t>
      </w:r>
    </w:p>
    <w:p w14:paraId="063A5EEB" w14:textId="2262715D" w:rsidR="00CA4DF4" w:rsidRPr="00013CDF" w:rsidRDefault="00CA4DF4" w:rsidP="00CA4DF4">
      <w:pPr>
        <w:tabs>
          <w:tab w:val="left" w:pos="567"/>
        </w:tabs>
        <w:rPr>
          <w:color w:val="000000" w:themeColor="text1"/>
        </w:rPr>
      </w:pPr>
      <w:r w:rsidRPr="00013CDF">
        <w:rPr>
          <w:color w:val="000000" w:themeColor="text1"/>
        </w:rPr>
        <w:t xml:space="preserve">Pastebėję, kad išgėrėte daugiau </w:t>
      </w:r>
      <w:proofErr w:type="spellStart"/>
      <w:r w:rsidRPr="00013CDF">
        <w:rPr>
          <w:color w:val="000000" w:themeColor="text1"/>
        </w:rPr>
        <w:t>Aripiprazole</w:t>
      </w:r>
      <w:proofErr w:type="spellEnd"/>
      <w:r w:rsidRPr="00013CDF">
        <w:rPr>
          <w:color w:val="000000" w:themeColor="text1"/>
        </w:rPr>
        <w:t xml:space="preserve"> Zentiva negu nurodė gydytojas arba kad Jūsų </w:t>
      </w:r>
      <w:proofErr w:type="spellStart"/>
      <w:r w:rsidRPr="00013CDF">
        <w:rPr>
          <w:color w:val="000000" w:themeColor="text1"/>
        </w:rPr>
        <w:t>Aripiprazole</w:t>
      </w:r>
      <w:proofErr w:type="spellEnd"/>
      <w:r w:rsidRPr="00013CDF">
        <w:rPr>
          <w:color w:val="000000" w:themeColor="text1"/>
        </w:rPr>
        <w:t xml:space="preserve"> Zentiva pavartojo kitas žmogus, nedelsdami kreipkitės į gydytoją. </w:t>
      </w:r>
      <w:r w:rsidR="00E55388">
        <w:rPr>
          <w:color w:val="000000" w:themeColor="text1"/>
        </w:rPr>
        <w:t>Jei su savo gydytoju susisiekti nepavyksta</w:t>
      </w:r>
      <w:r w:rsidRPr="00013CDF">
        <w:rPr>
          <w:color w:val="000000" w:themeColor="text1"/>
        </w:rPr>
        <w:t>, pasiimkite vaisto pakuotę ir vykite į artimiausią ligoninę.</w:t>
      </w:r>
    </w:p>
    <w:p w14:paraId="382328A1" w14:textId="77777777" w:rsidR="00CA4DF4" w:rsidRPr="00013CDF" w:rsidRDefault="00CA4DF4" w:rsidP="00CA4DF4">
      <w:pPr>
        <w:tabs>
          <w:tab w:val="left" w:pos="567"/>
        </w:tabs>
        <w:rPr>
          <w:iCs/>
          <w:color w:val="000000" w:themeColor="text1"/>
        </w:rPr>
      </w:pPr>
      <w:r w:rsidRPr="00013CDF">
        <w:rPr>
          <w:iCs/>
          <w:color w:val="000000" w:themeColor="text1"/>
        </w:rPr>
        <w:t xml:space="preserve">Pacientai, pavartoję per daug </w:t>
      </w:r>
      <w:proofErr w:type="spellStart"/>
      <w:r w:rsidRPr="00013CDF">
        <w:rPr>
          <w:iCs/>
          <w:color w:val="000000" w:themeColor="text1"/>
        </w:rPr>
        <w:t>aripiprazolo</w:t>
      </w:r>
      <w:proofErr w:type="spellEnd"/>
      <w:r w:rsidRPr="00013CDF">
        <w:rPr>
          <w:iCs/>
          <w:color w:val="000000" w:themeColor="text1"/>
        </w:rPr>
        <w:t>, patyrė šiuos simptomus:</w:t>
      </w:r>
    </w:p>
    <w:p w14:paraId="37DA88FF" w14:textId="77777777" w:rsidR="00CA4DF4" w:rsidRPr="00013CDF" w:rsidRDefault="00CA4DF4" w:rsidP="00CA4DF4">
      <w:pPr>
        <w:tabs>
          <w:tab w:val="left" w:pos="567"/>
        </w:tabs>
        <w:rPr>
          <w:iCs/>
          <w:color w:val="000000" w:themeColor="text1"/>
        </w:rPr>
      </w:pPr>
      <w:r w:rsidRPr="00013CDF">
        <w:rPr>
          <w:color w:val="000000" w:themeColor="text1"/>
        </w:rPr>
        <w:t>•</w:t>
      </w:r>
      <w:r w:rsidRPr="00013CDF">
        <w:rPr>
          <w:color w:val="000000" w:themeColor="text1"/>
        </w:rPr>
        <w:tab/>
      </w:r>
      <w:r w:rsidRPr="00013CDF">
        <w:rPr>
          <w:iCs/>
          <w:color w:val="000000" w:themeColor="text1"/>
        </w:rPr>
        <w:t>greitą širdies plakimą, sujaudinimą ar agresyvumą, kalbos sutrikimų;</w:t>
      </w:r>
    </w:p>
    <w:p w14:paraId="55C676AD" w14:textId="77777777" w:rsidR="00CA4DF4" w:rsidRPr="00013CDF" w:rsidRDefault="00CA4DF4" w:rsidP="00CA4DF4">
      <w:pPr>
        <w:tabs>
          <w:tab w:val="left" w:pos="567"/>
        </w:tabs>
        <w:rPr>
          <w:iCs/>
          <w:color w:val="000000" w:themeColor="text1"/>
        </w:rPr>
      </w:pPr>
      <w:r w:rsidRPr="00013CDF">
        <w:rPr>
          <w:color w:val="000000" w:themeColor="text1"/>
        </w:rPr>
        <w:t>•</w:t>
      </w:r>
      <w:r w:rsidRPr="00013CDF">
        <w:rPr>
          <w:color w:val="000000" w:themeColor="text1"/>
        </w:rPr>
        <w:tab/>
      </w:r>
      <w:r w:rsidRPr="00013CDF">
        <w:rPr>
          <w:iCs/>
          <w:color w:val="000000" w:themeColor="text1"/>
        </w:rPr>
        <w:t>neįprastų judesių (ypač veido ar liežuvio) ir sumažėjusį sąmoningumo lygį.</w:t>
      </w:r>
    </w:p>
    <w:p w14:paraId="39C3B519" w14:textId="77777777" w:rsidR="00CA4DF4" w:rsidRPr="00013CDF" w:rsidRDefault="00CA4DF4" w:rsidP="00CA4DF4">
      <w:pPr>
        <w:tabs>
          <w:tab w:val="left" w:pos="567"/>
        </w:tabs>
        <w:rPr>
          <w:iCs/>
          <w:color w:val="000000" w:themeColor="text1"/>
        </w:rPr>
      </w:pPr>
    </w:p>
    <w:p w14:paraId="2407494A" w14:textId="35A3CFF5" w:rsidR="00CA4DF4" w:rsidRPr="00013CDF" w:rsidRDefault="00CA4DF4" w:rsidP="00CA4DF4">
      <w:pPr>
        <w:tabs>
          <w:tab w:val="left" w:pos="567"/>
        </w:tabs>
        <w:rPr>
          <w:iCs/>
          <w:color w:val="000000" w:themeColor="text1"/>
        </w:rPr>
      </w:pPr>
      <w:r w:rsidRPr="00013CDF">
        <w:rPr>
          <w:iCs/>
          <w:color w:val="000000" w:themeColor="text1"/>
        </w:rPr>
        <w:t>Kiti simptomai gal</w:t>
      </w:r>
      <w:r w:rsidR="00E55388">
        <w:rPr>
          <w:iCs/>
          <w:color w:val="000000" w:themeColor="text1"/>
        </w:rPr>
        <w:t>i</w:t>
      </w:r>
      <w:r w:rsidRPr="00013CDF">
        <w:rPr>
          <w:iCs/>
          <w:color w:val="000000" w:themeColor="text1"/>
        </w:rPr>
        <w:t xml:space="preserve"> būti:</w:t>
      </w:r>
    </w:p>
    <w:p w14:paraId="4693611E" w14:textId="77777777"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r>
      <w:r w:rsidRPr="00013CDF">
        <w:rPr>
          <w:iCs/>
          <w:color w:val="000000" w:themeColor="text1"/>
        </w:rPr>
        <w:t>ūminis sumišimas, traukuliai (epilepsija), koma, karščiavimo, greito kvėpavimo ir prakaitavimo derinys;</w:t>
      </w:r>
    </w:p>
    <w:p w14:paraId="1F018F72" w14:textId="686DB54E" w:rsidR="00CA4DF4" w:rsidRPr="00013CDF" w:rsidRDefault="00CA4DF4" w:rsidP="00CA4DF4">
      <w:pPr>
        <w:tabs>
          <w:tab w:val="left" w:pos="567"/>
        </w:tabs>
        <w:ind w:left="567" w:hanging="567"/>
        <w:rPr>
          <w:iCs/>
          <w:color w:val="000000" w:themeColor="text1"/>
        </w:rPr>
      </w:pPr>
      <w:r w:rsidRPr="00013CDF">
        <w:rPr>
          <w:color w:val="000000" w:themeColor="text1"/>
        </w:rPr>
        <w:t>•</w:t>
      </w:r>
      <w:r w:rsidRPr="00013CDF">
        <w:rPr>
          <w:color w:val="000000" w:themeColor="text1"/>
        </w:rPr>
        <w:tab/>
      </w:r>
      <w:r w:rsidRPr="00013CDF">
        <w:rPr>
          <w:iCs/>
          <w:color w:val="000000" w:themeColor="text1"/>
        </w:rPr>
        <w:t>raumenų sustingimas ir mieguistumas, retesnis kvėpavimas, springimas, padidėjęs ar sumažėjęs kraujospūdis, sutrikęs širdies ritmas.</w:t>
      </w:r>
    </w:p>
    <w:p w14:paraId="19E8D033" w14:textId="77777777" w:rsidR="00CA4DF4" w:rsidRPr="00013CDF" w:rsidRDefault="00CA4DF4" w:rsidP="00CA4DF4">
      <w:pPr>
        <w:tabs>
          <w:tab w:val="left" w:pos="567"/>
        </w:tabs>
        <w:rPr>
          <w:iCs/>
          <w:color w:val="000000" w:themeColor="text1"/>
        </w:rPr>
      </w:pPr>
      <w:r w:rsidRPr="00013CDF">
        <w:rPr>
          <w:iCs/>
          <w:color w:val="000000" w:themeColor="text1"/>
        </w:rPr>
        <w:t>Jeigu patyrėte bet kurį iš šių simptomų, nedelsdami kreipkitės į gydytoją arba ligoninę.</w:t>
      </w:r>
    </w:p>
    <w:p w14:paraId="1387E875" w14:textId="77777777" w:rsidR="00CA4DF4" w:rsidRPr="00013CDF" w:rsidRDefault="00CA4DF4" w:rsidP="00CA4DF4">
      <w:pPr>
        <w:tabs>
          <w:tab w:val="left" w:pos="567"/>
        </w:tabs>
        <w:rPr>
          <w:color w:val="000000" w:themeColor="text1"/>
        </w:rPr>
      </w:pPr>
    </w:p>
    <w:p w14:paraId="5FED7F42" w14:textId="77777777" w:rsidR="00CA4DF4" w:rsidRPr="00013CDF" w:rsidRDefault="00CA4DF4" w:rsidP="00CA4DF4">
      <w:pPr>
        <w:tabs>
          <w:tab w:val="left" w:pos="567"/>
        </w:tabs>
        <w:rPr>
          <w:b/>
          <w:color w:val="000000" w:themeColor="text1"/>
        </w:rPr>
      </w:pPr>
      <w:r w:rsidRPr="00013CDF">
        <w:rPr>
          <w:b/>
          <w:color w:val="000000" w:themeColor="text1"/>
        </w:rPr>
        <w:t xml:space="preserve">Pamiršus pavartoti </w:t>
      </w:r>
      <w:proofErr w:type="spellStart"/>
      <w:r w:rsidRPr="00013CDF">
        <w:rPr>
          <w:b/>
          <w:color w:val="000000" w:themeColor="text1"/>
        </w:rPr>
        <w:t>Aripiprazole</w:t>
      </w:r>
      <w:proofErr w:type="spellEnd"/>
      <w:r w:rsidRPr="00013CDF">
        <w:rPr>
          <w:b/>
          <w:color w:val="000000" w:themeColor="text1"/>
        </w:rPr>
        <w:t xml:space="preserve"> Zentiva</w:t>
      </w:r>
    </w:p>
    <w:p w14:paraId="3537EE01" w14:textId="53D1603B" w:rsidR="00CA4DF4" w:rsidRPr="00013CDF" w:rsidRDefault="00CA4DF4" w:rsidP="00CA4DF4">
      <w:pPr>
        <w:pStyle w:val="EMEABodyText"/>
        <w:widowControl w:val="0"/>
        <w:rPr>
          <w:szCs w:val="22"/>
          <w:lang w:val="lt-LT"/>
        </w:rPr>
      </w:pPr>
      <w:r w:rsidRPr="00013CDF">
        <w:rPr>
          <w:szCs w:val="22"/>
          <w:lang w:val="lt-LT"/>
        </w:rPr>
        <w:t xml:space="preserve">Praleistą dozę reikia </w:t>
      </w:r>
      <w:r w:rsidR="00E55388">
        <w:rPr>
          <w:szCs w:val="22"/>
          <w:lang w:val="lt-LT"/>
        </w:rPr>
        <w:t>suvartoti</w:t>
      </w:r>
      <w:r w:rsidRPr="00013CDF">
        <w:rPr>
          <w:szCs w:val="22"/>
          <w:lang w:val="lt-LT"/>
        </w:rPr>
        <w:t xml:space="preserve"> iš karto prisiminus, tačiau negalima gerti dviejų dozių tą pačią dieną.</w:t>
      </w:r>
    </w:p>
    <w:p w14:paraId="3DB26CD6" w14:textId="77777777" w:rsidR="00CA4DF4" w:rsidRPr="00013CDF" w:rsidRDefault="00CA4DF4" w:rsidP="00CA4DF4">
      <w:pPr>
        <w:tabs>
          <w:tab w:val="left" w:pos="567"/>
        </w:tabs>
        <w:rPr>
          <w:color w:val="000000" w:themeColor="text1"/>
        </w:rPr>
      </w:pPr>
    </w:p>
    <w:p w14:paraId="01062ABB" w14:textId="77777777" w:rsidR="00CA4DF4" w:rsidRPr="00013CDF" w:rsidRDefault="00CA4DF4" w:rsidP="00CA4DF4">
      <w:pPr>
        <w:tabs>
          <w:tab w:val="left" w:pos="567"/>
        </w:tabs>
        <w:rPr>
          <w:b/>
          <w:color w:val="000000" w:themeColor="text1"/>
        </w:rPr>
      </w:pPr>
      <w:r w:rsidRPr="00013CDF">
        <w:rPr>
          <w:b/>
          <w:color w:val="000000" w:themeColor="text1"/>
        </w:rPr>
        <w:t xml:space="preserve">Nustojus vartoti </w:t>
      </w:r>
      <w:proofErr w:type="spellStart"/>
      <w:r w:rsidRPr="00013CDF">
        <w:rPr>
          <w:b/>
          <w:color w:val="000000" w:themeColor="text1"/>
        </w:rPr>
        <w:t>Aripiprazole</w:t>
      </w:r>
      <w:proofErr w:type="spellEnd"/>
      <w:r w:rsidRPr="00013CDF">
        <w:rPr>
          <w:b/>
          <w:color w:val="000000" w:themeColor="text1"/>
        </w:rPr>
        <w:t xml:space="preserve"> Zentiva</w:t>
      </w:r>
    </w:p>
    <w:p w14:paraId="64A20B5E" w14:textId="77777777" w:rsidR="00CA4DF4" w:rsidRPr="00013CDF" w:rsidRDefault="00CA4DF4" w:rsidP="00CA4DF4">
      <w:pPr>
        <w:tabs>
          <w:tab w:val="left" w:pos="567"/>
        </w:tabs>
        <w:rPr>
          <w:color w:val="000000" w:themeColor="text1"/>
        </w:rPr>
      </w:pPr>
      <w:r w:rsidRPr="00013CDF">
        <w:rPr>
          <w:color w:val="000000" w:themeColor="text1"/>
        </w:rPr>
        <w:t xml:space="preserve">Gydymo nenutraukite tik dėl to, kad jaučiatės geriau. Svarbu, kad </w:t>
      </w:r>
      <w:proofErr w:type="spellStart"/>
      <w:r w:rsidRPr="00013CDF">
        <w:rPr>
          <w:color w:val="000000" w:themeColor="text1"/>
        </w:rPr>
        <w:t>Aripiprazole</w:t>
      </w:r>
      <w:proofErr w:type="spellEnd"/>
      <w:r w:rsidRPr="00013CDF">
        <w:rPr>
          <w:color w:val="000000" w:themeColor="text1"/>
        </w:rPr>
        <w:t xml:space="preserve"> Zentiva vartotumėte tiek laiko, kiek Jūsų gydytojas nurodys.</w:t>
      </w:r>
    </w:p>
    <w:p w14:paraId="379B0146" w14:textId="77777777" w:rsidR="00CA4DF4" w:rsidRPr="00013CDF" w:rsidRDefault="00CA4DF4" w:rsidP="00CA4DF4">
      <w:pPr>
        <w:tabs>
          <w:tab w:val="left" w:pos="567"/>
        </w:tabs>
        <w:rPr>
          <w:color w:val="000000" w:themeColor="text1"/>
        </w:rPr>
      </w:pPr>
    </w:p>
    <w:p w14:paraId="508C9D7D" w14:textId="77777777" w:rsidR="00CA4DF4" w:rsidRPr="00013CDF" w:rsidRDefault="00CA4DF4" w:rsidP="00CA4DF4">
      <w:pPr>
        <w:tabs>
          <w:tab w:val="left" w:pos="567"/>
        </w:tabs>
        <w:rPr>
          <w:color w:val="000000" w:themeColor="text1"/>
        </w:rPr>
      </w:pPr>
      <w:r w:rsidRPr="00013CDF">
        <w:rPr>
          <w:color w:val="000000" w:themeColor="text1"/>
        </w:rPr>
        <w:t>Jeigu kiltų daugiau klausimų dėl šio vaisto vartojimo, kreipkitės į gydytoją arba vaistininką.</w:t>
      </w:r>
    </w:p>
    <w:p w14:paraId="3D82B40E" w14:textId="77777777" w:rsidR="00CA4DF4" w:rsidRPr="00013CDF" w:rsidRDefault="00CA4DF4" w:rsidP="00CA4DF4">
      <w:pPr>
        <w:tabs>
          <w:tab w:val="left" w:pos="567"/>
        </w:tabs>
        <w:rPr>
          <w:color w:val="000000" w:themeColor="text1"/>
        </w:rPr>
      </w:pPr>
    </w:p>
    <w:p w14:paraId="5A424949" w14:textId="77777777" w:rsidR="00CA4DF4" w:rsidRPr="00013CDF" w:rsidRDefault="00CA4DF4" w:rsidP="00CA4DF4">
      <w:pPr>
        <w:tabs>
          <w:tab w:val="left" w:pos="567"/>
        </w:tabs>
        <w:rPr>
          <w:color w:val="000000" w:themeColor="text1"/>
        </w:rPr>
      </w:pPr>
    </w:p>
    <w:p w14:paraId="3C026B4F" w14:textId="77777777" w:rsidR="00CA4DF4" w:rsidRPr="00013CDF" w:rsidRDefault="00CA4DF4" w:rsidP="00E676F1">
      <w:pPr>
        <w:keepNext/>
        <w:tabs>
          <w:tab w:val="left" w:pos="567"/>
        </w:tabs>
        <w:rPr>
          <w:b/>
          <w:color w:val="000000" w:themeColor="text1"/>
        </w:rPr>
      </w:pPr>
      <w:r w:rsidRPr="00013CDF">
        <w:rPr>
          <w:b/>
          <w:color w:val="000000" w:themeColor="text1"/>
        </w:rPr>
        <w:t>4.</w:t>
      </w:r>
      <w:r w:rsidRPr="00013CDF">
        <w:rPr>
          <w:b/>
          <w:color w:val="000000" w:themeColor="text1"/>
        </w:rPr>
        <w:tab/>
        <w:t>Galimas šalutinis poveikis</w:t>
      </w:r>
    </w:p>
    <w:p w14:paraId="43DB7DDB" w14:textId="77777777" w:rsidR="00CA4DF4" w:rsidRPr="00013CDF" w:rsidRDefault="00CA4DF4" w:rsidP="00E676F1">
      <w:pPr>
        <w:keepNext/>
        <w:tabs>
          <w:tab w:val="left" w:pos="567"/>
        </w:tabs>
        <w:rPr>
          <w:color w:val="000000" w:themeColor="text1"/>
        </w:rPr>
      </w:pPr>
    </w:p>
    <w:p w14:paraId="56781153" w14:textId="77777777" w:rsidR="00CA4DF4" w:rsidRPr="00013CDF" w:rsidRDefault="00CA4DF4" w:rsidP="00CA4DF4">
      <w:pPr>
        <w:tabs>
          <w:tab w:val="left" w:pos="567"/>
        </w:tabs>
        <w:rPr>
          <w:color w:val="000000" w:themeColor="text1"/>
        </w:rPr>
      </w:pPr>
      <w:r w:rsidRPr="00013CDF">
        <w:rPr>
          <w:color w:val="000000" w:themeColor="text1"/>
        </w:rPr>
        <w:t>Šis vaistas, kaip ir visi kiti, gali sukelti šalutinį poveikį, nors jis pasireiškia ne visiems žmonėms.</w:t>
      </w:r>
    </w:p>
    <w:p w14:paraId="573D8407" w14:textId="77777777" w:rsidR="00CA4DF4" w:rsidRPr="00013CDF" w:rsidRDefault="00CA4DF4" w:rsidP="00CA4DF4">
      <w:pPr>
        <w:tabs>
          <w:tab w:val="left" w:pos="567"/>
        </w:tabs>
        <w:rPr>
          <w:color w:val="000000" w:themeColor="text1"/>
        </w:rPr>
      </w:pPr>
    </w:p>
    <w:p w14:paraId="6DFEE971" w14:textId="27290A60" w:rsidR="00CA4DF4" w:rsidRPr="00013CDF" w:rsidRDefault="00CA4DF4" w:rsidP="00E676F1">
      <w:pPr>
        <w:keepNext/>
        <w:tabs>
          <w:tab w:val="left" w:pos="567"/>
        </w:tabs>
        <w:rPr>
          <w:b/>
          <w:color w:val="000000" w:themeColor="text1"/>
        </w:rPr>
      </w:pPr>
      <w:r w:rsidRPr="00013CDF">
        <w:rPr>
          <w:b/>
          <w:color w:val="000000" w:themeColor="text1"/>
        </w:rPr>
        <w:t>Dažn</w:t>
      </w:r>
      <w:r w:rsidR="00AA1F39">
        <w:rPr>
          <w:b/>
          <w:color w:val="000000" w:themeColor="text1"/>
        </w:rPr>
        <w:t>i</w:t>
      </w:r>
      <w:r w:rsidRPr="00013CDF">
        <w:rPr>
          <w:b/>
          <w:color w:val="000000" w:themeColor="text1"/>
        </w:rPr>
        <w:t xml:space="preserve"> šalutini</w:t>
      </w:r>
      <w:r w:rsidR="00AA1F39">
        <w:rPr>
          <w:b/>
          <w:color w:val="000000" w:themeColor="text1"/>
        </w:rPr>
        <w:t>o</w:t>
      </w:r>
      <w:r w:rsidRPr="00013CDF">
        <w:rPr>
          <w:b/>
          <w:color w:val="000000" w:themeColor="text1"/>
        </w:rPr>
        <w:t xml:space="preserve"> poveiki</w:t>
      </w:r>
      <w:r w:rsidR="00AA1F39">
        <w:rPr>
          <w:b/>
          <w:color w:val="000000" w:themeColor="text1"/>
        </w:rPr>
        <w:t>o reiškiniai</w:t>
      </w:r>
      <w:r w:rsidRPr="00013CDF">
        <w:rPr>
          <w:b/>
          <w:color w:val="000000" w:themeColor="text1"/>
        </w:rPr>
        <w:t xml:space="preserve"> (gali pasireikšti </w:t>
      </w:r>
      <w:r w:rsidR="00AA1F39">
        <w:rPr>
          <w:b/>
          <w:color w:val="000000" w:themeColor="text1"/>
        </w:rPr>
        <w:t>rečiau</w:t>
      </w:r>
      <w:r w:rsidRPr="00013CDF">
        <w:rPr>
          <w:b/>
          <w:color w:val="000000" w:themeColor="text1"/>
        </w:rPr>
        <w:t xml:space="preserve"> kaip 1 iš 10 </w:t>
      </w:r>
      <w:r w:rsidR="00AA1F39">
        <w:rPr>
          <w:b/>
          <w:color w:val="000000" w:themeColor="text1"/>
        </w:rPr>
        <w:t>asmenų</w:t>
      </w:r>
      <w:r w:rsidRPr="00013CDF">
        <w:rPr>
          <w:b/>
          <w:color w:val="000000" w:themeColor="text1"/>
        </w:rPr>
        <w:t>):</w:t>
      </w:r>
    </w:p>
    <w:p w14:paraId="674E7947"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cukrinis diabetas;</w:t>
      </w:r>
    </w:p>
    <w:p w14:paraId="488F81EB"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miego sutrikimai;</w:t>
      </w:r>
    </w:p>
    <w:p w14:paraId="4477E824"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nerimo pojūtis;</w:t>
      </w:r>
    </w:p>
    <w:p w14:paraId="471189C4" w14:textId="340E4F1A" w:rsidR="00CA4DF4" w:rsidRDefault="00CA4DF4" w:rsidP="00CA4DF4">
      <w:pPr>
        <w:numPr>
          <w:ilvl w:val="0"/>
          <w:numId w:val="2"/>
        </w:numPr>
        <w:tabs>
          <w:tab w:val="left" w:pos="567"/>
        </w:tabs>
        <w:ind w:left="567" w:hanging="567"/>
        <w:rPr>
          <w:color w:val="000000" w:themeColor="text1"/>
        </w:rPr>
      </w:pPr>
      <w:r w:rsidRPr="00013CDF">
        <w:rPr>
          <w:color w:val="000000" w:themeColor="text1"/>
        </w:rPr>
        <w:lastRenderedPageBreak/>
        <w:t>neramumo pojūtis ir negalėjimas nustygti vietoje, sunkumas nusėdėti;</w:t>
      </w:r>
    </w:p>
    <w:p w14:paraId="23FD65B3" w14:textId="3666CF82" w:rsidR="002F5ED7" w:rsidRPr="00013CDF" w:rsidRDefault="002F5ED7" w:rsidP="00CA4DF4">
      <w:pPr>
        <w:numPr>
          <w:ilvl w:val="0"/>
          <w:numId w:val="2"/>
        </w:numPr>
        <w:tabs>
          <w:tab w:val="left" w:pos="567"/>
        </w:tabs>
        <w:ind w:left="567" w:hanging="567"/>
        <w:rPr>
          <w:color w:val="000000" w:themeColor="text1"/>
        </w:rPr>
      </w:pPr>
      <w:proofErr w:type="spellStart"/>
      <w:r>
        <w:t>akatizija</w:t>
      </w:r>
      <w:proofErr w:type="spellEnd"/>
      <w:r>
        <w:t xml:space="preserve"> (nemalonus vidinio nerimo jausmas ir nenugalimas poreikis nuolat judėti);</w:t>
      </w:r>
    </w:p>
    <w:p w14:paraId="06DEF222" w14:textId="555A60EF"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nevaldomas trūkčiojimas, mėšlungiški arba rangymosi judesiai;</w:t>
      </w:r>
    </w:p>
    <w:p w14:paraId="31FBB23B"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virpulys;</w:t>
      </w:r>
    </w:p>
    <w:p w14:paraId="1FF15DE6"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galvos skausmas;</w:t>
      </w:r>
    </w:p>
    <w:p w14:paraId="09ABF994"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nuovargis;</w:t>
      </w:r>
    </w:p>
    <w:p w14:paraId="25925F03"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mieguistumas;</w:t>
      </w:r>
    </w:p>
    <w:p w14:paraId="7B53AB10"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apsvaigimas;</w:t>
      </w:r>
    </w:p>
    <w:p w14:paraId="53D66EC3"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drebėjimas ir neryškus matymas;</w:t>
      </w:r>
    </w:p>
    <w:p w14:paraId="646402AF"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paretėjęs tuštinimasis arba tuštinimosi sunkumai;</w:t>
      </w:r>
    </w:p>
    <w:p w14:paraId="6BC7D73A"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virškinimo sutrikimas;</w:t>
      </w:r>
    </w:p>
    <w:p w14:paraId="6C98BC3C"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pykinimas;</w:t>
      </w:r>
    </w:p>
    <w:p w14:paraId="3A7A46DA"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didesnis seilių kiekis burnoje nei paprastai;</w:t>
      </w:r>
    </w:p>
    <w:p w14:paraId="7FFCF92D"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vėmimas;</w:t>
      </w:r>
    </w:p>
    <w:p w14:paraId="26F02757" w14:textId="77777777" w:rsidR="00CA4DF4" w:rsidRPr="00013CDF" w:rsidRDefault="00CA4DF4" w:rsidP="00CA4DF4">
      <w:pPr>
        <w:numPr>
          <w:ilvl w:val="0"/>
          <w:numId w:val="2"/>
        </w:numPr>
        <w:tabs>
          <w:tab w:val="left" w:pos="567"/>
        </w:tabs>
        <w:ind w:left="567" w:hanging="567"/>
        <w:rPr>
          <w:color w:val="000000" w:themeColor="text1"/>
        </w:rPr>
      </w:pPr>
      <w:r w:rsidRPr="00013CDF">
        <w:rPr>
          <w:color w:val="000000" w:themeColor="text1"/>
        </w:rPr>
        <w:t>nuovargio pojūtis.</w:t>
      </w:r>
    </w:p>
    <w:p w14:paraId="6621EEF9" w14:textId="77777777" w:rsidR="00CA4DF4" w:rsidRPr="00013CDF" w:rsidRDefault="00CA4DF4" w:rsidP="00CA4DF4">
      <w:pPr>
        <w:tabs>
          <w:tab w:val="left" w:pos="567"/>
        </w:tabs>
        <w:rPr>
          <w:color w:val="000000" w:themeColor="text1"/>
        </w:rPr>
      </w:pPr>
    </w:p>
    <w:p w14:paraId="3ED9B367" w14:textId="2B3201BC" w:rsidR="00CA4DF4" w:rsidRPr="00013CDF" w:rsidRDefault="00CA4DF4" w:rsidP="00CA4DF4">
      <w:pPr>
        <w:tabs>
          <w:tab w:val="left" w:pos="567"/>
        </w:tabs>
        <w:rPr>
          <w:b/>
          <w:color w:val="000000" w:themeColor="text1"/>
        </w:rPr>
      </w:pPr>
      <w:r w:rsidRPr="00013CDF">
        <w:rPr>
          <w:b/>
          <w:color w:val="000000" w:themeColor="text1"/>
        </w:rPr>
        <w:t>Nedažn</w:t>
      </w:r>
      <w:r w:rsidR="00AA1F39">
        <w:rPr>
          <w:b/>
          <w:color w:val="000000" w:themeColor="text1"/>
        </w:rPr>
        <w:t>i</w:t>
      </w:r>
      <w:r w:rsidRPr="00013CDF">
        <w:rPr>
          <w:b/>
          <w:color w:val="000000" w:themeColor="text1"/>
        </w:rPr>
        <w:t xml:space="preserve"> šalutini</w:t>
      </w:r>
      <w:r w:rsidR="00AA1F39">
        <w:rPr>
          <w:b/>
          <w:color w:val="000000" w:themeColor="text1"/>
        </w:rPr>
        <w:t>o</w:t>
      </w:r>
      <w:r w:rsidRPr="00013CDF">
        <w:rPr>
          <w:b/>
          <w:color w:val="000000" w:themeColor="text1"/>
        </w:rPr>
        <w:t xml:space="preserve"> poveiki</w:t>
      </w:r>
      <w:r w:rsidR="00AA1F39">
        <w:rPr>
          <w:b/>
          <w:color w:val="000000" w:themeColor="text1"/>
        </w:rPr>
        <w:t>o reiškiniai</w:t>
      </w:r>
      <w:r w:rsidRPr="00013CDF">
        <w:rPr>
          <w:b/>
          <w:color w:val="000000" w:themeColor="text1"/>
        </w:rPr>
        <w:t xml:space="preserve"> (gali pasireikšti </w:t>
      </w:r>
      <w:r w:rsidR="00AA1F39">
        <w:rPr>
          <w:b/>
          <w:color w:val="000000" w:themeColor="text1"/>
        </w:rPr>
        <w:t>rečiau</w:t>
      </w:r>
      <w:r w:rsidRPr="00013CDF">
        <w:rPr>
          <w:b/>
          <w:color w:val="000000" w:themeColor="text1"/>
        </w:rPr>
        <w:t xml:space="preserve"> kaip 1 iš 100 </w:t>
      </w:r>
      <w:r w:rsidR="00AA1F39">
        <w:rPr>
          <w:b/>
          <w:color w:val="000000" w:themeColor="text1"/>
        </w:rPr>
        <w:t>asmenų</w:t>
      </w:r>
      <w:r w:rsidRPr="00013CDF">
        <w:rPr>
          <w:b/>
          <w:color w:val="000000" w:themeColor="text1"/>
        </w:rPr>
        <w:t>):</w:t>
      </w:r>
    </w:p>
    <w:p w14:paraId="40C4544E" w14:textId="23BD68D0" w:rsidR="00CA4DF4" w:rsidRPr="00013CDF" w:rsidRDefault="00AA1F39" w:rsidP="00CA4DF4">
      <w:pPr>
        <w:numPr>
          <w:ilvl w:val="0"/>
          <w:numId w:val="21"/>
        </w:numPr>
        <w:tabs>
          <w:tab w:val="left" w:pos="567"/>
        </w:tabs>
        <w:ind w:left="567" w:hanging="567"/>
        <w:rPr>
          <w:color w:val="000000" w:themeColor="text1"/>
        </w:rPr>
      </w:pPr>
      <w:r>
        <w:rPr>
          <w:color w:val="000000" w:themeColor="text1"/>
        </w:rPr>
        <w:t xml:space="preserve">padidėjęs arba sumažėjęs </w:t>
      </w:r>
      <w:r w:rsidR="00CA4DF4" w:rsidRPr="00013CDF">
        <w:rPr>
          <w:color w:val="000000" w:themeColor="text1"/>
        </w:rPr>
        <w:t xml:space="preserve">hormono prolaktino </w:t>
      </w:r>
      <w:r>
        <w:rPr>
          <w:color w:val="000000" w:themeColor="text1"/>
        </w:rPr>
        <w:t>aktyvumas</w:t>
      </w:r>
      <w:r w:rsidR="00CA4DF4" w:rsidRPr="00013CDF">
        <w:rPr>
          <w:color w:val="000000" w:themeColor="text1"/>
        </w:rPr>
        <w:t xml:space="preserve"> kraujyje;</w:t>
      </w:r>
    </w:p>
    <w:p w14:paraId="46E2FEAA"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gliukozės (cukraus) perteklius kraujyje;</w:t>
      </w:r>
    </w:p>
    <w:p w14:paraId="0D50A0CB"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depresija;</w:t>
      </w:r>
    </w:p>
    <w:p w14:paraId="693547D6"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pakitęs arba padidėjęs domėjimasis seksu;</w:t>
      </w:r>
    </w:p>
    <w:p w14:paraId="3C11D082"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 xml:space="preserve">nekontroliuojami burnos, liežuvio ir galūnių judesiais (vėlyvoji </w:t>
      </w:r>
      <w:proofErr w:type="spellStart"/>
      <w:r w:rsidRPr="00013CDF">
        <w:rPr>
          <w:color w:val="000000" w:themeColor="text1"/>
        </w:rPr>
        <w:t>diskinezija</w:t>
      </w:r>
      <w:proofErr w:type="spellEnd"/>
      <w:r w:rsidRPr="00013CDF">
        <w:rPr>
          <w:color w:val="000000" w:themeColor="text1"/>
        </w:rPr>
        <w:t>);</w:t>
      </w:r>
    </w:p>
    <w:p w14:paraId="1278D70F" w14:textId="3DAC8F27" w:rsidR="00CA4DF4" w:rsidRDefault="00CA4DF4" w:rsidP="00CA4DF4">
      <w:pPr>
        <w:numPr>
          <w:ilvl w:val="0"/>
          <w:numId w:val="21"/>
        </w:numPr>
        <w:tabs>
          <w:tab w:val="left" w:pos="567"/>
        </w:tabs>
        <w:ind w:left="567" w:hanging="567"/>
        <w:rPr>
          <w:color w:val="000000" w:themeColor="text1"/>
        </w:rPr>
      </w:pPr>
      <w:r w:rsidRPr="00013CDF">
        <w:rPr>
          <w:color w:val="000000" w:themeColor="text1"/>
        </w:rPr>
        <w:t>raumenų sutrikimas, sukeliantis sukamuosius judesius (distonija);</w:t>
      </w:r>
    </w:p>
    <w:p w14:paraId="1FFCA6E2" w14:textId="07178FD0" w:rsidR="002F5ED7" w:rsidRPr="00013CDF" w:rsidRDefault="002F5ED7" w:rsidP="00CA4DF4">
      <w:pPr>
        <w:numPr>
          <w:ilvl w:val="0"/>
          <w:numId w:val="21"/>
        </w:numPr>
        <w:tabs>
          <w:tab w:val="left" w:pos="567"/>
        </w:tabs>
        <w:ind w:left="567" w:hanging="567"/>
        <w:rPr>
          <w:color w:val="000000" w:themeColor="text1"/>
        </w:rPr>
      </w:pPr>
      <w:r>
        <w:t>neramios kojos;</w:t>
      </w:r>
    </w:p>
    <w:p w14:paraId="40DF0708" w14:textId="41625673" w:rsidR="00CA4DF4" w:rsidRDefault="00CA4DF4" w:rsidP="00CA4DF4">
      <w:pPr>
        <w:numPr>
          <w:ilvl w:val="0"/>
          <w:numId w:val="21"/>
        </w:numPr>
        <w:tabs>
          <w:tab w:val="left" w:pos="567"/>
        </w:tabs>
        <w:ind w:left="567" w:hanging="567"/>
        <w:rPr>
          <w:color w:val="000000" w:themeColor="text1"/>
        </w:rPr>
      </w:pPr>
      <w:r w:rsidRPr="00013CDF">
        <w:rPr>
          <w:color w:val="000000" w:themeColor="text1"/>
        </w:rPr>
        <w:t>vaizdų dvejinimasis;</w:t>
      </w:r>
    </w:p>
    <w:p w14:paraId="749B63B9" w14:textId="2722E75E" w:rsidR="00F55B68" w:rsidRPr="00013CDF" w:rsidRDefault="00F55B68" w:rsidP="00CA4DF4">
      <w:pPr>
        <w:numPr>
          <w:ilvl w:val="0"/>
          <w:numId w:val="21"/>
        </w:numPr>
        <w:tabs>
          <w:tab w:val="left" w:pos="567"/>
        </w:tabs>
        <w:ind w:left="567" w:hanging="567"/>
        <w:rPr>
          <w:color w:val="000000" w:themeColor="text1"/>
        </w:rPr>
      </w:pPr>
      <w:r w:rsidRPr="0098068A">
        <w:rPr>
          <w:iCs/>
          <w:color w:val="000000"/>
        </w:rPr>
        <w:t>akių jautrumas šviesai</w:t>
      </w:r>
      <w:r>
        <w:rPr>
          <w:iCs/>
          <w:color w:val="000000"/>
        </w:rPr>
        <w:t>;</w:t>
      </w:r>
    </w:p>
    <w:p w14:paraId="471D9AAB"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greitas širdies plakimas;</w:t>
      </w:r>
    </w:p>
    <w:p w14:paraId="55C36704"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kraujospūdžio sumažėjimas atsistojant, sukeliantis galvos sukimąsi, apsvaigimo jausmą arba nualpimą;</w:t>
      </w:r>
    </w:p>
    <w:p w14:paraId="4453D693" w14:textId="77777777" w:rsidR="00CA4DF4" w:rsidRPr="00013CDF" w:rsidRDefault="00CA4DF4" w:rsidP="00CA4DF4">
      <w:pPr>
        <w:numPr>
          <w:ilvl w:val="0"/>
          <w:numId w:val="21"/>
        </w:numPr>
        <w:tabs>
          <w:tab w:val="left" w:pos="567"/>
        </w:tabs>
        <w:ind w:left="567" w:hanging="567"/>
        <w:rPr>
          <w:color w:val="000000" w:themeColor="text1"/>
        </w:rPr>
      </w:pPr>
      <w:r w:rsidRPr="00013CDF">
        <w:rPr>
          <w:color w:val="000000" w:themeColor="text1"/>
        </w:rPr>
        <w:t>žagsėjimas.</w:t>
      </w:r>
    </w:p>
    <w:p w14:paraId="5F5BA23D" w14:textId="77777777" w:rsidR="00CA4DF4" w:rsidRPr="00013CDF" w:rsidRDefault="00CA4DF4" w:rsidP="00CA4DF4">
      <w:pPr>
        <w:pStyle w:val="Odstavecseseznamem"/>
        <w:rPr>
          <w:color w:val="000000" w:themeColor="text1"/>
        </w:rPr>
      </w:pPr>
    </w:p>
    <w:p w14:paraId="596BDA05" w14:textId="2E5BEF2A" w:rsidR="00CA4DF4" w:rsidRPr="009C2F4A" w:rsidRDefault="00CA4DF4" w:rsidP="00CA4DF4">
      <w:pPr>
        <w:pStyle w:val="Odstavecseseznamem"/>
        <w:ind w:left="0"/>
        <w:rPr>
          <w:iCs/>
          <w:color w:val="000000"/>
        </w:rPr>
      </w:pPr>
      <w:r w:rsidRPr="009C2F4A">
        <w:rPr>
          <w:iCs/>
          <w:color w:val="000000"/>
        </w:rPr>
        <w:t xml:space="preserve">Apie šį šalutinį poveikį pranešta po </w:t>
      </w:r>
      <w:r w:rsidR="00AA1F39">
        <w:rPr>
          <w:iCs/>
          <w:color w:val="000000"/>
        </w:rPr>
        <w:t xml:space="preserve">per burną vartojamo </w:t>
      </w:r>
      <w:proofErr w:type="spellStart"/>
      <w:r w:rsidRPr="009C2F4A">
        <w:rPr>
          <w:iCs/>
          <w:color w:val="000000"/>
        </w:rPr>
        <w:t>aripiprazolo</w:t>
      </w:r>
      <w:proofErr w:type="spellEnd"/>
      <w:r w:rsidRPr="009C2F4A">
        <w:rPr>
          <w:iCs/>
          <w:color w:val="000000"/>
        </w:rPr>
        <w:t xml:space="preserve"> pateikimo į rinką, tačiau jo pasireiškimo </w:t>
      </w:r>
      <w:r w:rsidRPr="0029136C">
        <w:rPr>
          <w:b/>
          <w:bCs/>
          <w:iCs/>
          <w:color w:val="000000"/>
        </w:rPr>
        <w:t>dažnis nežinomas</w:t>
      </w:r>
      <w:r w:rsidR="009C2F4A">
        <w:rPr>
          <w:b/>
          <w:bCs/>
          <w:iCs/>
          <w:color w:val="000000"/>
        </w:rPr>
        <w:t xml:space="preserve"> </w:t>
      </w:r>
      <w:r w:rsidR="009C2F4A" w:rsidRPr="003F19AA">
        <w:rPr>
          <w:b/>
          <w:bCs/>
          <w:iCs/>
          <w:color w:val="000000"/>
        </w:rPr>
        <w:t>(negali būti apskaičiuotas pagal turimus duomenis</w:t>
      </w:r>
      <w:r w:rsidR="009C2F4A">
        <w:rPr>
          <w:b/>
          <w:bCs/>
          <w:iCs/>
          <w:color w:val="000000"/>
        </w:rPr>
        <w:t>)</w:t>
      </w:r>
      <w:r w:rsidRPr="009C2F4A">
        <w:rPr>
          <w:iCs/>
          <w:color w:val="000000"/>
        </w:rPr>
        <w:t>:</w:t>
      </w:r>
    </w:p>
    <w:p w14:paraId="1997E62F" w14:textId="77777777" w:rsidR="00CA4DF4" w:rsidRPr="00013CDF" w:rsidRDefault="00CA4DF4" w:rsidP="00CA4DF4">
      <w:pPr>
        <w:widowControl w:val="0"/>
        <w:numPr>
          <w:ilvl w:val="0"/>
          <w:numId w:val="23"/>
        </w:numPr>
        <w:ind w:left="567" w:hanging="567"/>
        <w:rPr>
          <w:color w:val="000000" w:themeColor="text1"/>
        </w:rPr>
      </w:pPr>
      <w:r w:rsidRPr="00013CDF">
        <w:rPr>
          <w:color w:val="000000" w:themeColor="text1"/>
        </w:rPr>
        <w:t>mažas baltųjų kraujo kūnelių kiekis;</w:t>
      </w:r>
    </w:p>
    <w:p w14:paraId="73664FEB" w14:textId="77777777" w:rsidR="00CA4DF4" w:rsidRPr="00013CDF" w:rsidRDefault="00CA4DF4" w:rsidP="00CA4DF4">
      <w:pPr>
        <w:widowControl w:val="0"/>
        <w:numPr>
          <w:ilvl w:val="0"/>
          <w:numId w:val="23"/>
        </w:numPr>
        <w:ind w:left="567" w:hanging="567"/>
        <w:rPr>
          <w:color w:val="000000" w:themeColor="text1"/>
        </w:rPr>
      </w:pPr>
      <w:r w:rsidRPr="00013CDF">
        <w:rPr>
          <w:color w:val="000000" w:themeColor="text1"/>
        </w:rPr>
        <w:t>mažas trombocitų kiekis;</w:t>
      </w:r>
    </w:p>
    <w:p w14:paraId="3714E913"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alerginė reakcija (pvz., burnos, liežuvio, veido ir gerklės tinimas, niežulys, dilgėlinė);</w:t>
      </w:r>
    </w:p>
    <w:p w14:paraId="383E5DBD" w14:textId="77777777" w:rsidR="00CA4DF4" w:rsidRPr="00013CDF" w:rsidRDefault="00CA4DF4" w:rsidP="00CA4DF4">
      <w:pPr>
        <w:numPr>
          <w:ilvl w:val="0"/>
          <w:numId w:val="4"/>
        </w:numPr>
        <w:ind w:left="567" w:hanging="567"/>
      </w:pPr>
      <w:r w:rsidRPr="00013CDF">
        <w:rPr>
          <w:iCs/>
          <w:color w:val="000000"/>
        </w:rPr>
        <w:t xml:space="preserve">cukrinio diabeto išsivystymas arba pablogėjimas, </w:t>
      </w:r>
      <w:proofErr w:type="spellStart"/>
      <w:r w:rsidRPr="00013CDF">
        <w:rPr>
          <w:iCs/>
          <w:color w:val="000000"/>
        </w:rPr>
        <w:t>ketoacidozė</w:t>
      </w:r>
      <w:proofErr w:type="spellEnd"/>
      <w:r w:rsidRPr="00013CDF">
        <w:rPr>
          <w:iCs/>
          <w:color w:val="000000"/>
        </w:rPr>
        <w:t xml:space="preserve"> (kraujyje ir šlapime nustatoma ketonų) arba koma;</w:t>
      </w:r>
    </w:p>
    <w:p w14:paraId="4B9EDB59"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didelis gliukozės (cukraus) kiekis kraujyje;</w:t>
      </w:r>
    </w:p>
    <w:p w14:paraId="2851CE4F"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natrio trūkumas kraujyje;</w:t>
      </w:r>
    </w:p>
    <w:p w14:paraId="65647288"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apetito neturėjimas (anoreksija);</w:t>
      </w:r>
    </w:p>
    <w:p w14:paraId="598AB055"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kūno masės sumažėjimas;</w:t>
      </w:r>
    </w:p>
    <w:p w14:paraId="389BA06B"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kūno masės padidėjimas;</w:t>
      </w:r>
    </w:p>
    <w:p w14:paraId="45660628"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mintys apie savižudybę, bandymas nusižudyti, savižudybė;</w:t>
      </w:r>
    </w:p>
    <w:p w14:paraId="76070BD6"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agresijos pojūtis;</w:t>
      </w:r>
    </w:p>
    <w:p w14:paraId="075E12BF"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neįprastas jaudulys (</w:t>
      </w:r>
      <w:proofErr w:type="spellStart"/>
      <w:r w:rsidRPr="00013CDF">
        <w:rPr>
          <w:color w:val="000000" w:themeColor="text1"/>
        </w:rPr>
        <w:t>ažitacija</w:t>
      </w:r>
      <w:proofErr w:type="spellEnd"/>
      <w:r w:rsidRPr="00013CDF">
        <w:rPr>
          <w:color w:val="000000" w:themeColor="text1"/>
        </w:rPr>
        <w:t>);</w:t>
      </w:r>
    </w:p>
    <w:p w14:paraId="3F01E28F"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nervingumas;</w:t>
      </w:r>
    </w:p>
    <w:p w14:paraId="465D5221"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 xml:space="preserve">sutrikimas, kuriam būdingas karščiavimas, raumenų sustingimas, pagreitėjęs kvėpavimas, prakaitavimas, sąmonės pritemimas ir staigūs kraujospūdžio ir širdies susitraukimų dažnio pokyčiai, alpimas (piktybinis </w:t>
      </w:r>
      <w:proofErr w:type="spellStart"/>
      <w:r w:rsidRPr="00013CDF">
        <w:rPr>
          <w:color w:val="000000" w:themeColor="text1"/>
        </w:rPr>
        <w:t>neurolepsinis</w:t>
      </w:r>
      <w:proofErr w:type="spellEnd"/>
      <w:r w:rsidRPr="00013CDF">
        <w:rPr>
          <w:color w:val="000000" w:themeColor="text1"/>
        </w:rPr>
        <w:t xml:space="preserve"> sindromas);</w:t>
      </w:r>
    </w:p>
    <w:p w14:paraId="05248F16" w14:textId="6B794641" w:rsidR="00CA4DF4" w:rsidRPr="00013CDF" w:rsidRDefault="00CA4DF4" w:rsidP="00CA4DF4">
      <w:pPr>
        <w:widowControl w:val="0"/>
        <w:numPr>
          <w:ilvl w:val="0"/>
          <w:numId w:val="4"/>
        </w:numPr>
        <w:ind w:left="567" w:hanging="567"/>
        <w:rPr>
          <w:color w:val="000000" w:themeColor="text1"/>
        </w:rPr>
      </w:pPr>
      <w:r w:rsidRPr="00013CDF">
        <w:rPr>
          <w:color w:val="000000" w:themeColor="text1"/>
        </w:rPr>
        <w:t>priepuolis;</w:t>
      </w:r>
    </w:p>
    <w:p w14:paraId="66920353" w14:textId="127430F6" w:rsidR="00CA4DF4" w:rsidRPr="00013CDF" w:rsidRDefault="00CA4DF4" w:rsidP="00CA4DF4">
      <w:pPr>
        <w:numPr>
          <w:ilvl w:val="0"/>
          <w:numId w:val="4"/>
        </w:numPr>
        <w:autoSpaceDE w:val="0"/>
        <w:autoSpaceDN w:val="0"/>
        <w:adjustRightInd w:val="0"/>
        <w:ind w:left="567" w:hanging="567"/>
        <w:rPr>
          <w:iCs/>
          <w:color w:val="000000"/>
        </w:rPr>
      </w:pPr>
      <w:proofErr w:type="spellStart"/>
      <w:r w:rsidRPr="00013CDF">
        <w:rPr>
          <w:iCs/>
          <w:color w:val="000000"/>
        </w:rPr>
        <w:t>serotonino</w:t>
      </w:r>
      <w:proofErr w:type="spellEnd"/>
      <w:r w:rsidRPr="00013CDF">
        <w:rPr>
          <w:iCs/>
          <w:color w:val="000000"/>
        </w:rPr>
        <w:t xml:space="preserve"> sindromas (reakcija, galinti sukelti didelės laimės pojūtį, apsnūdimą, nerangumą,</w:t>
      </w:r>
      <w:r w:rsidR="00A8568F" w:rsidRPr="00013CDF">
        <w:rPr>
          <w:iCs/>
          <w:color w:val="000000"/>
        </w:rPr>
        <w:t xml:space="preserve"> </w:t>
      </w:r>
      <w:r w:rsidRPr="00013CDF">
        <w:rPr>
          <w:iCs/>
          <w:color w:val="000000"/>
        </w:rPr>
        <w:t>nenustygimą vietoje, apgirtimo pojūtį, karščiavimą, prakaitavimą arba raumenų sustingimą);</w:t>
      </w:r>
    </w:p>
    <w:p w14:paraId="0A967A2C" w14:textId="77777777" w:rsidR="00CA4DF4" w:rsidRPr="00013CDF" w:rsidRDefault="00CA4DF4" w:rsidP="00CA4DF4">
      <w:pPr>
        <w:pStyle w:val="Odstavecseseznamem"/>
        <w:numPr>
          <w:ilvl w:val="0"/>
          <w:numId w:val="4"/>
        </w:numPr>
        <w:autoSpaceDE w:val="0"/>
        <w:autoSpaceDN w:val="0"/>
        <w:adjustRightInd w:val="0"/>
        <w:ind w:left="567" w:hanging="567"/>
        <w:rPr>
          <w:iCs/>
          <w:color w:val="000000"/>
        </w:rPr>
      </w:pPr>
      <w:r w:rsidRPr="00013CDF">
        <w:rPr>
          <w:iCs/>
          <w:color w:val="000000"/>
        </w:rPr>
        <w:t>sutrikusi kalba,</w:t>
      </w:r>
    </w:p>
    <w:p w14:paraId="3466D4B1" w14:textId="77777777" w:rsidR="00CA4DF4" w:rsidRPr="00013CDF" w:rsidRDefault="00CA4DF4" w:rsidP="00E676F1">
      <w:pPr>
        <w:pStyle w:val="Odstavecseseznamem"/>
        <w:numPr>
          <w:ilvl w:val="0"/>
          <w:numId w:val="4"/>
        </w:numPr>
        <w:autoSpaceDE w:val="0"/>
        <w:autoSpaceDN w:val="0"/>
        <w:adjustRightInd w:val="0"/>
        <w:ind w:left="567" w:hanging="567"/>
        <w:rPr>
          <w:iCs/>
          <w:color w:val="000000" w:themeColor="text1"/>
        </w:rPr>
      </w:pPr>
      <w:r w:rsidRPr="00013CDF">
        <w:rPr>
          <w:iCs/>
          <w:color w:val="000000" w:themeColor="text1"/>
        </w:rPr>
        <w:t>akių obuolių fiksavimas vienoje padėtyje;</w:t>
      </w:r>
    </w:p>
    <w:p w14:paraId="67FA5C0C"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staigi nepaaiškinama mirtis;</w:t>
      </w:r>
    </w:p>
    <w:p w14:paraId="0AAA18B9"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gyvybei pavojingas nereguliarus širdies plakimas;</w:t>
      </w:r>
    </w:p>
    <w:p w14:paraId="3A8314F3"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lastRenderedPageBreak/>
        <w:t>širdies smūgis (miokardo infarktas);</w:t>
      </w:r>
    </w:p>
    <w:p w14:paraId="51C77A67"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sulėtėjęs širdies plakimas;</w:t>
      </w:r>
    </w:p>
    <w:p w14:paraId="6CAFB03C" w14:textId="0724082B" w:rsidR="00CA4DF4" w:rsidRPr="00013CDF" w:rsidRDefault="00CA4DF4" w:rsidP="00CA4DF4">
      <w:pPr>
        <w:widowControl w:val="0"/>
        <w:numPr>
          <w:ilvl w:val="0"/>
          <w:numId w:val="4"/>
        </w:numPr>
        <w:ind w:left="567" w:hanging="567"/>
        <w:rPr>
          <w:color w:val="000000" w:themeColor="text1"/>
        </w:rPr>
      </w:pPr>
      <w:r w:rsidRPr="00013CDF">
        <w:rPr>
          <w:color w:val="000000" w:themeColor="text1"/>
        </w:rPr>
        <w:t>kraujo krešuliai venose, ypač kojų venose (simptomai gali būti kojos tinimas, skausmas, paraudimas ir kiti). Tokie krešuliai kraujagyslėmis gali patekti į plaučius ir sukelti krūtinės skausmą bei kvėpavimo sutrikimus (pajutę bent vieną iš šių simptomų, nedelsdami kreipkitės į gydytoją);</w:t>
      </w:r>
    </w:p>
    <w:p w14:paraId="2B08E070"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didelis kraujospūdis;</w:t>
      </w:r>
    </w:p>
    <w:p w14:paraId="0E96FF3C"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alpimas;</w:t>
      </w:r>
    </w:p>
    <w:p w14:paraId="51CA4C68" w14:textId="346AAD8F" w:rsidR="00CA4DF4" w:rsidRPr="00013CDF" w:rsidRDefault="00CA4DF4" w:rsidP="00CA4DF4">
      <w:pPr>
        <w:widowControl w:val="0"/>
        <w:numPr>
          <w:ilvl w:val="0"/>
          <w:numId w:val="4"/>
        </w:numPr>
        <w:ind w:left="567" w:hanging="567"/>
        <w:rPr>
          <w:color w:val="000000" w:themeColor="text1"/>
        </w:rPr>
      </w:pPr>
      <w:r w:rsidRPr="00013CDF">
        <w:rPr>
          <w:color w:val="000000" w:themeColor="text1"/>
        </w:rPr>
        <w:t xml:space="preserve">atsitiktinis </w:t>
      </w:r>
      <w:r w:rsidR="00AA1F39">
        <w:rPr>
          <w:color w:val="000000" w:themeColor="text1"/>
        </w:rPr>
        <w:t>maisto įkvėpimas</w:t>
      </w:r>
      <w:r w:rsidRPr="00013CDF">
        <w:rPr>
          <w:color w:val="000000" w:themeColor="text1"/>
        </w:rPr>
        <w:t>, galintis sukelti pneumoniją (plaučių uždegimą);</w:t>
      </w:r>
    </w:p>
    <w:p w14:paraId="58E200AE"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raumenų aplink balso stygas spazmas;</w:t>
      </w:r>
    </w:p>
    <w:p w14:paraId="7140F750"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kasos uždegimas;</w:t>
      </w:r>
    </w:p>
    <w:p w14:paraId="645CABAD"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rijimo sutrikimai;</w:t>
      </w:r>
    </w:p>
    <w:p w14:paraId="5232F02D"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viduriavimas;</w:t>
      </w:r>
    </w:p>
    <w:p w14:paraId="0734D082"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nemalonus pojūtis pilve;</w:t>
      </w:r>
    </w:p>
    <w:p w14:paraId="102FBCC2"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nemalonus pojūtis skrandžio srityje;</w:t>
      </w:r>
    </w:p>
    <w:p w14:paraId="1269146E"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kepenų nepakankamumas;</w:t>
      </w:r>
    </w:p>
    <w:p w14:paraId="64416B0B"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kepenų uždegimas;</w:t>
      </w:r>
    </w:p>
    <w:p w14:paraId="3CB46FD8" w14:textId="731787E2" w:rsidR="00CA4DF4" w:rsidRPr="00013CDF" w:rsidRDefault="00CA4DF4" w:rsidP="00CA4DF4">
      <w:pPr>
        <w:widowControl w:val="0"/>
        <w:numPr>
          <w:ilvl w:val="0"/>
          <w:numId w:val="4"/>
        </w:numPr>
        <w:ind w:left="567" w:hanging="567"/>
        <w:rPr>
          <w:color w:val="000000" w:themeColor="text1"/>
        </w:rPr>
      </w:pPr>
      <w:r w:rsidRPr="00013CDF">
        <w:rPr>
          <w:color w:val="000000" w:themeColor="text1"/>
        </w:rPr>
        <w:t>odos ir akių baltymų pageltimas;</w:t>
      </w:r>
    </w:p>
    <w:p w14:paraId="71338C0E"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pakitę kepenų tyrimų rodikliai;</w:t>
      </w:r>
    </w:p>
    <w:p w14:paraId="6190E613"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odos bėrimas;</w:t>
      </w:r>
    </w:p>
    <w:p w14:paraId="0ED763D0" w14:textId="3EBC030C" w:rsidR="00CA4DF4" w:rsidRPr="00013CDF" w:rsidRDefault="00F55B68" w:rsidP="00CA4DF4">
      <w:pPr>
        <w:widowControl w:val="0"/>
        <w:numPr>
          <w:ilvl w:val="0"/>
          <w:numId w:val="4"/>
        </w:numPr>
        <w:ind w:left="567" w:hanging="567"/>
        <w:rPr>
          <w:color w:val="000000" w:themeColor="text1"/>
        </w:rPr>
      </w:pPr>
      <w:r>
        <w:rPr>
          <w:color w:val="000000" w:themeColor="text1"/>
        </w:rPr>
        <w:t xml:space="preserve">odos </w:t>
      </w:r>
      <w:r w:rsidR="00CA4DF4" w:rsidRPr="00013CDF">
        <w:rPr>
          <w:color w:val="000000" w:themeColor="text1"/>
        </w:rPr>
        <w:t>jautrumas šviesai;</w:t>
      </w:r>
    </w:p>
    <w:p w14:paraId="781CCE2B"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plikimas;</w:t>
      </w:r>
    </w:p>
    <w:p w14:paraId="041E3CE3" w14:textId="2DF4E393" w:rsidR="00CA4DF4" w:rsidRDefault="00CA4DF4" w:rsidP="00CA4DF4">
      <w:pPr>
        <w:widowControl w:val="0"/>
        <w:numPr>
          <w:ilvl w:val="0"/>
          <w:numId w:val="4"/>
        </w:numPr>
        <w:ind w:left="567" w:hanging="567"/>
        <w:rPr>
          <w:color w:val="000000" w:themeColor="text1"/>
        </w:rPr>
      </w:pPr>
      <w:r w:rsidRPr="00013CDF">
        <w:rPr>
          <w:color w:val="000000" w:themeColor="text1"/>
        </w:rPr>
        <w:t>pernelyg stiprus prakaitavimas;</w:t>
      </w:r>
    </w:p>
    <w:p w14:paraId="26CB3D0B" w14:textId="5DD64024" w:rsidR="002F5ED7" w:rsidRPr="00013CDF" w:rsidRDefault="002F5ED7" w:rsidP="00CA4DF4">
      <w:pPr>
        <w:widowControl w:val="0"/>
        <w:numPr>
          <w:ilvl w:val="0"/>
          <w:numId w:val="4"/>
        </w:numPr>
        <w:ind w:left="567" w:hanging="567"/>
        <w:rPr>
          <w:color w:val="000000" w:themeColor="text1"/>
        </w:rPr>
      </w:pPr>
      <w:r>
        <w:t xml:space="preserve">sunkios alerginės reakcijos, pvz., vaisto sukelta reakcija su </w:t>
      </w:r>
      <w:proofErr w:type="spellStart"/>
      <w:r>
        <w:t>eozinofilija</w:t>
      </w:r>
      <w:proofErr w:type="spellEnd"/>
      <w:r>
        <w:t xml:space="preserve"> ir sisteminiais simptomais (angl. 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w:t>
      </w:r>
      <w:proofErr w:type="spellStart"/>
      <w:r>
        <w:t>eozinofilija</w:t>
      </w:r>
      <w:proofErr w:type="spellEnd"/>
      <w:r>
        <w:t>);</w:t>
      </w:r>
    </w:p>
    <w:p w14:paraId="17128E49" w14:textId="655105D8" w:rsidR="00CA4DF4" w:rsidRPr="00013CDF" w:rsidRDefault="00CA4DF4" w:rsidP="00CA4DF4">
      <w:pPr>
        <w:widowControl w:val="0"/>
        <w:numPr>
          <w:ilvl w:val="0"/>
          <w:numId w:val="4"/>
        </w:numPr>
        <w:ind w:left="567" w:hanging="567"/>
        <w:rPr>
          <w:color w:val="000000" w:themeColor="text1"/>
        </w:rPr>
      </w:pPr>
      <w:r w:rsidRPr="00013CDF">
        <w:rPr>
          <w:color w:val="000000" w:themeColor="text1"/>
        </w:rPr>
        <w:t>patologinis raumenų irimas, galintis sukelti inkstų problemas;</w:t>
      </w:r>
    </w:p>
    <w:p w14:paraId="3DE93460"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raumenų skausmas;</w:t>
      </w:r>
    </w:p>
    <w:p w14:paraId="368B2702"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sustingimas;</w:t>
      </w:r>
    </w:p>
    <w:p w14:paraId="1364534B"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nevalingas šlapimo išsiskyrimas (šlapimo nelaikymas);</w:t>
      </w:r>
    </w:p>
    <w:p w14:paraId="0ADC1660"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pasunkėjęs šlapinimasis;</w:t>
      </w:r>
    </w:p>
    <w:p w14:paraId="38532835"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nutraukimo (abstinencijos) simptomai kūdikiui, jeigu vaisto vartota nėštumo laikotarpiu;</w:t>
      </w:r>
    </w:p>
    <w:p w14:paraId="693A5018"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ilgalaikė ir (arba) skausminga erekcija;</w:t>
      </w:r>
    </w:p>
    <w:p w14:paraId="7D1F968F" w14:textId="705A0A21" w:rsidR="00CA4DF4" w:rsidRPr="00013CDF" w:rsidRDefault="00CA4DF4" w:rsidP="00CA4DF4">
      <w:pPr>
        <w:widowControl w:val="0"/>
        <w:numPr>
          <w:ilvl w:val="0"/>
          <w:numId w:val="4"/>
        </w:numPr>
        <w:ind w:left="567" w:hanging="567"/>
        <w:rPr>
          <w:color w:val="000000" w:themeColor="text1"/>
        </w:rPr>
      </w:pPr>
      <w:r w:rsidRPr="00013CDF">
        <w:rPr>
          <w:color w:val="000000" w:themeColor="text1"/>
        </w:rPr>
        <w:t>sutrikęs bazinės kūno temperatūros reguliavimas ar perkaitimas;</w:t>
      </w:r>
    </w:p>
    <w:p w14:paraId="3FDFF717"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skausmas krūtinės srityje;</w:t>
      </w:r>
    </w:p>
    <w:p w14:paraId="0E171309"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plaštakų, kulkšnių arba pėdų patinimas;</w:t>
      </w:r>
    </w:p>
    <w:p w14:paraId="26420668" w14:textId="49438BF3" w:rsidR="00CA4DF4" w:rsidRPr="00013CDF" w:rsidRDefault="00CA4DF4" w:rsidP="00CA4DF4">
      <w:pPr>
        <w:widowControl w:val="0"/>
        <w:numPr>
          <w:ilvl w:val="0"/>
          <w:numId w:val="4"/>
        </w:numPr>
        <w:ind w:left="567" w:hanging="567"/>
        <w:rPr>
          <w:color w:val="000000" w:themeColor="text1"/>
        </w:rPr>
      </w:pPr>
      <w:r w:rsidRPr="00013CDF">
        <w:rPr>
          <w:color w:val="000000" w:themeColor="text1"/>
        </w:rPr>
        <w:t xml:space="preserve">kraujo tyrimai: svyruojantis cukraus kiekis kraujyje, padidėjęs </w:t>
      </w:r>
      <w:proofErr w:type="spellStart"/>
      <w:r w:rsidRPr="00013CDF">
        <w:rPr>
          <w:color w:val="000000" w:themeColor="text1"/>
        </w:rPr>
        <w:t>glikuoto</w:t>
      </w:r>
      <w:proofErr w:type="spellEnd"/>
      <w:r w:rsidRPr="00013CDF">
        <w:rPr>
          <w:color w:val="000000" w:themeColor="text1"/>
        </w:rPr>
        <w:t xml:space="preserve"> hemoglobino kiekis;</w:t>
      </w:r>
    </w:p>
    <w:p w14:paraId="4DFC77DB" w14:textId="77777777" w:rsidR="00CA4DF4" w:rsidRPr="00013CDF" w:rsidRDefault="00CA4DF4" w:rsidP="00CA4DF4">
      <w:pPr>
        <w:widowControl w:val="0"/>
        <w:numPr>
          <w:ilvl w:val="0"/>
          <w:numId w:val="4"/>
        </w:numPr>
        <w:ind w:left="567" w:hanging="567"/>
        <w:rPr>
          <w:color w:val="000000" w:themeColor="text1"/>
        </w:rPr>
      </w:pPr>
      <w:r w:rsidRPr="00013CDF">
        <w:rPr>
          <w:color w:val="000000" w:themeColor="text1"/>
        </w:rPr>
        <w:t>nesugebėjimas atsispirti pagundai, impulsams ar potraukiui, sukeliantiems poelgius, kurie gali būti žalingi Jums pačiam arba kitiems, pavyzdžiui:</w:t>
      </w:r>
    </w:p>
    <w:p w14:paraId="698EEF9D" w14:textId="7B91110D" w:rsidR="00CA4DF4" w:rsidRPr="00013CDF" w:rsidRDefault="00CA4DF4" w:rsidP="00CA4DF4">
      <w:pPr>
        <w:pStyle w:val="EMEABodyText"/>
        <w:widowControl w:val="0"/>
        <w:ind w:left="1134" w:hanging="567"/>
        <w:rPr>
          <w:color w:val="000000" w:themeColor="text1"/>
          <w:szCs w:val="22"/>
          <w:lang w:val="lt-LT"/>
        </w:rPr>
      </w:pPr>
      <w:r w:rsidRPr="00013CDF">
        <w:rPr>
          <w:color w:val="000000" w:themeColor="text1"/>
          <w:szCs w:val="22"/>
          <w:lang w:val="lt-LT"/>
        </w:rPr>
        <w:t>-</w:t>
      </w:r>
      <w:r w:rsidRPr="00013CDF">
        <w:rPr>
          <w:color w:val="000000" w:themeColor="text1"/>
          <w:szCs w:val="22"/>
          <w:lang w:val="lt-LT"/>
        </w:rPr>
        <w:tab/>
        <w:t xml:space="preserve">stiprus potraukis besaikiams azartiniams lošimams, nepaisant sunkių pasekmių </w:t>
      </w:r>
      <w:r w:rsidR="000E2114">
        <w:rPr>
          <w:color w:val="000000" w:themeColor="text1"/>
          <w:szCs w:val="22"/>
          <w:lang w:val="lt-LT"/>
        </w:rPr>
        <w:t>sau</w:t>
      </w:r>
      <w:r w:rsidRPr="00013CDF">
        <w:rPr>
          <w:color w:val="000000" w:themeColor="text1"/>
          <w:szCs w:val="22"/>
          <w:lang w:val="lt-LT"/>
        </w:rPr>
        <w:t xml:space="preserve"> ar šeimai;</w:t>
      </w:r>
    </w:p>
    <w:p w14:paraId="2B8B38D2" w14:textId="77777777" w:rsidR="00CA4DF4" w:rsidRPr="00013CDF" w:rsidRDefault="00CA4DF4" w:rsidP="00CA4DF4">
      <w:pPr>
        <w:pStyle w:val="EMEABodyText"/>
        <w:widowControl w:val="0"/>
        <w:ind w:left="1134" w:hanging="567"/>
        <w:rPr>
          <w:color w:val="000000" w:themeColor="text1"/>
          <w:szCs w:val="22"/>
          <w:lang w:val="lt-LT"/>
        </w:rPr>
      </w:pPr>
      <w:r w:rsidRPr="00013CDF">
        <w:rPr>
          <w:color w:val="000000" w:themeColor="text1"/>
          <w:szCs w:val="22"/>
          <w:lang w:val="lt-LT"/>
        </w:rPr>
        <w:t>-</w:t>
      </w:r>
      <w:r w:rsidRPr="00013CDF">
        <w:rPr>
          <w:color w:val="000000" w:themeColor="text1"/>
          <w:szCs w:val="22"/>
          <w:lang w:val="lt-LT"/>
        </w:rPr>
        <w:tab/>
        <w:t>pakitęs arba padidėjęs seksualinis domėjimasis ir elgesys, keliantis reikšmingą susirūpinimą Jums patiems arba kitiems, pvz., padidėjęs seksualinis potraukis;</w:t>
      </w:r>
    </w:p>
    <w:p w14:paraId="170FA184" w14:textId="77777777" w:rsidR="00CA4DF4" w:rsidRPr="00013CDF" w:rsidRDefault="00CA4DF4" w:rsidP="00CA4DF4">
      <w:pPr>
        <w:pStyle w:val="EMEABodyText"/>
        <w:widowControl w:val="0"/>
        <w:ind w:left="1134" w:hanging="567"/>
        <w:rPr>
          <w:color w:val="000000" w:themeColor="text1"/>
          <w:szCs w:val="22"/>
          <w:lang w:val="lt-LT"/>
        </w:rPr>
      </w:pPr>
      <w:r w:rsidRPr="00013CDF">
        <w:rPr>
          <w:color w:val="000000" w:themeColor="text1"/>
          <w:szCs w:val="22"/>
          <w:lang w:val="lt-LT"/>
        </w:rPr>
        <w:t>-</w:t>
      </w:r>
      <w:r w:rsidRPr="00013CDF">
        <w:rPr>
          <w:color w:val="000000" w:themeColor="text1"/>
          <w:szCs w:val="22"/>
          <w:lang w:val="lt-LT"/>
        </w:rPr>
        <w:tab/>
        <w:t>nenumaldomai padidėjęs noras apsipirkti arba išlaidauti;</w:t>
      </w:r>
    </w:p>
    <w:p w14:paraId="4DB3F488" w14:textId="77777777" w:rsidR="00CA4DF4" w:rsidRPr="00013CDF" w:rsidRDefault="00CA4DF4" w:rsidP="00CA4DF4">
      <w:pPr>
        <w:pStyle w:val="EMEABodyText"/>
        <w:widowControl w:val="0"/>
        <w:ind w:left="1134" w:hanging="567"/>
        <w:rPr>
          <w:color w:val="000000" w:themeColor="text1"/>
          <w:szCs w:val="22"/>
          <w:lang w:val="lt-LT"/>
        </w:rPr>
      </w:pPr>
      <w:r w:rsidRPr="00013CDF">
        <w:rPr>
          <w:color w:val="000000" w:themeColor="text1"/>
          <w:szCs w:val="22"/>
          <w:lang w:val="lt-LT"/>
        </w:rPr>
        <w:t>-</w:t>
      </w:r>
      <w:r w:rsidRPr="00013CDF">
        <w:rPr>
          <w:color w:val="000000" w:themeColor="text1"/>
          <w:szCs w:val="22"/>
          <w:lang w:val="lt-LT"/>
        </w:rPr>
        <w:tab/>
        <w:t>besaikis valgymas (per trumpą laikotarpį suvalgomas didelis maisto kiekis) arba neįveikiamas potraukis valgyti (suvalgoma daugiau nei įprastai ir daugiau nei reikia alkiui numalšinti);</w:t>
      </w:r>
    </w:p>
    <w:p w14:paraId="0BB8EC5C" w14:textId="77777777" w:rsidR="00CA4DF4" w:rsidRPr="00013CDF" w:rsidRDefault="00CA4DF4" w:rsidP="00CA4DF4">
      <w:pPr>
        <w:pStyle w:val="EMEABodyText"/>
        <w:widowControl w:val="0"/>
        <w:ind w:left="1134" w:hanging="567"/>
        <w:rPr>
          <w:color w:val="000000" w:themeColor="text1"/>
          <w:szCs w:val="22"/>
          <w:lang w:val="lt-LT"/>
        </w:rPr>
      </w:pPr>
      <w:r w:rsidRPr="00013CDF">
        <w:rPr>
          <w:color w:val="000000" w:themeColor="text1"/>
          <w:szCs w:val="22"/>
          <w:lang w:val="lt-LT"/>
        </w:rPr>
        <w:t>-</w:t>
      </w:r>
      <w:r w:rsidRPr="00013CDF">
        <w:rPr>
          <w:color w:val="000000" w:themeColor="text1"/>
          <w:szCs w:val="22"/>
          <w:lang w:val="lt-LT"/>
        </w:rPr>
        <w:tab/>
        <w:t>liguistas potraukis išvykti, pasišalinti iš vietos.</w:t>
      </w:r>
    </w:p>
    <w:p w14:paraId="50504EED" w14:textId="77777777" w:rsidR="00CA4DF4" w:rsidRPr="00013CDF" w:rsidRDefault="00CA4DF4" w:rsidP="00CA4DF4">
      <w:pPr>
        <w:pStyle w:val="EMEABodyText"/>
        <w:widowControl w:val="0"/>
        <w:ind w:left="567"/>
        <w:rPr>
          <w:color w:val="000000" w:themeColor="text1"/>
          <w:szCs w:val="22"/>
          <w:lang w:val="lt-LT"/>
        </w:rPr>
      </w:pPr>
      <w:r w:rsidRPr="00013CDF">
        <w:rPr>
          <w:color w:val="000000" w:themeColor="text1"/>
          <w:szCs w:val="22"/>
          <w:lang w:val="lt-LT"/>
        </w:rPr>
        <w:t>Jei pasireiškė bet koks iš paminėtų elgesio sutrikimų, pasakykite gydytojui. Jis apsvarstys jų valdymo arba simptomų mažinimo būdus.</w:t>
      </w:r>
    </w:p>
    <w:p w14:paraId="33F0BB35" w14:textId="77777777" w:rsidR="00CA4DF4" w:rsidRPr="00013CDF" w:rsidRDefault="00CA4DF4" w:rsidP="00CA4DF4">
      <w:pPr>
        <w:widowControl w:val="0"/>
        <w:rPr>
          <w:color w:val="000000" w:themeColor="text1"/>
        </w:rPr>
      </w:pPr>
    </w:p>
    <w:p w14:paraId="354AA351" w14:textId="72EF906F" w:rsidR="00CA4DF4" w:rsidRPr="00013CDF" w:rsidRDefault="00CA4DF4" w:rsidP="00CA4DF4">
      <w:pPr>
        <w:widowControl w:val="0"/>
        <w:rPr>
          <w:color w:val="000000" w:themeColor="text1"/>
        </w:rPr>
      </w:pPr>
      <w:r w:rsidRPr="00013CDF">
        <w:rPr>
          <w:color w:val="000000" w:themeColor="text1"/>
        </w:rPr>
        <w:t xml:space="preserve">Senyvi demencija sergantys pacientai, vartojantys </w:t>
      </w:r>
      <w:proofErr w:type="spellStart"/>
      <w:r w:rsidRPr="00013CDF">
        <w:rPr>
          <w:color w:val="000000" w:themeColor="text1"/>
        </w:rPr>
        <w:t>aripiprazolą</w:t>
      </w:r>
      <w:proofErr w:type="spellEnd"/>
      <w:r w:rsidRPr="00013CDF">
        <w:rPr>
          <w:color w:val="000000" w:themeColor="text1"/>
        </w:rPr>
        <w:t xml:space="preserve">, miršta dažniau nei jo nevartojantys. Be to, gauta pranešimų apie juos ištikusį insultą ar </w:t>
      </w:r>
      <w:proofErr w:type="spellStart"/>
      <w:r w:rsidRPr="00013CDF">
        <w:rPr>
          <w:color w:val="000000" w:themeColor="text1"/>
        </w:rPr>
        <w:t>mikroinsultą</w:t>
      </w:r>
      <w:proofErr w:type="spellEnd"/>
      <w:r w:rsidRPr="00013CDF">
        <w:rPr>
          <w:color w:val="000000" w:themeColor="text1"/>
        </w:rPr>
        <w:t>.</w:t>
      </w:r>
    </w:p>
    <w:p w14:paraId="0B6823B6" w14:textId="77777777" w:rsidR="00CA4DF4" w:rsidRPr="00013CDF" w:rsidRDefault="00CA4DF4" w:rsidP="00CA4DF4">
      <w:pPr>
        <w:tabs>
          <w:tab w:val="left" w:pos="567"/>
        </w:tabs>
        <w:rPr>
          <w:color w:val="000000" w:themeColor="text1"/>
        </w:rPr>
      </w:pPr>
    </w:p>
    <w:p w14:paraId="352EA2F5" w14:textId="77777777" w:rsidR="00CA4DF4" w:rsidRPr="00013CDF" w:rsidRDefault="00CA4DF4" w:rsidP="00CA4DF4">
      <w:pPr>
        <w:keepNext/>
        <w:keepLines/>
        <w:tabs>
          <w:tab w:val="left" w:pos="567"/>
        </w:tabs>
        <w:rPr>
          <w:b/>
          <w:color w:val="000000" w:themeColor="text1"/>
        </w:rPr>
      </w:pPr>
      <w:r w:rsidRPr="00013CDF">
        <w:rPr>
          <w:b/>
          <w:color w:val="000000" w:themeColor="text1"/>
        </w:rPr>
        <w:lastRenderedPageBreak/>
        <w:t>Kitas šalutinis poveikis, kuris gali pasireikšti vaikams ir paaugliams</w:t>
      </w:r>
    </w:p>
    <w:p w14:paraId="592E606D" w14:textId="063A857B" w:rsidR="00CA4DF4" w:rsidRPr="00013CDF" w:rsidRDefault="00CA4DF4" w:rsidP="00CA4DF4">
      <w:pPr>
        <w:keepNext/>
        <w:keepLines/>
        <w:tabs>
          <w:tab w:val="left" w:pos="567"/>
        </w:tabs>
        <w:rPr>
          <w:color w:val="000000" w:themeColor="text1"/>
        </w:rPr>
      </w:pPr>
      <w:r w:rsidRPr="00013CDF">
        <w:rPr>
          <w:color w:val="000000" w:themeColor="text1"/>
        </w:rPr>
        <w:t>13 metų ir vyresniems paaugliams pasireiškusio šalutinio poveikio dažnis ir pobūdis buvo panašūs į nustatytus suaugusie</w:t>
      </w:r>
      <w:r w:rsidR="0046587A" w:rsidRPr="00013CDF">
        <w:rPr>
          <w:color w:val="000000" w:themeColor="text1"/>
        </w:rPr>
        <w:t>ms</w:t>
      </w:r>
      <w:r w:rsidRPr="00013CDF">
        <w:rPr>
          <w:color w:val="000000" w:themeColor="text1"/>
        </w:rPr>
        <w:t>, išskyrus tai, kad mieguistumas,</w:t>
      </w:r>
      <w:r w:rsidRPr="00013CDF">
        <w:t xml:space="preserve"> raumenų trūkčiojim</w:t>
      </w:r>
      <w:r w:rsidR="000E2114">
        <w:t>ai</w:t>
      </w:r>
      <w:r w:rsidRPr="00013CDF">
        <w:t xml:space="preserve"> ar nekontroliuojam</w:t>
      </w:r>
      <w:r w:rsidR="000E2114">
        <w:t>i</w:t>
      </w:r>
      <w:r w:rsidRPr="00013CDF">
        <w:t xml:space="preserve"> judesi</w:t>
      </w:r>
      <w:r w:rsidR="000E2114">
        <w:t>ai</w:t>
      </w:r>
      <w:r w:rsidRPr="00013CDF">
        <w:t>, nenustygimas ir nuovargis atsirado labai dažnai</w:t>
      </w:r>
      <w:r w:rsidRPr="00013CDF">
        <w:rPr>
          <w:color w:val="000000" w:themeColor="text1"/>
        </w:rPr>
        <w:t xml:space="preserve"> (</w:t>
      </w:r>
      <w:r w:rsidRPr="00013CDF">
        <w:t>daugiau kaip 1 pacientui iš 10</w:t>
      </w:r>
      <w:r w:rsidRPr="00013CDF">
        <w:rPr>
          <w:color w:val="000000" w:themeColor="text1"/>
        </w:rPr>
        <w:t>), o viršutinės pilvo dalies skausmas, burnos džiūvimas, padidėjęs širdies susitraukimų dažnis, padidėjęs svoris, apetito padidėjimas, raumenų trūkčiojimai, nekontroliuojami galūnių judesiai ir galvos svaigimas (ypač gulimą ar sėdimą padėtį pakeitus į stovimą)</w:t>
      </w:r>
      <w:r w:rsidRPr="00013CDF">
        <w:t xml:space="preserve"> – dažnai (daugiau kaip 1 pacientui iš 100).</w:t>
      </w:r>
    </w:p>
    <w:p w14:paraId="6336241D" w14:textId="77777777" w:rsidR="00CA4DF4" w:rsidRPr="00013CDF" w:rsidRDefault="00CA4DF4" w:rsidP="00CA4DF4">
      <w:pPr>
        <w:tabs>
          <w:tab w:val="left" w:pos="567"/>
        </w:tabs>
        <w:rPr>
          <w:color w:val="000000" w:themeColor="text1"/>
        </w:rPr>
      </w:pPr>
    </w:p>
    <w:p w14:paraId="2F1469AB" w14:textId="77777777" w:rsidR="00CA4DF4" w:rsidRPr="00013CDF" w:rsidRDefault="00CA4DF4" w:rsidP="00CA4DF4">
      <w:pPr>
        <w:keepNext/>
        <w:keepLines/>
        <w:tabs>
          <w:tab w:val="left" w:pos="567"/>
        </w:tabs>
        <w:rPr>
          <w:b/>
          <w:color w:val="000000" w:themeColor="text1"/>
        </w:rPr>
      </w:pPr>
      <w:r w:rsidRPr="00013CDF">
        <w:rPr>
          <w:b/>
          <w:color w:val="000000" w:themeColor="text1"/>
        </w:rPr>
        <w:t>Pranešimas apie šalutinį poveikį</w:t>
      </w:r>
    </w:p>
    <w:p w14:paraId="09E180C1" w14:textId="2E7CD01A" w:rsidR="00CA4DF4" w:rsidRPr="00013CDF" w:rsidRDefault="00CA4DF4" w:rsidP="00B45526">
      <w:pPr>
        <w:keepNext/>
        <w:keepLines/>
        <w:numPr>
          <w:ilvl w:val="12"/>
          <w:numId w:val="0"/>
        </w:numPr>
        <w:ind w:right="-2"/>
        <w:rPr>
          <w:rFonts w:eastAsia="Times New Roman"/>
          <w:snapToGrid w:val="0"/>
          <w:color w:val="000000" w:themeColor="text1"/>
        </w:rPr>
      </w:pPr>
      <w:r w:rsidRPr="00013CDF">
        <w:rPr>
          <w:rFonts w:eastAsia="Times New Roman"/>
          <w:snapToGrid w:val="0"/>
          <w:color w:val="000000" w:themeColor="text1"/>
        </w:rPr>
        <w:t xml:space="preserve">Jeigu pasireiškė šalutinis poveikis, įskaitant šiame lapelyje nenurodytą, pasakykite gydytojui arba vaistininkui. Apie šalutinį poveikį taip pat galite pranešti tiesiogiai naudodamiesi </w:t>
      </w:r>
      <w:r>
        <w:fldChar w:fldCharType="begin"/>
      </w:r>
      <w:ins w:id="55" w:author="Autor">
        <w:r w:rsidR="0017541F">
          <w:instrText>HYPERLINK "https://www.ema.europa.eu/docs/en_GB/document_library/Template_or_form/2013/03/WC500139752.doc"</w:instrText>
        </w:r>
      </w:ins>
      <w:del w:id="56" w:author="Autor">
        <w:r w:rsidDel="0017541F">
          <w:delInstrText>HYPERLINK "http://www.ema.europa.eu/docs/en_GB/document_library/Template_or_form/2013/03/WC500139752.doc"</w:delInstrText>
        </w:r>
      </w:del>
      <w:r>
        <w:fldChar w:fldCharType="separate"/>
      </w:r>
      <w:r w:rsidRPr="00013CDF">
        <w:rPr>
          <w:rStyle w:val="Hypertextovodkaz"/>
          <w:rFonts w:eastAsia="MS Mincho"/>
          <w:color w:val="0000FF"/>
          <w:highlight w:val="lightGray"/>
          <w:lang w:eastAsia="fr-FR"/>
        </w:rPr>
        <w:t>V priede</w:t>
      </w:r>
      <w:r>
        <w:fldChar w:fldCharType="end"/>
      </w:r>
      <w:r w:rsidRPr="00013CDF">
        <w:rPr>
          <w:rStyle w:val="Hypertextovodkaz"/>
          <w:rFonts w:eastAsia="MS Mincho"/>
          <w:color w:val="000000" w:themeColor="text1"/>
          <w:highlight w:val="lightGray"/>
          <w:lang w:eastAsia="fr-FR"/>
        </w:rPr>
        <w:t xml:space="preserve"> </w:t>
      </w:r>
      <w:r w:rsidRPr="00013CDF">
        <w:rPr>
          <w:rFonts w:eastAsia="Times New Roman"/>
          <w:snapToGrid w:val="0"/>
          <w:color w:val="000000" w:themeColor="text1"/>
          <w:highlight w:val="lightGray"/>
        </w:rPr>
        <w:t>nurodyta nacionaline pranešimo sistema</w:t>
      </w:r>
      <w:r w:rsidRPr="00013CDF">
        <w:rPr>
          <w:rFonts w:eastAsia="Times New Roman"/>
          <w:snapToGrid w:val="0"/>
          <w:color w:val="000000" w:themeColor="text1"/>
        </w:rPr>
        <w:t>. Pranešdami apie šalutinį poveikį galite mums padėti gauti daugiau informacijos apie šio vaisto saugumą.</w:t>
      </w:r>
    </w:p>
    <w:p w14:paraId="661EA1DE" w14:textId="59C49C12" w:rsidR="00CA4DF4" w:rsidRPr="00013CDF" w:rsidRDefault="00CA4DF4" w:rsidP="00CA4DF4">
      <w:pPr>
        <w:tabs>
          <w:tab w:val="left" w:pos="567"/>
        </w:tabs>
        <w:rPr>
          <w:color w:val="000000" w:themeColor="text1"/>
        </w:rPr>
      </w:pPr>
    </w:p>
    <w:p w14:paraId="66A43DEC" w14:textId="77777777" w:rsidR="00E676F1" w:rsidRPr="00013CDF" w:rsidRDefault="00E676F1" w:rsidP="00CA4DF4">
      <w:pPr>
        <w:tabs>
          <w:tab w:val="left" w:pos="567"/>
        </w:tabs>
        <w:rPr>
          <w:color w:val="000000" w:themeColor="text1"/>
        </w:rPr>
      </w:pPr>
    </w:p>
    <w:p w14:paraId="4034B4D0" w14:textId="77777777" w:rsidR="00CA4DF4" w:rsidRPr="00013CDF" w:rsidRDefault="00CA4DF4" w:rsidP="00E676F1">
      <w:pPr>
        <w:keepNext/>
        <w:tabs>
          <w:tab w:val="left" w:pos="567"/>
        </w:tabs>
        <w:rPr>
          <w:b/>
          <w:color w:val="000000" w:themeColor="text1"/>
        </w:rPr>
      </w:pPr>
      <w:r w:rsidRPr="00013CDF">
        <w:rPr>
          <w:b/>
          <w:color w:val="000000" w:themeColor="text1"/>
        </w:rPr>
        <w:t>5.</w:t>
      </w:r>
      <w:r w:rsidRPr="00013CDF">
        <w:rPr>
          <w:b/>
          <w:color w:val="000000" w:themeColor="text1"/>
        </w:rPr>
        <w:tab/>
        <w:t xml:space="preserve">Kaip laikyti </w:t>
      </w:r>
      <w:proofErr w:type="spellStart"/>
      <w:r w:rsidRPr="00013CDF">
        <w:rPr>
          <w:b/>
          <w:color w:val="000000" w:themeColor="text1"/>
        </w:rPr>
        <w:t>Aripiprazole</w:t>
      </w:r>
      <w:proofErr w:type="spellEnd"/>
      <w:r w:rsidRPr="00013CDF">
        <w:rPr>
          <w:b/>
          <w:color w:val="000000" w:themeColor="text1"/>
        </w:rPr>
        <w:t xml:space="preserve"> Zentiva</w:t>
      </w:r>
    </w:p>
    <w:p w14:paraId="4109705F" w14:textId="77777777" w:rsidR="00CA4DF4" w:rsidRPr="00013CDF" w:rsidRDefault="00CA4DF4" w:rsidP="00E676F1">
      <w:pPr>
        <w:keepNext/>
        <w:tabs>
          <w:tab w:val="left" w:pos="567"/>
        </w:tabs>
        <w:rPr>
          <w:color w:val="000000" w:themeColor="text1"/>
        </w:rPr>
      </w:pPr>
    </w:p>
    <w:p w14:paraId="2228BA11" w14:textId="77777777" w:rsidR="00CA4DF4" w:rsidRPr="00013CDF" w:rsidRDefault="00CA4DF4" w:rsidP="00E676F1">
      <w:pPr>
        <w:keepNext/>
        <w:tabs>
          <w:tab w:val="left" w:pos="567"/>
        </w:tabs>
        <w:rPr>
          <w:color w:val="000000" w:themeColor="text1"/>
        </w:rPr>
      </w:pPr>
      <w:r w:rsidRPr="00013CDF">
        <w:rPr>
          <w:color w:val="000000" w:themeColor="text1"/>
        </w:rPr>
        <w:t>Šį vaistą laikykite vaikams nepastebimoje ir nepasiekiamoje vietoje.</w:t>
      </w:r>
    </w:p>
    <w:p w14:paraId="0F76D194" w14:textId="77777777" w:rsidR="00CA4DF4" w:rsidRPr="00013CDF" w:rsidRDefault="00CA4DF4" w:rsidP="00CA4DF4">
      <w:pPr>
        <w:tabs>
          <w:tab w:val="left" w:pos="567"/>
        </w:tabs>
        <w:rPr>
          <w:color w:val="000000" w:themeColor="text1"/>
        </w:rPr>
      </w:pPr>
    </w:p>
    <w:p w14:paraId="5C52E578" w14:textId="77777777" w:rsidR="00CA4DF4" w:rsidRPr="00013CDF" w:rsidRDefault="00CA4DF4" w:rsidP="00CA4DF4">
      <w:pPr>
        <w:tabs>
          <w:tab w:val="left" w:pos="567"/>
        </w:tabs>
        <w:rPr>
          <w:color w:val="000000" w:themeColor="text1"/>
        </w:rPr>
      </w:pPr>
      <w:r w:rsidRPr="00013CDF">
        <w:rPr>
          <w:color w:val="000000" w:themeColor="text1"/>
        </w:rPr>
        <w:t>Ant dėžutės ir lizdinės plokštelės po „EXP“ nurodytam tinkamumo laikui pasibaigus, šio vaisto vartoti negalima. Vaistas tinkamas vartoti iki paskutinės nurodyto mėnesio dienos.</w:t>
      </w:r>
    </w:p>
    <w:p w14:paraId="733A0A1A" w14:textId="77777777" w:rsidR="00CA4DF4" w:rsidRPr="00013CDF" w:rsidRDefault="00CA4DF4" w:rsidP="00CA4DF4">
      <w:pPr>
        <w:tabs>
          <w:tab w:val="left" w:pos="567"/>
        </w:tabs>
        <w:rPr>
          <w:color w:val="000000" w:themeColor="text1"/>
        </w:rPr>
      </w:pPr>
    </w:p>
    <w:p w14:paraId="14A27BA9" w14:textId="77777777" w:rsidR="00CA4DF4" w:rsidRPr="00013CDF" w:rsidRDefault="00CA4DF4" w:rsidP="00CA4DF4">
      <w:pPr>
        <w:tabs>
          <w:tab w:val="left" w:pos="567"/>
        </w:tabs>
        <w:rPr>
          <w:color w:val="000000" w:themeColor="text1"/>
        </w:rPr>
      </w:pPr>
      <w:r w:rsidRPr="00013CDF">
        <w:rPr>
          <w:color w:val="000000" w:themeColor="text1"/>
        </w:rPr>
        <w:t>Šiam vaistui specialių laikymo sąlygų nereikia.</w:t>
      </w:r>
    </w:p>
    <w:p w14:paraId="386ED1BF" w14:textId="77777777" w:rsidR="00CA4DF4" w:rsidRPr="00013CDF" w:rsidRDefault="00CA4DF4" w:rsidP="00CA4DF4">
      <w:pPr>
        <w:tabs>
          <w:tab w:val="left" w:pos="567"/>
        </w:tabs>
        <w:rPr>
          <w:color w:val="000000" w:themeColor="text1"/>
        </w:rPr>
      </w:pPr>
    </w:p>
    <w:p w14:paraId="0E714D94" w14:textId="77777777" w:rsidR="00CA4DF4" w:rsidRPr="00013CDF" w:rsidRDefault="00CA4DF4" w:rsidP="00CA4DF4">
      <w:pPr>
        <w:tabs>
          <w:tab w:val="left" w:pos="567"/>
        </w:tabs>
        <w:rPr>
          <w:color w:val="000000" w:themeColor="text1"/>
        </w:rPr>
      </w:pPr>
      <w:r w:rsidRPr="00013CDF">
        <w:rPr>
          <w:color w:val="000000" w:themeColor="text1"/>
        </w:rPr>
        <w:t>Vaistų negalima išmesti į kanalizaciją arba su buitinėmis atliekomis. Kaip išmesti nereikalingus vaistus, klauskite vaistininko. Šios priemonės padės apsaugoti aplinką.</w:t>
      </w:r>
    </w:p>
    <w:p w14:paraId="2BB9DB4B" w14:textId="77777777" w:rsidR="00CA4DF4" w:rsidRPr="00013CDF" w:rsidRDefault="00CA4DF4" w:rsidP="00CA4DF4">
      <w:pPr>
        <w:tabs>
          <w:tab w:val="left" w:pos="567"/>
        </w:tabs>
        <w:rPr>
          <w:color w:val="000000" w:themeColor="text1"/>
        </w:rPr>
      </w:pPr>
    </w:p>
    <w:p w14:paraId="141E8C63" w14:textId="77777777" w:rsidR="00CA4DF4" w:rsidRPr="00013CDF" w:rsidRDefault="00CA4DF4" w:rsidP="00CA4DF4">
      <w:pPr>
        <w:tabs>
          <w:tab w:val="left" w:pos="567"/>
        </w:tabs>
        <w:rPr>
          <w:color w:val="000000" w:themeColor="text1"/>
        </w:rPr>
      </w:pPr>
    </w:p>
    <w:p w14:paraId="72FC7805" w14:textId="77777777" w:rsidR="00CA4DF4" w:rsidRPr="00013CDF" w:rsidRDefault="00CA4DF4" w:rsidP="00CA4DF4">
      <w:pPr>
        <w:keepNext/>
        <w:keepLines/>
        <w:tabs>
          <w:tab w:val="left" w:pos="567"/>
        </w:tabs>
        <w:outlineLvl w:val="2"/>
        <w:rPr>
          <w:rFonts w:eastAsia="Times New Roman"/>
          <w:b/>
          <w:snapToGrid w:val="0"/>
          <w:color w:val="000000" w:themeColor="text1"/>
        </w:rPr>
      </w:pPr>
      <w:r w:rsidRPr="00013CDF">
        <w:rPr>
          <w:rFonts w:eastAsia="Times New Roman"/>
          <w:b/>
          <w:bCs/>
          <w:snapToGrid w:val="0"/>
          <w:color w:val="000000" w:themeColor="text1"/>
        </w:rPr>
        <w:t>6.</w:t>
      </w:r>
      <w:r w:rsidRPr="00013CDF">
        <w:rPr>
          <w:rFonts w:eastAsia="Times New Roman"/>
          <w:bCs/>
          <w:snapToGrid w:val="0"/>
          <w:color w:val="000000" w:themeColor="text1"/>
        </w:rPr>
        <w:tab/>
      </w:r>
      <w:r w:rsidRPr="00013CDF">
        <w:rPr>
          <w:rFonts w:eastAsia="Times New Roman"/>
          <w:b/>
          <w:bCs/>
          <w:snapToGrid w:val="0"/>
          <w:color w:val="000000" w:themeColor="text1"/>
        </w:rPr>
        <w:t>Pakuotės turinys ir kita informacija</w:t>
      </w:r>
    </w:p>
    <w:p w14:paraId="5A9551A6" w14:textId="77777777" w:rsidR="00CA4DF4" w:rsidRPr="00013CDF" w:rsidRDefault="00CA4DF4" w:rsidP="00E676F1">
      <w:pPr>
        <w:keepNext/>
        <w:numPr>
          <w:ilvl w:val="12"/>
          <w:numId w:val="0"/>
        </w:numPr>
        <w:rPr>
          <w:rFonts w:eastAsia="Times New Roman"/>
          <w:snapToGrid w:val="0"/>
          <w:color w:val="000000" w:themeColor="text1"/>
        </w:rPr>
      </w:pPr>
    </w:p>
    <w:p w14:paraId="2D6A34A2" w14:textId="77777777" w:rsidR="00CA4DF4" w:rsidRPr="00013CDF" w:rsidRDefault="00CA4DF4" w:rsidP="00CA4DF4">
      <w:pPr>
        <w:tabs>
          <w:tab w:val="left" w:pos="567"/>
        </w:tabs>
        <w:rPr>
          <w:color w:val="000000" w:themeColor="text1"/>
        </w:rPr>
      </w:pPr>
      <w:proofErr w:type="spellStart"/>
      <w:r w:rsidRPr="00013CDF">
        <w:rPr>
          <w:b/>
          <w:color w:val="000000" w:themeColor="text1"/>
        </w:rPr>
        <w:t>Aripiprazole</w:t>
      </w:r>
      <w:proofErr w:type="spellEnd"/>
      <w:r w:rsidRPr="00013CDF">
        <w:rPr>
          <w:b/>
          <w:color w:val="000000" w:themeColor="text1"/>
        </w:rPr>
        <w:t xml:space="preserve"> Zentiva sudėtis</w:t>
      </w:r>
    </w:p>
    <w:p w14:paraId="5E71F0D5" w14:textId="77777777" w:rsidR="00CA4DF4" w:rsidRPr="0029136C" w:rsidRDefault="00CA4DF4" w:rsidP="0029136C">
      <w:pPr>
        <w:pStyle w:val="Odstavecseseznamem"/>
        <w:numPr>
          <w:ilvl w:val="0"/>
          <w:numId w:val="42"/>
        </w:numPr>
        <w:tabs>
          <w:tab w:val="left" w:pos="567"/>
        </w:tabs>
        <w:ind w:left="567" w:hanging="567"/>
        <w:rPr>
          <w:color w:val="000000" w:themeColor="text1"/>
        </w:rPr>
      </w:pPr>
      <w:r w:rsidRPr="0029136C">
        <w:rPr>
          <w:color w:val="000000" w:themeColor="text1"/>
        </w:rPr>
        <w:t xml:space="preserve">Veiklioji medžiaga yra </w:t>
      </w:r>
      <w:proofErr w:type="spellStart"/>
      <w:r w:rsidRPr="0029136C">
        <w:rPr>
          <w:color w:val="000000" w:themeColor="text1"/>
        </w:rPr>
        <w:t>aripiprazolas</w:t>
      </w:r>
      <w:proofErr w:type="spellEnd"/>
      <w:r w:rsidRPr="0029136C">
        <w:rPr>
          <w:color w:val="000000" w:themeColor="text1"/>
        </w:rPr>
        <w:t xml:space="preserve">. Kiekvienoje tabletėje yra 5 mg/10 mg/15 mg/30 mg </w:t>
      </w:r>
      <w:proofErr w:type="spellStart"/>
      <w:r w:rsidRPr="0029136C">
        <w:rPr>
          <w:color w:val="000000" w:themeColor="text1"/>
        </w:rPr>
        <w:t>aripiprazolo</w:t>
      </w:r>
      <w:proofErr w:type="spellEnd"/>
      <w:r w:rsidRPr="0029136C">
        <w:rPr>
          <w:color w:val="000000" w:themeColor="text1"/>
        </w:rPr>
        <w:t>.</w:t>
      </w:r>
    </w:p>
    <w:p w14:paraId="54310E3E" w14:textId="15995532" w:rsidR="00CA4DF4" w:rsidRPr="0029136C" w:rsidRDefault="00CA4DF4" w:rsidP="0029136C">
      <w:pPr>
        <w:pStyle w:val="Odstavecseseznamem"/>
        <w:numPr>
          <w:ilvl w:val="0"/>
          <w:numId w:val="42"/>
        </w:numPr>
        <w:tabs>
          <w:tab w:val="left" w:pos="567"/>
        </w:tabs>
        <w:ind w:left="567" w:hanging="567"/>
        <w:rPr>
          <w:color w:val="000000" w:themeColor="text1"/>
        </w:rPr>
      </w:pPr>
      <w:r w:rsidRPr="0029136C">
        <w:rPr>
          <w:color w:val="000000" w:themeColor="text1"/>
        </w:rPr>
        <w:t xml:space="preserve">Pagalbinės medžiagos yra laktozė </w:t>
      </w:r>
      <w:proofErr w:type="spellStart"/>
      <w:r w:rsidRPr="0029136C">
        <w:rPr>
          <w:color w:val="000000" w:themeColor="text1"/>
        </w:rPr>
        <w:t>monohidratas</w:t>
      </w:r>
      <w:proofErr w:type="spellEnd"/>
      <w:r w:rsidRPr="0029136C">
        <w:rPr>
          <w:color w:val="000000" w:themeColor="text1"/>
        </w:rPr>
        <w:t xml:space="preserve">, </w:t>
      </w:r>
      <w:proofErr w:type="spellStart"/>
      <w:r w:rsidRPr="0029136C">
        <w:rPr>
          <w:color w:val="000000" w:themeColor="text1"/>
        </w:rPr>
        <w:t>mikrokristalinė</w:t>
      </w:r>
      <w:proofErr w:type="spellEnd"/>
      <w:r w:rsidRPr="0029136C">
        <w:rPr>
          <w:color w:val="000000" w:themeColor="text1"/>
        </w:rPr>
        <w:t xml:space="preserve"> celiuliozė, </w:t>
      </w:r>
      <w:proofErr w:type="spellStart"/>
      <w:r w:rsidRPr="0029136C">
        <w:rPr>
          <w:color w:val="000000" w:themeColor="text1"/>
        </w:rPr>
        <w:t>krospovidonas</w:t>
      </w:r>
      <w:proofErr w:type="spellEnd"/>
      <w:r w:rsidRPr="0029136C">
        <w:rPr>
          <w:color w:val="000000" w:themeColor="text1"/>
        </w:rPr>
        <w:t xml:space="preserve">, </w:t>
      </w:r>
      <w:proofErr w:type="spellStart"/>
      <w:r w:rsidRPr="0029136C">
        <w:rPr>
          <w:color w:val="000000" w:themeColor="text1"/>
        </w:rPr>
        <w:t>hidroksipropilceliuliozė</w:t>
      </w:r>
      <w:proofErr w:type="spellEnd"/>
      <w:r w:rsidRPr="0029136C">
        <w:rPr>
          <w:color w:val="000000" w:themeColor="text1"/>
        </w:rPr>
        <w:t xml:space="preserve">, bevandenis koloidinis silicio dioksidas, </w:t>
      </w:r>
      <w:proofErr w:type="spellStart"/>
      <w:r w:rsidRPr="0029136C">
        <w:rPr>
          <w:color w:val="000000" w:themeColor="text1"/>
        </w:rPr>
        <w:t>kroskarmeliozės</w:t>
      </w:r>
      <w:proofErr w:type="spellEnd"/>
      <w:r w:rsidRPr="0029136C">
        <w:rPr>
          <w:color w:val="000000" w:themeColor="text1"/>
        </w:rPr>
        <w:t xml:space="preserve"> natrio druska, magnio </w:t>
      </w:r>
      <w:proofErr w:type="spellStart"/>
      <w:r w:rsidRPr="0029136C">
        <w:rPr>
          <w:color w:val="000000" w:themeColor="text1"/>
        </w:rPr>
        <w:t>stearatas</w:t>
      </w:r>
      <w:proofErr w:type="spellEnd"/>
      <w:r w:rsidRPr="0029136C">
        <w:rPr>
          <w:color w:val="000000" w:themeColor="text1"/>
        </w:rPr>
        <w:t>.</w:t>
      </w:r>
    </w:p>
    <w:p w14:paraId="78FC4BD1" w14:textId="77777777" w:rsidR="00CA4DF4" w:rsidRPr="00013CDF" w:rsidRDefault="00CA4DF4" w:rsidP="00CA4DF4">
      <w:pPr>
        <w:tabs>
          <w:tab w:val="left" w:pos="567"/>
        </w:tabs>
        <w:rPr>
          <w:color w:val="000000" w:themeColor="text1"/>
        </w:rPr>
      </w:pPr>
    </w:p>
    <w:p w14:paraId="01F59554" w14:textId="77777777" w:rsidR="00CA4DF4" w:rsidRPr="00013CDF" w:rsidRDefault="00CA4DF4" w:rsidP="00CA4DF4">
      <w:pPr>
        <w:pStyle w:val="Nadpis4"/>
        <w:spacing w:line="240" w:lineRule="auto"/>
        <w:rPr>
          <w:bCs w:val="0"/>
          <w:color w:val="000000" w:themeColor="text1"/>
          <w:sz w:val="22"/>
          <w:szCs w:val="22"/>
          <w:lang w:val="lt-LT"/>
        </w:rPr>
      </w:pPr>
      <w:proofErr w:type="spellStart"/>
      <w:r w:rsidRPr="00013CDF">
        <w:rPr>
          <w:bCs w:val="0"/>
          <w:color w:val="000000" w:themeColor="text1"/>
          <w:sz w:val="22"/>
          <w:szCs w:val="22"/>
          <w:lang w:val="lt-LT"/>
        </w:rPr>
        <w:t>Aripiprazole</w:t>
      </w:r>
      <w:proofErr w:type="spellEnd"/>
      <w:r w:rsidRPr="00013CDF">
        <w:rPr>
          <w:bCs w:val="0"/>
          <w:color w:val="000000" w:themeColor="text1"/>
          <w:sz w:val="22"/>
          <w:szCs w:val="22"/>
          <w:lang w:val="lt-LT"/>
        </w:rPr>
        <w:t xml:space="preserve"> Zentiva išvaizda ir kiekis pakuotėje</w:t>
      </w:r>
    </w:p>
    <w:p w14:paraId="456E697E" w14:textId="77777777"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5 mg yra baltos arba beveik baltos spalvos, apvalios, plokščios, nuožulniais kraštais, nedengtos tabletės, kurių vienoje pusėje įrėžta „5“, kita pusė – lygi, tabletė maždaug 6 mm skersmens.</w:t>
      </w:r>
    </w:p>
    <w:p w14:paraId="37D1E689" w14:textId="77777777" w:rsidR="00CA4DF4" w:rsidRPr="00013CDF" w:rsidRDefault="00CA4DF4" w:rsidP="00CA4DF4">
      <w:pPr>
        <w:rPr>
          <w:color w:val="000000" w:themeColor="text1"/>
        </w:rPr>
      </w:pPr>
    </w:p>
    <w:p w14:paraId="0A85E57F" w14:textId="77777777"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10 mg yra baltos arba beveik baltos spalvos, apvalios, nedengtos tabletės, kurių vienoje pusėje įrėžta „10“, kitoje pusėje – „SNAP TAB“ laužimo vagelė, tabletė maždaug 8 mm skersmens.</w:t>
      </w:r>
    </w:p>
    <w:p w14:paraId="4DC1F6CD" w14:textId="77777777" w:rsidR="00CA4DF4" w:rsidRPr="00013CDF" w:rsidRDefault="00CA4DF4" w:rsidP="00CA4DF4">
      <w:pPr>
        <w:rPr>
          <w:color w:val="000000" w:themeColor="text1"/>
        </w:rPr>
      </w:pPr>
    </w:p>
    <w:p w14:paraId="2526031F" w14:textId="77777777"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15 mg yra baltos arba beveik baltos spalvos, apvalios, plokščios, nuožulniais kraštais, nedengtos tabletės, kurių vienoje pusėje įrėžta „15“, kita pusė – lygi, tabletė maždaug 8,8 mm skersmens.</w:t>
      </w:r>
    </w:p>
    <w:p w14:paraId="3E527E46" w14:textId="77777777" w:rsidR="00CA4DF4" w:rsidRPr="00013CDF" w:rsidRDefault="00CA4DF4" w:rsidP="00CA4DF4">
      <w:pPr>
        <w:rPr>
          <w:color w:val="000000" w:themeColor="text1"/>
        </w:rPr>
      </w:pPr>
    </w:p>
    <w:p w14:paraId="7DC31E3D" w14:textId="77777777" w:rsidR="00CA4DF4" w:rsidRPr="00013CDF" w:rsidRDefault="00CA4DF4" w:rsidP="00CA4DF4">
      <w:pPr>
        <w:tabs>
          <w:tab w:val="left" w:pos="567"/>
        </w:tabs>
        <w:rPr>
          <w:color w:val="000000" w:themeColor="text1"/>
        </w:rPr>
      </w:pPr>
      <w:proofErr w:type="spellStart"/>
      <w:r w:rsidRPr="00013CDF">
        <w:rPr>
          <w:color w:val="000000" w:themeColor="text1"/>
        </w:rPr>
        <w:t>Aripiprazole</w:t>
      </w:r>
      <w:proofErr w:type="spellEnd"/>
      <w:r w:rsidRPr="00013CDF">
        <w:rPr>
          <w:color w:val="000000" w:themeColor="text1"/>
        </w:rPr>
        <w:t xml:space="preserve"> Zentiva 30 mg yra baltos arba beveik baltos spalvos, kapsulės formos, nedengtos tabletės, kurių vienoje pusėje įrėžta „30“, kitoje pusėje – „SNAP TAB“ laužimo vagelė, tabletės matmenys maždaug 15,5 x 8 mm.</w:t>
      </w:r>
    </w:p>
    <w:p w14:paraId="416C100F" w14:textId="77777777" w:rsidR="00CA4DF4" w:rsidRPr="00013CDF" w:rsidRDefault="00CA4DF4" w:rsidP="00CA4DF4">
      <w:pPr>
        <w:rPr>
          <w:color w:val="000000" w:themeColor="text1"/>
        </w:rPr>
      </w:pPr>
    </w:p>
    <w:p w14:paraId="69B0D9B3" w14:textId="77777777" w:rsidR="00CA4DF4" w:rsidRPr="00013CDF" w:rsidRDefault="00CA4DF4" w:rsidP="00CA4DF4">
      <w:pPr>
        <w:rPr>
          <w:color w:val="000000" w:themeColor="text1"/>
        </w:rPr>
      </w:pPr>
      <w:r w:rsidRPr="00013CDF">
        <w:rPr>
          <w:color w:val="000000" w:themeColor="text1"/>
        </w:rPr>
        <w:t>Pakuotės dydis: 14, 28, 49, 56 arba 98 tabletės</w:t>
      </w:r>
    </w:p>
    <w:p w14:paraId="409CA874" w14:textId="77777777" w:rsidR="00CA4DF4" w:rsidRPr="00013CDF" w:rsidRDefault="00CA4DF4" w:rsidP="00CA4DF4">
      <w:pPr>
        <w:rPr>
          <w:color w:val="000000" w:themeColor="text1"/>
        </w:rPr>
      </w:pPr>
      <w:r w:rsidRPr="00013CDF">
        <w:rPr>
          <w:color w:val="000000" w:themeColor="text1"/>
        </w:rPr>
        <w:t>Gali būti tiekiamos ne visų dydžių pakuotės.</w:t>
      </w:r>
    </w:p>
    <w:p w14:paraId="54F750B7" w14:textId="77777777" w:rsidR="00CA4DF4" w:rsidRPr="00013CDF" w:rsidRDefault="00CA4DF4" w:rsidP="00CA4DF4">
      <w:pPr>
        <w:rPr>
          <w:b/>
          <w:color w:val="000000" w:themeColor="text1"/>
        </w:rPr>
      </w:pPr>
    </w:p>
    <w:p w14:paraId="2EE06FDF" w14:textId="77777777" w:rsidR="00CA4DF4" w:rsidRPr="00013CDF" w:rsidRDefault="00CA4DF4" w:rsidP="009B4916">
      <w:pPr>
        <w:keepNext/>
        <w:rPr>
          <w:rFonts w:eastAsia="Times New Roman"/>
          <w:b/>
          <w:snapToGrid w:val="0"/>
          <w:color w:val="000000" w:themeColor="text1"/>
        </w:rPr>
      </w:pPr>
      <w:r w:rsidRPr="00013CDF">
        <w:rPr>
          <w:rFonts w:eastAsia="Times New Roman"/>
          <w:b/>
          <w:snapToGrid w:val="0"/>
          <w:color w:val="000000" w:themeColor="text1"/>
        </w:rPr>
        <w:lastRenderedPageBreak/>
        <w:t>Registruotojas</w:t>
      </w:r>
    </w:p>
    <w:p w14:paraId="73308D5C" w14:textId="77777777" w:rsidR="00CA4DF4" w:rsidRPr="00013CDF" w:rsidRDefault="00CA4DF4" w:rsidP="009B4916">
      <w:pPr>
        <w:keepNext/>
        <w:rPr>
          <w:rFonts w:eastAsia="MS Mincho"/>
          <w:color w:val="000000" w:themeColor="text1"/>
          <w:lang w:eastAsia="fr-FR"/>
        </w:rPr>
      </w:pPr>
      <w:r w:rsidRPr="00013CDF">
        <w:rPr>
          <w:rFonts w:eastAsia="MS Mincho"/>
          <w:color w:val="000000" w:themeColor="text1"/>
          <w:lang w:eastAsia="fr-FR"/>
        </w:rPr>
        <w:t xml:space="preserve">Zentiva, </w:t>
      </w:r>
      <w:proofErr w:type="spellStart"/>
      <w:r w:rsidRPr="00013CDF">
        <w:rPr>
          <w:rFonts w:eastAsia="MS Mincho"/>
          <w:color w:val="000000" w:themeColor="text1"/>
          <w:lang w:eastAsia="fr-FR"/>
        </w:rPr>
        <w:t>k.s</w:t>
      </w:r>
      <w:proofErr w:type="spellEnd"/>
      <w:r w:rsidRPr="00013CDF">
        <w:rPr>
          <w:rFonts w:eastAsia="MS Mincho"/>
          <w:color w:val="000000" w:themeColor="text1"/>
          <w:lang w:eastAsia="fr-FR"/>
        </w:rPr>
        <w:t>.</w:t>
      </w:r>
    </w:p>
    <w:p w14:paraId="28ABE9F9" w14:textId="77777777" w:rsidR="00CA4DF4" w:rsidRPr="00013CDF" w:rsidRDefault="00CA4DF4" w:rsidP="009B4916">
      <w:pPr>
        <w:keepNext/>
        <w:rPr>
          <w:rFonts w:eastAsia="MS Mincho"/>
          <w:color w:val="000000" w:themeColor="text1"/>
          <w:lang w:eastAsia="fr-FR"/>
        </w:rPr>
      </w:pPr>
      <w:r w:rsidRPr="00013CDF">
        <w:rPr>
          <w:rFonts w:eastAsia="MS Mincho"/>
          <w:color w:val="000000" w:themeColor="text1"/>
          <w:lang w:eastAsia="fr-FR"/>
        </w:rPr>
        <w:t xml:space="preserve">U </w:t>
      </w:r>
      <w:proofErr w:type="spellStart"/>
      <w:r w:rsidRPr="00013CDF">
        <w:rPr>
          <w:rFonts w:eastAsia="MS Mincho"/>
          <w:color w:val="000000" w:themeColor="text1"/>
          <w:lang w:eastAsia="fr-FR"/>
        </w:rPr>
        <w:t>Kabelovny</w:t>
      </w:r>
      <w:proofErr w:type="spellEnd"/>
      <w:r w:rsidRPr="00013CDF">
        <w:rPr>
          <w:rFonts w:eastAsia="MS Mincho"/>
          <w:color w:val="000000" w:themeColor="text1"/>
          <w:lang w:eastAsia="fr-FR"/>
        </w:rPr>
        <w:t xml:space="preserve"> 130</w:t>
      </w:r>
    </w:p>
    <w:p w14:paraId="663BD07E" w14:textId="77777777" w:rsidR="00CA4DF4" w:rsidRPr="00013CDF" w:rsidRDefault="00CA4DF4" w:rsidP="009B4916">
      <w:pPr>
        <w:keepNext/>
        <w:rPr>
          <w:rFonts w:eastAsia="MS Mincho"/>
          <w:color w:val="000000" w:themeColor="text1"/>
          <w:lang w:eastAsia="fr-FR"/>
        </w:rPr>
      </w:pPr>
      <w:r w:rsidRPr="00013CDF">
        <w:rPr>
          <w:rFonts w:eastAsia="MS Mincho"/>
          <w:color w:val="000000" w:themeColor="text1"/>
          <w:lang w:eastAsia="fr-FR"/>
        </w:rPr>
        <w:t>102 37 Praha 10</w:t>
      </w:r>
    </w:p>
    <w:p w14:paraId="1FBA6637" w14:textId="77777777" w:rsidR="00CA4DF4" w:rsidRPr="00013CDF" w:rsidRDefault="00CA4DF4" w:rsidP="00CA4DF4">
      <w:pPr>
        <w:rPr>
          <w:rFonts w:eastAsia="MS Mincho"/>
          <w:color w:val="000000" w:themeColor="text1"/>
          <w:lang w:eastAsia="fr-FR"/>
        </w:rPr>
      </w:pPr>
      <w:r w:rsidRPr="00013CDF">
        <w:rPr>
          <w:rFonts w:eastAsia="MS Mincho"/>
          <w:color w:val="000000" w:themeColor="text1"/>
          <w:lang w:eastAsia="fr-FR"/>
        </w:rPr>
        <w:t>Čekija</w:t>
      </w:r>
    </w:p>
    <w:p w14:paraId="2702DCDE" w14:textId="77777777" w:rsidR="00CA4DF4" w:rsidRPr="00013CDF" w:rsidRDefault="00CA4DF4" w:rsidP="00CA4DF4">
      <w:pPr>
        <w:rPr>
          <w:rFonts w:eastAsia="MS Mincho"/>
          <w:color w:val="000000" w:themeColor="text1"/>
          <w:lang w:eastAsia="fr-FR"/>
        </w:rPr>
      </w:pPr>
    </w:p>
    <w:p w14:paraId="33E00924" w14:textId="77777777" w:rsidR="00CA4DF4" w:rsidRPr="00013CDF" w:rsidRDefault="00CA4DF4" w:rsidP="009B4916">
      <w:pPr>
        <w:keepNext/>
        <w:rPr>
          <w:rFonts w:eastAsia="MS Mincho"/>
          <w:b/>
          <w:color w:val="000000" w:themeColor="text1"/>
          <w:lang w:eastAsia="fr-FR"/>
        </w:rPr>
      </w:pPr>
      <w:r w:rsidRPr="00013CDF">
        <w:rPr>
          <w:rFonts w:eastAsia="MS Mincho"/>
          <w:b/>
          <w:color w:val="000000" w:themeColor="text1"/>
          <w:lang w:eastAsia="fr-FR"/>
        </w:rPr>
        <w:t>Gamintojas</w:t>
      </w:r>
    </w:p>
    <w:p w14:paraId="34CB7169" w14:textId="77777777" w:rsidR="00CA4DF4" w:rsidRPr="00013CDF" w:rsidRDefault="00CA4DF4" w:rsidP="009B4916">
      <w:pPr>
        <w:keepNext/>
        <w:rPr>
          <w:rFonts w:eastAsia="MS Mincho"/>
          <w:color w:val="000000" w:themeColor="text1"/>
          <w:lang w:eastAsia="fr-FR"/>
        </w:rPr>
      </w:pPr>
      <w:r w:rsidRPr="00013CDF">
        <w:rPr>
          <w:rFonts w:eastAsia="MS Mincho"/>
          <w:color w:val="000000" w:themeColor="text1"/>
          <w:lang w:eastAsia="fr-FR"/>
        </w:rPr>
        <w:t>S.C. Zentiva S.A.</w:t>
      </w:r>
    </w:p>
    <w:p w14:paraId="7BCA9FFC" w14:textId="74909D99" w:rsidR="00CA4DF4" w:rsidRPr="00013CDF" w:rsidRDefault="00887193" w:rsidP="009B4916">
      <w:pPr>
        <w:keepNext/>
        <w:rPr>
          <w:rFonts w:eastAsia="MS Mincho"/>
          <w:color w:val="000000" w:themeColor="text1"/>
          <w:lang w:eastAsia="fr-FR"/>
        </w:rPr>
      </w:pPr>
      <w:r>
        <w:rPr>
          <w:rFonts w:eastAsia="MS Mincho"/>
          <w:color w:val="000000" w:themeColor="text1"/>
          <w:lang w:eastAsia="fr-FR"/>
        </w:rPr>
        <w:t>B</w:t>
      </w:r>
      <w:r>
        <w:rPr>
          <w:rFonts w:eastAsia="MS Mincho"/>
          <w:color w:val="000000" w:themeColor="text1"/>
          <w:lang w:eastAsia="fr-FR"/>
        </w:rPr>
        <w:noBreakHyphen/>
      </w:r>
      <w:proofErr w:type="spellStart"/>
      <w:r>
        <w:rPr>
          <w:rFonts w:eastAsia="MS Mincho"/>
          <w:color w:val="000000" w:themeColor="text1"/>
          <w:lang w:eastAsia="fr-FR"/>
        </w:rPr>
        <w:t>dul</w:t>
      </w:r>
      <w:proofErr w:type="spellEnd"/>
      <w:r>
        <w:rPr>
          <w:rFonts w:eastAsia="MS Mincho"/>
          <w:color w:val="000000" w:themeColor="text1"/>
          <w:lang w:eastAsia="fr-FR"/>
        </w:rPr>
        <w:t xml:space="preserve"> </w:t>
      </w:r>
      <w:proofErr w:type="spellStart"/>
      <w:r w:rsidR="00CA4DF4" w:rsidRPr="00013CDF">
        <w:rPr>
          <w:rFonts w:eastAsia="MS Mincho"/>
          <w:color w:val="000000" w:themeColor="text1"/>
          <w:lang w:eastAsia="fr-FR"/>
        </w:rPr>
        <w:t>Theodor</w:t>
      </w:r>
      <w:proofErr w:type="spellEnd"/>
      <w:r w:rsidR="00CA4DF4" w:rsidRPr="00013CDF">
        <w:rPr>
          <w:rFonts w:eastAsia="MS Mincho"/>
          <w:color w:val="000000" w:themeColor="text1"/>
          <w:lang w:eastAsia="fr-FR"/>
        </w:rPr>
        <w:t xml:space="preserve"> </w:t>
      </w:r>
      <w:proofErr w:type="spellStart"/>
      <w:r w:rsidR="00CA4DF4" w:rsidRPr="00013CDF">
        <w:rPr>
          <w:rFonts w:eastAsia="MS Mincho"/>
          <w:color w:val="000000" w:themeColor="text1"/>
          <w:lang w:eastAsia="fr-FR"/>
        </w:rPr>
        <w:t>Pallady</w:t>
      </w:r>
      <w:proofErr w:type="spellEnd"/>
      <w:r w:rsidR="00CA4DF4" w:rsidRPr="00013CDF">
        <w:rPr>
          <w:rFonts w:eastAsia="MS Mincho"/>
          <w:color w:val="000000" w:themeColor="text1"/>
          <w:lang w:eastAsia="fr-FR"/>
        </w:rPr>
        <w:t xml:space="preserve"> </w:t>
      </w:r>
      <w:proofErr w:type="spellStart"/>
      <w:r>
        <w:rPr>
          <w:rFonts w:eastAsia="MS Mincho"/>
          <w:color w:val="000000" w:themeColor="text1"/>
          <w:lang w:eastAsia="fr-FR"/>
        </w:rPr>
        <w:t>nr.</w:t>
      </w:r>
      <w:proofErr w:type="spellEnd"/>
      <w:r>
        <w:rPr>
          <w:rFonts w:eastAsia="MS Mincho"/>
          <w:color w:val="000000" w:themeColor="text1"/>
          <w:lang w:eastAsia="fr-FR"/>
        </w:rPr>
        <w:t xml:space="preserve"> 50, </w:t>
      </w:r>
      <w:proofErr w:type="spellStart"/>
      <w:r>
        <w:rPr>
          <w:rFonts w:eastAsia="MS Mincho"/>
          <w:color w:val="000000" w:themeColor="text1"/>
          <w:lang w:eastAsia="fr-FR"/>
        </w:rPr>
        <w:t>sector</w:t>
      </w:r>
      <w:proofErr w:type="spellEnd"/>
      <w:r>
        <w:rPr>
          <w:rFonts w:eastAsia="MS Mincho"/>
          <w:color w:val="000000" w:themeColor="text1"/>
          <w:lang w:eastAsia="fr-FR"/>
        </w:rPr>
        <w:t xml:space="preserve"> 3</w:t>
      </w:r>
    </w:p>
    <w:p w14:paraId="27687465" w14:textId="5EC35E1F" w:rsidR="00CA4DF4" w:rsidRPr="00013CDF" w:rsidRDefault="00212E59" w:rsidP="009B4916">
      <w:pPr>
        <w:keepNext/>
        <w:rPr>
          <w:rFonts w:eastAsia="MS Mincho"/>
          <w:color w:val="000000" w:themeColor="text1"/>
          <w:lang w:eastAsia="fr-FR"/>
        </w:rPr>
      </w:pPr>
      <w:r w:rsidRPr="00E2175B">
        <w:rPr>
          <w:noProof/>
        </w:rPr>
        <w:t>Bucureşti</w:t>
      </w:r>
      <w:r w:rsidR="00887193">
        <w:rPr>
          <w:rFonts w:eastAsia="MS Mincho"/>
          <w:color w:val="000000" w:themeColor="text1"/>
          <w:lang w:eastAsia="fr-FR"/>
        </w:rPr>
        <w:t xml:space="preserve">, </w:t>
      </w:r>
      <w:proofErr w:type="spellStart"/>
      <w:r w:rsidR="00887193">
        <w:rPr>
          <w:rFonts w:eastAsia="MS Mincho"/>
          <w:color w:val="000000" w:themeColor="text1"/>
          <w:lang w:eastAsia="fr-FR"/>
        </w:rPr>
        <w:t>cod</w:t>
      </w:r>
      <w:proofErr w:type="spellEnd"/>
      <w:r w:rsidR="00CA4DF4" w:rsidRPr="00013CDF">
        <w:rPr>
          <w:rFonts w:eastAsia="MS Mincho"/>
          <w:color w:val="000000" w:themeColor="text1"/>
          <w:lang w:eastAsia="fr-FR"/>
        </w:rPr>
        <w:t xml:space="preserve"> 032266</w:t>
      </w:r>
    </w:p>
    <w:p w14:paraId="6D460541" w14:textId="77777777" w:rsidR="00CA4DF4" w:rsidRPr="00013CDF" w:rsidRDefault="00CA4DF4" w:rsidP="00CA4DF4">
      <w:pPr>
        <w:rPr>
          <w:rFonts w:eastAsia="MS Mincho"/>
          <w:color w:val="000000" w:themeColor="text1"/>
          <w:lang w:eastAsia="fr-FR"/>
        </w:rPr>
      </w:pPr>
      <w:r w:rsidRPr="00013CDF">
        <w:rPr>
          <w:rFonts w:eastAsia="MS Mincho"/>
          <w:color w:val="000000" w:themeColor="text1"/>
          <w:lang w:eastAsia="fr-FR"/>
        </w:rPr>
        <w:t>Rumunija</w:t>
      </w:r>
    </w:p>
    <w:p w14:paraId="32448227" w14:textId="65D5B8E4" w:rsidR="00CA4DF4" w:rsidRPr="006F70E3" w:rsidRDefault="00CA4DF4" w:rsidP="00CA4DF4">
      <w:pPr>
        <w:rPr>
          <w:bCs/>
          <w:color w:val="000000" w:themeColor="text1"/>
        </w:rPr>
      </w:pPr>
    </w:p>
    <w:p w14:paraId="3D4F78B2" w14:textId="77777777" w:rsidR="00887193" w:rsidRPr="006F70E3" w:rsidRDefault="00887193" w:rsidP="00887193">
      <w:pPr>
        <w:rPr>
          <w:bCs/>
          <w:color w:val="000000" w:themeColor="text1"/>
          <w:highlight w:val="lightGray"/>
        </w:rPr>
      </w:pPr>
      <w:r w:rsidRPr="006F70E3">
        <w:rPr>
          <w:bCs/>
          <w:color w:val="000000" w:themeColor="text1"/>
          <w:highlight w:val="lightGray"/>
        </w:rPr>
        <w:t>LAMP SAN PROSPERO SPA</w:t>
      </w:r>
    </w:p>
    <w:p w14:paraId="2CD62626" w14:textId="77777777" w:rsidR="00887193" w:rsidRPr="006F70E3" w:rsidRDefault="00887193" w:rsidP="00887193">
      <w:pPr>
        <w:rPr>
          <w:bCs/>
          <w:color w:val="000000" w:themeColor="text1"/>
          <w:highlight w:val="lightGray"/>
        </w:rPr>
      </w:pPr>
      <w:r w:rsidRPr="006F70E3">
        <w:rPr>
          <w:bCs/>
          <w:color w:val="000000" w:themeColor="text1"/>
          <w:highlight w:val="lightGray"/>
        </w:rPr>
        <w:t>VIA DELLA PACE 25/A</w:t>
      </w:r>
    </w:p>
    <w:p w14:paraId="2E823F58" w14:textId="77777777" w:rsidR="00887193" w:rsidRPr="006F70E3" w:rsidRDefault="00887193" w:rsidP="00887193">
      <w:pPr>
        <w:rPr>
          <w:bCs/>
          <w:color w:val="000000" w:themeColor="text1"/>
          <w:highlight w:val="lightGray"/>
        </w:rPr>
      </w:pPr>
      <w:r w:rsidRPr="006F70E3">
        <w:rPr>
          <w:bCs/>
          <w:color w:val="000000" w:themeColor="text1"/>
          <w:highlight w:val="lightGray"/>
        </w:rPr>
        <w:t>SAN PROSPERO (MO)</w:t>
      </w:r>
    </w:p>
    <w:p w14:paraId="55C4EE01" w14:textId="77777777" w:rsidR="00887193" w:rsidRPr="006F70E3" w:rsidRDefault="00887193" w:rsidP="00887193">
      <w:pPr>
        <w:rPr>
          <w:bCs/>
          <w:color w:val="000000" w:themeColor="text1"/>
          <w:highlight w:val="lightGray"/>
        </w:rPr>
      </w:pPr>
      <w:r w:rsidRPr="006F70E3">
        <w:rPr>
          <w:bCs/>
          <w:color w:val="000000" w:themeColor="text1"/>
          <w:highlight w:val="lightGray"/>
        </w:rPr>
        <w:t xml:space="preserve">41030 </w:t>
      </w:r>
    </w:p>
    <w:p w14:paraId="5322FFCF" w14:textId="1C7F605E" w:rsidR="00887193" w:rsidRDefault="00887193" w:rsidP="00887193">
      <w:pPr>
        <w:rPr>
          <w:bCs/>
          <w:color w:val="000000" w:themeColor="text1"/>
        </w:rPr>
      </w:pPr>
      <w:r w:rsidRPr="006F70E3">
        <w:rPr>
          <w:bCs/>
          <w:color w:val="000000" w:themeColor="text1"/>
          <w:highlight w:val="lightGray"/>
        </w:rPr>
        <w:t>Italija</w:t>
      </w:r>
    </w:p>
    <w:p w14:paraId="5DA0C92B" w14:textId="77777777" w:rsidR="00887193" w:rsidRPr="006F70E3" w:rsidRDefault="00887193" w:rsidP="00887193">
      <w:pPr>
        <w:rPr>
          <w:bCs/>
          <w:color w:val="000000" w:themeColor="text1"/>
        </w:rPr>
      </w:pPr>
    </w:p>
    <w:p w14:paraId="0941EF9B" w14:textId="77777777" w:rsidR="00CA4DF4" w:rsidRPr="00013CDF" w:rsidRDefault="00CA4DF4" w:rsidP="00B45526">
      <w:pPr>
        <w:keepNext/>
        <w:rPr>
          <w:color w:val="000000" w:themeColor="text1"/>
        </w:rPr>
      </w:pPr>
      <w:r w:rsidRPr="00013CDF">
        <w:rPr>
          <w:color w:val="000000" w:themeColor="text1"/>
        </w:rPr>
        <w:t>Jeigu apie šį vaistą norite sužinoti daugiau, kreipkitės į vietinį registruotojo atstovą:</w:t>
      </w:r>
    </w:p>
    <w:p w14:paraId="4191D431" w14:textId="77777777" w:rsidR="00CA4DF4" w:rsidRPr="00013CDF" w:rsidRDefault="00CA4DF4" w:rsidP="00B45526">
      <w:pPr>
        <w:keepNext/>
        <w:rPr>
          <w:color w:val="000000" w:themeColor="text1"/>
        </w:rPr>
      </w:pPr>
    </w:p>
    <w:tbl>
      <w:tblPr>
        <w:tblW w:w="9356" w:type="dxa"/>
        <w:tblInd w:w="-34" w:type="dxa"/>
        <w:tblLayout w:type="fixed"/>
        <w:tblLook w:val="0000" w:firstRow="0" w:lastRow="0" w:firstColumn="0" w:lastColumn="0" w:noHBand="0" w:noVBand="0"/>
      </w:tblPr>
      <w:tblGrid>
        <w:gridCol w:w="34"/>
        <w:gridCol w:w="4644"/>
        <w:gridCol w:w="4678"/>
      </w:tblGrid>
      <w:tr w:rsidR="00CA4DF4" w:rsidRPr="00013CDF" w14:paraId="2483ADF4" w14:textId="77777777" w:rsidTr="007A71D5">
        <w:trPr>
          <w:gridBefore w:val="1"/>
          <w:wBefore w:w="34" w:type="dxa"/>
          <w:trHeight w:val="1134"/>
        </w:trPr>
        <w:tc>
          <w:tcPr>
            <w:tcW w:w="4644" w:type="dxa"/>
          </w:tcPr>
          <w:p w14:paraId="12862F33" w14:textId="77777777" w:rsidR="00CA4DF4" w:rsidRPr="00013CDF" w:rsidRDefault="00CA4DF4" w:rsidP="00B45526">
            <w:pPr>
              <w:keepNext/>
              <w:tabs>
                <w:tab w:val="left" w:pos="567"/>
              </w:tabs>
              <w:rPr>
                <w:rFonts w:eastAsia="Times New Roman"/>
                <w:color w:val="000000" w:themeColor="text1"/>
              </w:rPr>
            </w:pPr>
            <w:proofErr w:type="spellStart"/>
            <w:r w:rsidRPr="00013CDF">
              <w:rPr>
                <w:rFonts w:eastAsia="Times New Roman"/>
                <w:b/>
                <w:color w:val="000000" w:themeColor="text1"/>
              </w:rPr>
              <w:t>België</w:t>
            </w:r>
            <w:proofErr w:type="spellEnd"/>
            <w:r w:rsidRPr="00013CDF">
              <w:rPr>
                <w:rFonts w:eastAsia="Times New Roman"/>
                <w:b/>
                <w:color w:val="000000" w:themeColor="text1"/>
              </w:rPr>
              <w:t>/</w:t>
            </w:r>
            <w:proofErr w:type="spellStart"/>
            <w:r w:rsidRPr="00013CDF">
              <w:rPr>
                <w:rFonts w:eastAsia="Times New Roman"/>
                <w:b/>
                <w:color w:val="000000" w:themeColor="text1"/>
              </w:rPr>
              <w:t>Belgique</w:t>
            </w:r>
            <w:proofErr w:type="spellEnd"/>
            <w:r w:rsidRPr="00013CDF">
              <w:rPr>
                <w:rFonts w:eastAsia="Times New Roman"/>
                <w:b/>
                <w:color w:val="000000" w:themeColor="text1"/>
              </w:rPr>
              <w:t>/</w:t>
            </w:r>
            <w:proofErr w:type="spellStart"/>
            <w:r w:rsidRPr="00013CDF">
              <w:rPr>
                <w:rFonts w:eastAsia="Times New Roman"/>
                <w:b/>
                <w:color w:val="000000" w:themeColor="text1"/>
              </w:rPr>
              <w:t>Belgien</w:t>
            </w:r>
            <w:proofErr w:type="spellEnd"/>
          </w:p>
          <w:p w14:paraId="40CD715F" w14:textId="77777777" w:rsidR="00CA4DF4" w:rsidRPr="00013CDF" w:rsidRDefault="00CA4DF4" w:rsidP="00B45526">
            <w:pPr>
              <w:keepNext/>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24832C0B" w14:textId="04D8E5E2" w:rsidR="00CA4DF4" w:rsidRPr="00013CDF" w:rsidRDefault="00CA4DF4" w:rsidP="00B45526">
            <w:pPr>
              <w:keepNext/>
              <w:tabs>
                <w:tab w:val="left" w:pos="567"/>
              </w:tabs>
              <w:rPr>
                <w:rFonts w:eastAsia="Times New Roman"/>
                <w:snapToGrid w:val="0"/>
                <w:color w:val="000000" w:themeColor="text1"/>
              </w:rPr>
            </w:pPr>
            <w:proofErr w:type="spellStart"/>
            <w:r w:rsidRPr="00013CDF">
              <w:rPr>
                <w:rFonts w:eastAsia="Times New Roman"/>
                <w:color w:val="000000" w:themeColor="text1"/>
              </w:rPr>
              <w:t>Tél</w:t>
            </w:r>
            <w:proofErr w:type="spellEnd"/>
            <w:r w:rsidRPr="00013CDF">
              <w:rPr>
                <w:rFonts w:eastAsia="Times New Roman"/>
                <w:color w:val="000000" w:themeColor="text1"/>
              </w:rPr>
              <w:t xml:space="preserve">/Tel: </w:t>
            </w:r>
            <w:r w:rsidRPr="00013CDF">
              <w:rPr>
                <w:rFonts w:eastAsia="Times New Roman"/>
                <w:snapToGrid w:val="0"/>
                <w:color w:val="000000" w:themeColor="text1"/>
              </w:rPr>
              <w:t>+</w:t>
            </w:r>
            <w:r w:rsidRPr="00013CDF">
              <w:rPr>
                <w:rFonts w:eastAsia="Times New Roman"/>
                <w:color w:val="000000" w:themeColor="text1"/>
              </w:rPr>
              <w:t>32 </w:t>
            </w:r>
            <w:ins w:id="57" w:author="Autor">
              <w:r w:rsidR="0017541F">
                <w:rPr>
                  <w:rFonts w:eastAsia="Times New Roman"/>
                  <w:color w:val="000000" w:themeColor="text1"/>
                </w:rPr>
                <w:t>(78) 700112</w:t>
              </w:r>
            </w:ins>
            <w:del w:id="58" w:author="Autor">
              <w:r w:rsidRPr="00013CDF" w:rsidDel="0017541F">
                <w:rPr>
                  <w:rFonts w:eastAsia="Times New Roman"/>
                  <w:color w:val="000000" w:themeColor="text1"/>
                </w:rPr>
                <w:delText>280 86 420</w:delText>
              </w:r>
            </w:del>
          </w:p>
          <w:p w14:paraId="573D765D" w14:textId="77777777" w:rsidR="00CA4DF4" w:rsidRPr="00013CDF" w:rsidRDefault="00CA4DF4" w:rsidP="00B45526">
            <w:pPr>
              <w:keepNext/>
              <w:tabs>
                <w:tab w:val="left" w:pos="567"/>
              </w:tabs>
              <w:rPr>
                <w:rFonts w:eastAsia="Times New Roman"/>
                <w:color w:val="000000" w:themeColor="text1"/>
              </w:rPr>
            </w:pPr>
            <w:r w:rsidRPr="00013CDF">
              <w:rPr>
                <w:rFonts w:eastAsia="Times New Roman"/>
                <w:color w:val="000000" w:themeColor="text1"/>
              </w:rPr>
              <w:t>PV-Belgium@zentiva.com</w:t>
            </w:r>
          </w:p>
        </w:tc>
        <w:tc>
          <w:tcPr>
            <w:tcW w:w="4678" w:type="dxa"/>
          </w:tcPr>
          <w:p w14:paraId="6BF2BBDA" w14:textId="77777777" w:rsidR="00CA4DF4" w:rsidRPr="00013CDF" w:rsidRDefault="00CA4DF4" w:rsidP="00B45526">
            <w:pPr>
              <w:keepNext/>
              <w:tabs>
                <w:tab w:val="left" w:pos="567"/>
              </w:tabs>
              <w:autoSpaceDE w:val="0"/>
              <w:autoSpaceDN w:val="0"/>
              <w:adjustRightInd w:val="0"/>
              <w:rPr>
                <w:rFonts w:eastAsia="Times New Roman"/>
                <w:color w:val="000000" w:themeColor="text1"/>
              </w:rPr>
            </w:pPr>
            <w:r w:rsidRPr="00013CDF">
              <w:rPr>
                <w:rFonts w:eastAsia="Times New Roman"/>
                <w:b/>
                <w:color w:val="000000" w:themeColor="text1"/>
              </w:rPr>
              <w:t>Lietuva</w:t>
            </w:r>
          </w:p>
          <w:p w14:paraId="5A1D93E1" w14:textId="77777777" w:rsidR="00CA4DF4" w:rsidRPr="00013CDF" w:rsidRDefault="00CA4DF4" w:rsidP="00B45526">
            <w:pPr>
              <w:keepNext/>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k.s</w:t>
            </w:r>
            <w:proofErr w:type="spellEnd"/>
            <w:r w:rsidRPr="00013CDF">
              <w:rPr>
                <w:rFonts w:eastAsia="Times New Roman"/>
                <w:bCs/>
                <w:color w:val="000000" w:themeColor="text1"/>
              </w:rPr>
              <w:t>.</w:t>
            </w:r>
          </w:p>
          <w:p w14:paraId="3BBEF7FA" w14:textId="77777777" w:rsidR="00CA4DF4" w:rsidRPr="00013CDF" w:rsidRDefault="00CA4DF4" w:rsidP="00B45526">
            <w:pPr>
              <w:keepNext/>
              <w:tabs>
                <w:tab w:val="left" w:pos="567"/>
              </w:tabs>
              <w:rPr>
                <w:rFonts w:eastAsia="Times New Roman"/>
                <w:color w:val="000000" w:themeColor="text1"/>
              </w:rPr>
            </w:pPr>
            <w:r w:rsidRPr="00013CDF">
              <w:rPr>
                <w:rFonts w:eastAsia="Times New Roman"/>
                <w:bCs/>
                <w:color w:val="000000" w:themeColor="text1"/>
              </w:rPr>
              <w:t xml:space="preserve">Tel: </w:t>
            </w:r>
            <w:r w:rsidRPr="00013CDF">
              <w:rPr>
                <w:rFonts w:eastAsia="Times New Roman"/>
                <w:color w:val="000000" w:themeColor="text1"/>
              </w:rPr>
              <w:t>+370 52152025</w:t>
            </w:r>
          </w:p>
          <w:p w14:paraId="283C1879" w14:textId="77777777" w:rsidR="00CA4DF4" w:rsidRPr="00013CDF" w:rsidRDefault="00CA4DF4" w:rsidP="00B45526">
            <w:pPr>
              <w:keepNext/>
              <w:tabs>
                <w:tab w:val="left" w:pos="567"/>
              </w:tabs>
              <w:suppressAutoHyphens/>
              <w:rPr>
                <w:rFonts w:eastAsia="Times New Roman"/>
                <w:color w:val="000000" w:themeColor="text1"/>
              </w:rPr>
            </w:pPr>
            <w:r w:rsidRPr="00013CDF">
              <w:rPr>
                <w:rFonts w:eastAsia="Times New Roman"/>
                <w:color w:val="000000" w:themeColor="text1"/>
              </w:rPr>
              <w:t>PV-Lithuania@zentiva.com</w:t>
            </w:r>
          </w:p>
        </w:tc>
      </w:tr>
      <w:tr w:rsidR="00CA4DF4" w:rsidRPr="00013CDF" w14:paraId="46F9F234" w14:textId="77777777" w:rsidTr="007A71D5">
        <w:trPr>
          <w:gridBefore w:val="1"/>
          <w:wBefore w:w="34" w:type="dxa"/>
          <w:trHeight w:val="1134"/>
        </w:trPr>
        <w:tc>
          <w:tcPr>
            <w:tcW w:w="4644" w:type="dxa"/>
          </w:tcPr>
          <w:p w14:paraId="6AB534DE" w14:textId="77777777" w:rsidR="00CA4DF4" w:rsidRPr="00013CDF" w:rsidRDefault="00CA4DF4" w:rsidP="007A71D5">
            <w:pPr>
              <w:tabs>
                <w:tab w:val="left" w:pos="567"/>
              </w:tabs>
              <w:autoSpaceDE w:val="0"/>
              <w:autoSpaceDN w:val="0"/>
              <w:adjustRightInd w:val="0"/>
              <w:rPr>
                <w:rFonts w:eastAsia="Times New Roman"/>
                <w:b/>
                <w:bCs/>
                <w:color w:val="000000" w:themeColor="text1"/>
              </w:rPr>
            </w:pPr>
            <w:proofErr w:type="spellStart"/>
            <w:r w:rsidRPr="00013CDF">
              <w:rPr>
                <w:rFonts w:eastAsia="Times New Roman"/>
                <w:b/>
                <w:bCs/>
                <w:color w:val="000000" w:themeColor="text1"/>
              </w:rPr>
              <w:t>България</w:t>
            </w:r>
            <w:proofErr w:type="spellEnd"/>
          </w:p>
          <w:p w14:paraId="44BA1093"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311AAEC5" w14:textId="0FC99948" w:rsidR="00CA4DF4" w:rsidRPr="00013CDF" w:rsidRDefault="00CA4DF4" w:rsidP="007A71D5">
            <w:pPr>
              <w:tabs>
                <w:tab w:val="left" w:pos="567"/>
              </w:tabs>
              <w:rPr>
                <w:rFonts w:eastAsia="Times New Roman"/>
                <w:color w:val="000000" w:themeColor="text1"/>
              </w:rPr>
            </w:pPr>
            <w:proofErr w:type="spellStart"/>
            <w:r w:rsidRPr="00013CDF">
              <w:rPr>
                <w:rFonts w:eastAsia="Times New Roman"/>
                <w:bCs/>
                <w:color w:val="000000" w:themeColor="text1"/>
              </w:rPr>
              <w:t>Тел</w:t>
            </w:r>
            <w:proofErr w:type="spellEnd"/>
            <w:r w:rsidRPr="00013CDF">
              <w:rPr>
                <w:rFonts w:eastAsia="Times New Roman"/>
                <w:bCs/>
                <w:color w:val="000000" w:themeColor="text1"/>
              </w:rPr>
              <w:t xml:space="preserve">: </w:t>
            </w:r>
            <w:r w:rsidRPr="00013CDF">
              <w:rPr>
                <w:rFonts w:eastAsia="Times New Roman"/>
                <w:color w:val="000000" w:themeColor="text1"/>
              </w:rPr>
              <w:t>+ 359</w:t>
            </w:r>
            <w:r w:rsidR="002C7CD8" w:rsidRPr="009B4916">
              <w:rPr>
                <w:rFonts w:eastAsia="Times New Roman"/>
                <w:color w:val="000000" w:themeColor="text1"/>
              </w:rPr>
              <w:t>24417136</w:t>
            </w:r>
          </w:p>
          <w:p w14:paraId="67AF8D76"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PV-Bulgaria@zentiva.com</w:t>
            </w:r>
          </w:p>
        </w:tc>
        <w:tc>
          <w:tcPr>
            <w:tcW w:w="4678" w:type="dxa"/>
          </w:tcPr>
          <w:p w14:paraId="54D2D629" w14:textId="77777777" w:rsidR="00CA4DF4" w:rsidRPr="00013CDF" w:rsidRDefault="00CA4DF4" w:rsidP="007A71D5">
            <w:pPr>
              <w:tabs>
                <w:tab w:val="left" w:pos="-720"/>
                <w:tab w:val="left" w:pos="567"/>
              </w:tabs>
              <w:suppressAutoHyphens/>
              <w:rPr>
                <w:rFonts w:eastAsia="Times New Roman"/>
                <w:color w:val="000000" w:themeColor="text1"/>
              </w:rPr>
            </w:pPr>
            <w:proofErr w:type="spellStart"/>
            <w:r w:rsidRPr="00013CDF">
              <w:rPr>
                <w:rFonts w:eastAsia="Times New Roman"/>
                <w:b/>
                <w:color w:val="000000" w:themeColor="text1"/>
              </w:rPr>
              <w:t>Luxembourg</w:t>
            </w:r>
            <w:proofErr w:type="spellEnd"/>
            <w:r w:rsidRPr="00013CDF">
              <w:rPr>
                <w:rFonts w:eastAsia="Times New Roman"/>
                <w:b/>
                <w:color w:val="000000" w:themeColor="text1"/>
              </w:rPr>
              <w:t>/</w:t>
            </w:r>
            <w:proofErr w:type="spellStart"/>
            <w:r w:rsidRPr="00013CDF">
              <w:rPr>
                <w:rFonts w:eastAsia="Times New Roman"/>
                <w:b/>
                <w:color w:val="000000" w:themeColor="text1"/>
              </w:rPr>
              <w:t>Luxemburg</w:t>
            </w:r>
            <w:proofErr w:type="spellEnd"/>
          </w:p>
          <w:p w14:paraId="376ECB1F"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k.s</w:t>
            </w:r>
            <w:proofErr w:type="spellEnd"/>
            <w:r w:rsidRPr="00013CDF">
              <w:rPr>
                <w:rFonts w:eastAsia="Times New Roman"/>
                <w:bCs/>
                <w:color w:val="000000" w:themeColor="text1"/>
              </w:rPr>
              <w:t>.</w:t>
            </w:r>
          </w:p>
          <w:p w14:paraId="30733124" w14:textId="77777777" w:rsidR="00CA4DF4" w:rsidRPr="00013CDF" w:rsidRDefault="00CA4DF4" w:rsidP="007A71D5">
            <w:pPr>
              <w:tabs>
                <w:tab w:val="left" w:pos="567"/>
              </w:tabs>
              <w:rPr>
                <w:rFonts w:eastAsia="Times New Roman"/>
                <w:bCs/>
                <w:color w:val="000000" w:themeColor="text1"/>
              </w:rPr>
            </w:pPr>
            <w:proofErr w:type="spellStart"/>
            <w:r w:rsidRPr="00013CDF">
              <w:rPr>
                <w:rFonts w:eastAsia="Times New Roman"/>
                <w:bCs/>
                <w:color w:val="000000" w:themeColor="text1"/>
              </w:rPr>
              <w:t>Tél</w:t>
            </w:r>
            <w:proofErr w:type="spellEnd"/>
            <w:r w:rsidRPr="00013CDF">
              <w:rPr>
                <w:rFonts w:eastAsia="Times New Roman"/>
                <w:bCs/>
                <w:color w:val="000000" w:themeColor="text1"/>
              </w:rPr>
              <w:t>/Tel: +</w:t>
            </w:r>
            <w:r w:rsidRPr="00013CDF">
              <w:rPr>
                <w:rFonts w:eastAsia="Times New Roman"/>
                <w:color w:val="000000" w:themeColor="text1"/>
              </w:rPr>
              <w:t>352 208 82330</w:t>
            </w:r>
          </w:p>
          <w:p w14:paraId="4E30F37D"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PV-Luxembourg@zentiva.com</w:t>
            </w:r>
          </w:p>
        </w:tc>
      </w:tr>
      <w:tr w:rsidR="00CA4DF4" w:rsidRPr="00013CDF" w14:paraId="18624767" w14:textId="77777777" w:rsidTr="007A71D5">
        <w:trPr>
          <w:gridBefore w:val="1"/>
          <w:wBefore w:w="34" w:type="dxa"/>
          <w:trHeight w:val="1134"/>
        </w:trPr>
        <w:tc>
          <w:tcPr>
            <w:tcW w:w="4644" w:type="dxa"/>
          </w:tcPr>
          <w:p w14:paraId="7DCD8F07" w14:textId="77777777" w:rsidR="00CA4DF4" w:rsidRPr="00013CDF" w:rsidRDefault="00CA4DF4" w:rsidP="007A71D5">
            <w:pPr>
              <w:tabs>
                <w:tab w:val="left" w:pos="-720"/>
                <w:tab w:val="left" w:pos="567"/>
              </w:tabs>
              <w:suppressAutoHyphens/>
              <w:rPr>
                <w:rFonts w:eastAsia="Times New Roman"/>
                <w:color w:val="000000" w:themeColor="text1"/>
              </w:rPr>
            </w:pPr>
            <w:proofErr w:type="spellStart"/>
            <w:r w:rsidRPr="00013CDF">
              <w:rPr>
                <w:rFonts w:eastAsia="Times New Roman"/>
                <w:b/>
                <w:color w:val="000000" w:themeColor="text1"/>
              </w:rPr>
              <w:t>Česká</w:t>
            </w:r>
            <w:proofErr w:type="spellEnd"/>
            <w:r w:rsidRPr="00013CDF">
              <w:rPr>
                <w:rFonts w:eastAsia="Times New Roman"/>
                <w:b/>
                <w:color w:val="000000" w:themeColor="text1"/>
              </w:rPr>
              <w:t xml:space="preserve"> </w:t>
            </w:r>
            <w:proofErr w:type="spellStart"/>
            <w:r w:rsidRPr="00013CDF">
              <w:rPr>
                <w:rFonts w:eastAsia="Times New Roman"/>
                <w:b/>
                <w:color w:val="000000" w:themeColor="text1"/>
              </w:rPr>
              <w:t>republika</w:t>
            </w:r>
            <w:proofErr w:type="spellEnd"/>
          </w:p>
          <w:p w14:paraId="51F4ED16"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3C385469"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+420 267 241 111</w:t>
            </w:r>
          </w:p>
          <w:p w14:paraId="580B1DCE"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PV-Czech-Republic@zentiva.com</w:t>
            </w:r>
          </w:p>
        </w:tc>
        <w:tc>
          <w:tcPr>
            <w:tcW w:w="4678" w:type="dxa"/>
          </w:tcPr>
          <w:p w14:paraId="3D8343A0" w14:textId="77777777" w:rsidR="00CA4DF4" w:rsidRPr="00013CDF" w:rsidRDefault="00CA4DF4" w:rsidP="007A71D5">
            <w:pPr>
              <w:tabs>
                <w:tab w:val="left" w:pos="567"/>
              </w:tabs>
              <w:rPr>
                <w:rFonts w:eastAsia="Times New Roman"/>
                <w:b/>
                <w:color w:val="000000" w:themeColor="text1"/>
              </w:rPr>
            </w:pPr>
            <w:proofErr w:type="spellStart"/>
            <w:r w:rsidRPr="00013CDF">
              <w:rPr>
                <w:rFonts w:eastAsia="Times New Roman"/>
                <w:b/>
                <w:color w:val="000000" w:themeColor="text1"/>
              </w:rPr>
              <w:t>Magyarország</w:t>
            </w:r>
            <w:proofErr w:type="spellEnd"/>
          </w:p>
          <w:p w14:paraId="6FC61828" w14:textId="088E50DD"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Zentiva</w:t>
            </w:r>
            <w:r w:rsidR="002C7CD8">
              <w:rPr>
                <w:rFonts w:eastAsia="Times New Roman"/>
                <w:bCs/>
                <w:color w:val="000000" w:themeColor="text1"/>
              </w:rPr>
              <w:t xml:space="preserve"> Pharma </w:t>
            </w:r>
            <w:proofErr w:type="spellStart"/>
            <w:r w:rsidR="002C7CD8">
              <w:rPr>
                <w:rFonts w:eastAsia="Times New Roman"/>
                <w:bCs/>
                <w:color w:val="000000" w:themeColor="text1"/>
              </w:rPr>
              <w:t>Kft</w:t>
            </w:r>
            <w:proofErr w:type="spellEnd"/>
          </w:p>
          <w:p w14:paraId="1D9997DE" w14:textId="07458160"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w:t>
            </w:r>
            <w:r w:rsidRPr="00013CDF">
              <w:rPr>
                <w:rFonts w:eastAsia="Times New Roman"/>
                <w:color w:val="000000" w:themeColor="text1"/>
              </w:rPr>
              <w:t>36 1</w:t>
            </w:r>
            <w:r w:rsidR="002F5ED7">
              <w:rPr>
                <w:rFonts w:eastAsia="Times New Roman"/>
                <w:color w:val="000000" w:themeColor="text1"/>
              </w:rPr>
              <w:t> </w:t>
            </w:r>
            <w:r w:rsidR="002F5ED7" w:rsidRPr="004069D8">
              <w:rPr>
                <w:rFonts w:eastAsia="Times New Roman"/>
                <w:color w:val="000000" w:themeColor="text1"/>
              </w:rPr>
              <w:t>299 1058</w:t>
            </w:r>
          </w:p>
          <w:p w14:paraId="2863D154"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PV-Hungary@zentiva.com</w:t>
            </w:r>
          </w:p>
        </w:tc>
      </w:tr>
      <w:tr w:rsidR="00CA4DF4" w:rsidRPr="00013CDF" w14:paraId="3D2BEAD1" w14:textId="77777777" w:rsidTr="007A71D5">
        <w:trPr>
          <w:gridBefore w:val="1"/>
          <w:wBefore w:w="34" w:type="dxa"/>
          <w:trHeight w:val="1134"/>
        </w:trPr>
        <w:tc>
          <w:tcPr>
            <w:tcW w:w="4644" w:type="dxa"/>
          </w:tcPr>
          <w:p w14:paraId="0D5A03A0"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Danmark</w:t>
            </w:r>
            <w:proofErr w:type="spellEnd"/>
          </w:p>
          <w:p w14:paraId="5149D65C" w14:textId="56C0E8A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Zentiva</w:t>
            </w:r>
            <w:r w:rsidR="000F2735">
              <w:rPr>
                <w:rFonts w:eastAsia="Times New Roman"/>
                <w:color w:val="000000" w:themeColor="text1"/>
              </w:rPr>
              <w:t xml:space="preserve"> </w:t>
            </w:r>
            <w:proofErr w:type="spellStart"/>
            <w:r w:rsidR="000F2735">
              <w:rPr>
                <w:rFonts w:eastAsia="Times New Roman"/>
                <w:color w:val="000000" w:themeColor="text1"/>
              </w:rPr>
              <w:t>Denmark</w:t>
            </w:r>
            <w:proofErr w:type="spellEnd"/>
            <w:r w:rsidR="000F2735">
              <w:rPr>
                <w:rFonts w:eastAsia="Times New Roman"/>
                <w:color w:val="000000" w:themeColor="text1"/>
              </w:rPr>
              <w:t xml:space="preserve"> </w:t>
            </w:r>
            <w:proofErr w:type="spellStart"/>
            <w:r w:rsidR="000F2735">
              <w:rPr>
                <w:rFonts w:eastAsia="Times New Roman"/>
                <w:color w:val="000000" w:themeColor="text1"/>
              </w:rPr>
              <w:t>ApS</w:t>
            </w:r>
            <w:proofErr w:type="spellEnd"/>
          </w:p>
          <w:p w14:paraId="18B15AF8"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color w:val="000000" w:themeColor="text1"/>
              </w:rPr>
              <w:t>Tlf</w:t>
            </w:r>
            <w:proofErr w:type="spellEnd"/>
            <w:r w:rsidRPr="00013CDF">
              <w:rPr>
                <w:rFonts w:eastAsia="Times New Roman"/>
                <w:color w:val="000000" w:themeColor="text1"/>
              </w:rPr>
              <w:t>: +45 787 68 400</w:t>
            </w:r>
          </w:p>
          <w:p w14:paraId="66FBA3DF"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PV-Denmark@zentiva.com</w:t>
            </w:r>
          </w:p>
        </w:tc>
        <w:tc>
          <w:tcPr>
            <w:tcW w:w="4678" w:type="dxa"/>
          </w:tcPr>
          <w:p w14:paraId="5ECAA2A9" w14:textId="77777777" w:rsidR="00CA4DF4" w:rsidRPr="00013CDF" w:rsidRDefault="00CA4DF4" w:rsidP="007A71D5">
            <w:pPr>
              <w:tabs>
                <w:tab w:val="left" w:pos="567"/>
              </w:tabs>
              <w:rPr>
                <w:rFonts w:eastAsia="Times New Roman"/>
                <w:b/>
                <w:color w:val="000000" w:themeColor="text1"/>
              </w:rPr>
            </w:pPr>
            <w:r w:rsidRPr="00013CDF">
              <w:rPr>
                <w:rFonts w:eastAsia="Times New Roman"/>
                <w:b/>
                <w:color w:val="000000" w:themeColor="text1"/>
              </w:rPr>
              <w:t>Malta</w:t>
            </w:r>
          </w:p>
          <w:p w14:paraId="1ECF28E1"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k.s</w:t>
            </w:r>
            <w:proofErr w:type="spellEnd"/>
            <w:r w:rsidRPr="00013CDF">
              <w:rPr>
                <w:rFonts w:eastAsia="Times New Roman"/>
                <w:bCs/>
                <w:color w:val="000000" w:themeColor="text1"/>
              </w:rPr>
              <w:t>.</w:t>
            </w:r>
          </w:p>
          <w:p w14:paraId="0C600068" w14:textId="6E4BA1B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w:t>
            </w:r>
            <w:r w:rsidRPr="00013CDF">
              <w:rPr>
                <w:rFonts w:eastAsia="Times New Roman"/>
                <w:color w:val="000000" w:themeColor="text1"/>
              </w:rPr>
              <w:t>356 </w:t>
            </w:r>
            <w:ins w:id="59" w:author="Autor">
              <w:r w:rsidR="0017541F">
                <w:rPr>
                  <w:rFonts w:eastAsia="Times New Roman"/>
                  <w:color w:val="000000" w:themeColor="text1"/>
                </w:rPr>
                <w:t>2034 1796</w:t>
              </w:r>
            </w:ins>
            <w:del w:id="60" w:author="Autor">
              <w:r w:rsidRPr="00013CDF" w:rsidDel="0017541F">
                <w:rPr>
                  <w:rFonts w:eastAsia="Times New Roman"/>
                  <w:color w:val="000000" w:themeColor="text1"/>
                </w:rPr>
                <w:delText>2778</w:delText>
              </w:r>
              <w:r w:rsidR="000F2735" w:rsidDel="0017541F">
                <w:rPr>
                  <w:rFonts w:eastAsia="Times New Roman"/>
                  <w:color w:val="000000" w:themeColor="text1"/>
                </w:rPr>
                <w:delText> 0890</w:delText>
              </w:r>
            </w:del>
          </w:p>
          <w:p w14:paraId="59FC3FE4"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PV-Malta@zentiva.com</w:t>
            </w:r>
          </w:p>
        </w:tc>
      </w:tr>
      <w:tr w:rsidR="00CA4DF4" w:rsidRPr="00013CDF" w14:paraId="360AF12E" w14:textId="77777777" w:rsidTr="007A71D5">
        <w:trPr>
          <w:gridBefore w:val="1"/>
          <w:wBefore w:w="34" w:type="dxa"/>
          <w:trHeight w:val="1134"/>
        </w:trPr>
        <w:tc>
          <w:tcPr>
            <w:tcW w:w="4644" w:type="dxa"/>
          </w:tcPr>
          <w:p w14:paraId="58DC175C"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Deutschland</w:t>
            </w:r>
            <w:proofErr w:type="spellEnd"/>
          </w:p>
          <w:p w14:paraId="0E79108C" w14:textId="77777777" w:rsidR="00CA4DF4" w:rsidRPr="00013CDF" w:rsidRDefault="00CA4DF4" w:rsidP="007A71D5">
            <w:pPr>
              <w:tabs>
                <w:tab w:val="left" w:pos="567"/>
              </w:tabs>
              <w:autoSpaceDE w:val="0"/>
              <w:autoSpaceDN w:val="0"/>
              <w:adjustRightInd w:val="0"/>
              <w:rPr>
                <w:color w:val="000000" w:themeColor="text1"/>
                <w:lang w:eastAsia="ja-JP"/>
              </w:rPr>
            </w:pPr>
            <w:r w:rsidRPr="00013CDF">
              <w:rPr>
                <w:color w:val="000000" w:themeColor="text1"/>
                <w:lang w:eastAsia="ja-JP"/>
              </w:rPr>
              <w:t xml:space="preserve">Zentiva Pharma </w:t>
            </w:r>
            <w:proofErr w:type="spellStart"/>
            <w:r w:rsidRPr="00013CDF">
              <w:rPr>
                <w:color w:val="000000" w:themeColor="text1"/>
                <w:lang w:eastAsia="ja-JP"/>
              </w:rPr>
              <w:t>GmbH</w:t>
            </w:r>
            <w:proofErr w:type="spellEnd"/>
          </w:p>
          <w:p w14:paraId="557C8275" w14:textId="77777777" w:rsidR="00CA4DF4" w:rsidRPr="00013CDF" w:rsidRDefault="00CA4DF4" w:rsidP="007A71D5">
            <w:pPr>
              <w:tabs>
                <w:tab w:val="left" w:pos="567"/>
              </w:tabs>
              <w:autoSpaceDE w:val="0"/>
              <w:autoSpaceDN w:val="0"/>
              <w:adjustRightInd w:val="0"/>
              <w:rPr>
                <w:color w:val="000000" w:themeColor="text1"/>
                <w:lang w:eastAsia="ja-JP"/>
              </w:rPr>
            </w:pPr>
            <w:r w:rsidRPr="00013CDF">
              <w:rPr>
                <w:color w:val="000000" w:themeColor="text1"/>
                <w:lang w:eastAsia="ja-JP"/>
              </w:rPr>
              <w:t>Tel: +49 (</w:t>
            </w:r>
            <w:r w:rsidRPr="00013CDF">
              <w:rPr>
                <w:rFonts w:eastAsia="Times New Roman"/>
                <w:color w:val="000000" w:themeColor="text1"/>
              </w:rPr>
              <w:t>0) 800 53 53 010</w:t>
            </w:r>
          </w:p>
          <w:p w14:paraId="24A593CE"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PV-Germany@zentiva.com</w:t>
            </w:r>
          </w:p>
        </w:tc>
        <w:tc>
          <w:tcPr>
            <w:tcW w:w="4678" w:type="dxa"/>
          </w:tcPr>
          <w:p w14:paraId="7F23FC61" w14:textId="77777777" w:rsidR="00CA4DF4" w:rsidRPr="00013CDF" w:rsidRDefault="00CA4DF4" w:rsidP="007A71D5">
            <w:pPr>
              <w:tabs>
                <w:tab w:val="left" w:pos="-720"/>
                <w:tab w:val="left" w:pos="567"/>
              </w:tabs>
              <w:suppressAutoHyphens/>
              <w:rPr>
                <w:rFonts w:eastAsia="Times New Roman"/>
                <w:color w:val="000000" w:themeColor="text1"/>
              </w:rPr>
            </w:pPr>
            <w:proofErr w:type="spellStart"/>
            <w:r w:rsidRPr="00013CDF">
              <w:rPr>
                <w:rFonts w:eastAsia="Times New Roman"/>
                <w:b/>
                <w:color w:val="000000" w:themeColor="text1"/>
              </w:rPr>
              <w:t>Nederland</w:t>
            </w:r>
            <w:proofErr w:type="spellEnd"/>
          </w:p>
          <w:p w14:paraId="22961E6F"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k.s</w:t>
            </w:r>
            <w:proofErr w:type="spellEnd"/>
            <w:r w:rsidRPr="00013CDF">
              <w:rPr>
                <w:rFonts w:eastAsia="Times New Roman"/>
                <w:bCs/>
                <w:color w:val="000000" w:themeColor="text1"/>
              </w:rPr>
              <w:t>.</w:t>
            </w:r>
          </w:p>
          <w:p w14:paraId="741A5247"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w:t>
            </w:r>
            <w:r w:rsidRPr="00013CDF">
              <w:rPr>
                <w:rFonts w:eastAsia="Times New Roman"/>
                <w:color w:val="000000" w:themeColor="text1"/>
              </w:rPr>
              <w:t>31 202 253 638</w:t>
            </w:r>
          </w:p>
          <w:p w14:paraId="30D35259"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PV-Netherlands@zentiva.com</w:t>
            </w:r>
          </w:p>
        </w:tc>
      </w:tr>
      <w:tr w:rsidR="00CA4DF4" w:rsidRPr="00013CDF" w14:paraId="73E0C31C" w14:textId="77777777" w:rsidTr="007A71D5">
        <w:trPr>
          <w:gridBefore w:val="1"/>
          <w:wBefore w:w="34" w:type="dxa"/>
          <w:trHeight w:val="1134"/>
        </w:trPr>
        <w:tc>
          <w:tcPr>
            <w:tcW w:w="4644" w:type="dxa"/>
          </w:tcPr>
          <w:p w14:paraId="5CD34B2D" w14:textId="77777777" w:rsidR="00CA4DF4" w:rsidRPr="00013CDF" w:rsidRDefault="00CA4DF4" w:rsidP="007A71D5">
            <w:pPr>
              <w:tabs>
                <w:tab w:val="left" w:pos="-720"/>
                <w:tab w:val="left" w:pos="567"/>
              </w:tabs>
              <w:suppressAutoHyphens/>
              <w:rPr>
                <w:rFonts w:eastAsia="Times New Roman"/>
                <w:b/>
                <w:bCs/>
                <w:color w:val="000000" w:themeColor="text1"/>
              </w:rPr>
            </w:pPr>
            <w:proofErr w:type="spellStart"/>
            <w:r w:rsidRPr="00013CDF">
              <w:rPr>
                <w:rFonts w:eastAsia="Times New Roman"/>
                <w:b/>
                <w:bCs/>
                <w:color w:val="000000" w:themeColor="text1"/>
              </w:rPr>
              <w:t>Eesti</w:t>
            </w:r>
            <w:proofErr w:type="spellEnd"/>
          </w:p>
          <w:p w14:paraId="30F7D28B"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2E54E621"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+372 52 70308</w:t>
            </w:r>
          </w:p>
          <w:p w14:paraId="0A0D4C58"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PV-Estonia@zentiva.com</w:t>
            </w:r>
          </w:p>
        </w:tc>
        <w:tc>
          <w:tcPr>
            <w:tcW w:w="4678" w:type="dxa"/>
          </w:tcPr>
          <w:p w14:paraId="3B3682F7"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Norge</w:t>
            </w:r>
            <w:proofErr w:type="spellEnd"/>
          </w:p>
          <w:p w14:paraId="354B2402" w14:textId="1F77CF11"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Zentiva</w:t>
            </w:r>
            <w:r w:rsidR="000F2735">
              <w:rPr>
                <w:rFonts w:eastAsia="Times New Roman"/>
                <w:bCs/>
                <w:color w:val="000000" w:themeColor="text1"/>
              </w:rPr>
              <w:t xml:space="preserve"> </w:t>
            </w:r>
            <w:proofErr w:type="spellStart"/>
            <w:r w:rsidR="000F2735">
              <w:rPr>
                <w:rFonts w:eastAsia="Times New Roman"/>
                <w:bCs/>
                <w:color w:val="000000" w:themeColor="text1"/>
              </w:rPr>
              <w:t>Denmark</w:t>
            </w:r>
            <w:proofErr w:type="spellEnd"/>
            <w:r w:rsidR="000F2735">
              <w:rPr>
                <w:rFonts w:eastAsia="Times New Roman"/>
                <w:bCs/>
                <w:color w:val="000000" w:themeColor="text1"/>
              </w:rPr>
              <w:t xml:space="preserve"> </w:t>
            </w:r>
            <w:proofErr w:type="spellStart"/>
            <w:r w:rsidR="000F2735">
              <w:rPr>
                <w:rFonts w:eastAsia="Times New Roman"/>
                <w:bCs/>
                <w:color w:val="000000" w:themeColor="text1"/>
              </w:rPr>
              <w:t>ApS</w:t>
            </w:r>
            <w:proofErr w:type="spellEnd"/>
          </w:p>
          <w:p w14:paraId="1EB1383F" w14:textId="72445103" w:rsidR="00CA4DF4" w:rsidRPr="00013CDF" w:rsidRDefault="00CA4DF4" w:rsidP="007A71D5">
            <w:pPr>
              <w:tabs>
                <w:tab w:val="left" w:pos="567"/>
              </w:tabs>
              <w:rPr>
                <w:rFonts w:eastAsia="Times New Roman"/>
                <w:bCs/>
                <w:color w:val="000000" w:themeColor="text1"/>
              </w:rPr>
            </w:pPr>
            <w:proofErr w:type="spellStart"/>
            <w:r w:rsidRPr="00013CDF">
              <w:rPr>
                <w:rFonts w:eastAsia="Times New Roman"/>
                <w:bCs/>
                <w:color w:val="000000" w:themeColor="text1"/>
              </w:rPr>
              <w:t>Tlf</w:t>
            </w:r>
            <w:proofErr w:type="spellEnd"/>
            <w:r w:rsidRPr="00013CDF">
              <w:rPr>
                <w:rFonts w:eastAsia="Times New Roman"/>
                <w:bCs/>
                <w:color w:val="000000" w:themeColor="text1"/>
              </w:rPr>
              <w:t xml:space="preserve">: </w:t>
            </w:r>
            <w:r w:rsidRPr="00013CDF">
              <w:rPr>
                <w:rFonts w:eastAsia="Times New Roman"/>
                <w:color w:val="000000" w:themeColor="text1"/>
              </w:rPr>
              <w:t>+4</w:t>
            </w:r>
            <w:ins w:id="61" w:author="Autor">
              <w:r w:rsidR="0017541F">
                <w:rPr>
                  <w:rFonts w:eastAsia="Times New Roman"/>
                  <w:color w:val="000000" w:themeColor="text1"/>
                </w:rPr>
                <w:t>5</w:t>
              </w:r>
            </w:ins>
            <w:del w:id="62" w:author="Autor">
              <w:r w:rsidRPr="00013CDF" w:rsidDel="0017541F">
                <w:rPr>
                  <w:rFonts w:eastAsia="Times New Roman"/>
                  <w:color w:val="000000" w:themeColor="text1"/>
                </w:rPr>
                <w:delText>7 219 66 203</w:delText>
              </w:r>
            </w:del>
            <w:ins w:id="63" w:author="Autor">
              <w:r w:rsidR="0017541F">
                <w:rPr>
                  <w:rFonts w:eastAsia="Times New Roman"/>
                  <w:color w:val="000000" w:themeColor="text1"/>
                </w:rPr>
                <w:t>787 68 400</w:t>
              </w:r>
            </w:ins>
          </w:p>
          <w:p w14:paraId="0FC7825C"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PV-Norway@zentiva.com</w:t>
            </w:r>
          </w:p>
        </w:tc>
      </w:tr>
      <w:tr w:rsidR="00CA4DF4" w:rsidRPr="00013CDF" w14:paraId="7C1B7B48" w14:textId="77777777" w:rsidTr="007A71D5">
        <w:trPr>
          <w:gridBefore w:val="1"/>
          <w:wBefore w:w="34" w:type="dxa"/>
          <w:trHeight w:val="1134"/>
        </w:trPr>
        <w:tc>
          <w:tcPr>
            <w:tcW w:w="4644" w:type="dxa"/>
          </w:tcPr>
          <w:p w14:paraId="10A9F226"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Ελλάδ</w:t>
            </w:r>
            <w:proofErr w:type="spellEnd"/>
            <w:r w:rsidRPr="00013CDF">
              <w:rPr>
                <w:rFonts w:eastAsia="Times New Roman"/>
                <w:b/>
                <w:color w:val="000000" w:themeColor="text1"/>
              </w:rPr>
              <w:t>α</w:t>
            </w:r>
          </w:p>
          <w:p w14:paraId="62BB61B6"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49A06F03"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color w:val="000000" w:themeColor="text1"/>
              </w:rPr>
              <w:t>Τηλ</w:t>
            </w:r>
            <w:proofErr w:type="spellEnd"/>
            <w:r w:rsidRPr="00013CDF">
              <w:rPr>
                <w:rFonts w:eastAsia="Times New Roman"/>
                <w:color w:val="000000" w:themeColor="text1"/>
              </w:rPr>
              <w:t>: +30 211 198 7510</w:t>
            </w:r>
          </w:p>
          <w:p w14:paraId="2ACFB583"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PV-Greece@zentiva.com</w:t>
            </w:r>
          </w:p>
        </w:tc>
        <w:tc>
          <w:tcPr>
            <w:tcW w:w="4678" w:type="dxa"/>
          </w:tcPr>
          <w:p w14:paraId="7D7319E2" w14:textId="77777777" w:rsidR="00CA4DF4" w:rsidRPr="00013CDF" w:rsidRDefault="00CA4DF4" w:rsidP="007A71D5">
            <w:pPr>
              <w:tabs>
                <w:tab w:val="left" w:pos="-720"/>
                <w:tab w:val="left" w:pos="567"/>
              </w:tabs>
              <w:suppressAutoHyphens/>
              <w:rPr>
                <w:rFonts w:eastAsia="Times New Roman"/>
                <w:color w:val="000000" w:themeColor="text1"/>
              </w:rPr>
            </w:pPr>
            <w:proofErr w:type="spellStart"/>
            <w:r w:rsidRPr="00013CDF">
              <w:rPr>
                <w:rFonts w:eastAsia="Times New Roman"/>
                <w:b/>
                <w:color w:val="000000" w:themeColor="text1"/>
              </w:rPr>
              <w:t>Österreich</w:t>
            </w:r>
            <w:proofErr w:type="spellEnd"/>
          </w:p>
          <w:p w14:paraId="43B4F541"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k.s</w:t>
            </w:r>
            <w:proofErr w:type="spellEnd"/>
            <w:r w:rsidRPr="00013CDF">
              <w:rPr>
                <w:rFonts w:eastAsia="Times New Roman"/>
                <w:bCs/>
                <w:color w:val="000000" w:themeColor="text1"/>
              </w:rPr>
              <w:t>.</w:t>
            </w:r>
          </w:p>
          <w:p w14:paraId="103185B9"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w:t>
            </w:r>
            <w:r w:rsidRPr="00013CDF">
              <w:rPr>
                <w:rFonts w:eastAsia="Times New Roman"/>
                <w:color w:val="000000" w:themeColor="text1"/>
              </w:rPr>
              <w:t>43 720 778 877</w:t>
            </w:r>
          </w:p>
          <w:p w14:paraId="56E3CC25"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PV-Austria@zentiva.com</w:t>
            </w:r>
          </w:p>
        </w:tc>
      </w:tr>
      <w:tr w:rsidR="00CA4DF4" w:rsidRPr="00013CDF" w14:paraId="1AA32E76" w14:textId="77777777" w:rsidTr="007A71D5">
        <w:trPr>
          <w:trHeight w:val="1134"/>
        </w:trPr>
        <w:tc>
          <w:tcPr>
            <w:tcW w:w="4678" w:type="dxa"/>
            <w:gridSpan w:val="2"/>
          </w:tcPr>
          <w:p w14:paraId="4555832D" w14:textId="77777777" w:rsidR="00CA4DF4" w:rsidRPr="00013CDF" w:rsidRDefault="00CA4DF4" w:rsidP="007A71D5">
            <w:pPr>
              <w:tabs>
                <w:tab w:val="left" w:pos="-720"/>
                <w:tab w:val="left" w:pos="567"/>
                <w:tab w:val="left" w:pos="4536"/>
              </w:tabs>
              <w:suppressAutoHyphens/>
              <w:rPr>
                <w:rFonts w:eastAsia="Times New Roman"/>
                <w:b/>
                <w:color w:val="000000" w:themeColor="text1"/>
              </w:rPr>
            </w:pPr>
            <w:proofErr w:type="spellStart"/>
            <w:r w:rsidRPr="00013CDF">
              <w:rPr>
                <w:rFonts w:eastAsia="Times New Roman"/>
                <w:b/>
                <w:color w:val="000000" w:themeColor="text1"/>
              </w:rPr>
              <w:t>España</w:t>
            </w:r>
            <w:proofErr w:type="spellEnd"/>
          </w:p>
          <w:p w14:paraId="7C961F4C"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263BB187" w14:textId="49B04D8C"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+34</w:t>
            </w:r>
            <w:del w:id="64" w:author="Autor">
              <w:r w:rsidRPr="00013CDF" w:rsidDel="0017541F">
                <w:rPr>
                  <w:rFonts w:eastAsia="Times New Roman"/>
                  <w:color w:val="000000" w:themeColor="text1"/>
                </w:rPr>
                <w:delText> </w:delText>
              </w:r>
            </w:del>
            <w:ins w:id="65" w:author="Autor">
              <w:r w:rsidR="0017541F">
                <w:rPr>
                  <w:rFonts w:eastAsia="Times New Roman"/>
                  <w:color w:val="000000" w:themeColor="text1"/>
                </w:rPr>
                <w:t> 671 365 828</w:t>
              </w:r>
            </w:ins>
            <w:del w:id="66" w:author="Autor">
              <w:r w:rsidRPr="00013CDF" w:rsidDel="0017541F">
                <w:rPr>
                  <w:rFonts w:eastAsia="Times New Roman"/>
                  <w:color w:val="000000" w:themeColor="text1"/>
                </w:rPr>
                <w:delText>931 815 250</w:delText>
              </w:r>
            </w:del>
          </w:p>
          <w:p w14:paraId="5B1658E4"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PV-Spain@zentiva.com</w:t>
            </w:r>
          </w:p>
        </w:tc>
        <w:tc>
          <w:tcPr>
            <w:tcW w:w="4678" w:type="dxa"/>
          </w:tcPr>
          <w:p w14:paraId="035CFC4C" w14:textId="77777777" w:rsidR="00CA4DF4" w:rsidRPr="00013CDF" w:rsidRDefault="00CA4DF4" w:rsidP="007A71D5">
            <w:pPr>
              <w:tabs>
                <w:tab w:val="left" w:pos="-720"/>
                <w:tab w:val="left" w:pos="567"/>
              </w:tabs>
              <w:suppressAutoHyphens/>
              <w:rPr>
                <w:rFonts w:eastAsia="Times New Roman"/>
                <w:b/>
                <w:bCs/>
                <w:i/>
                <w:iCs/>
                <w:color w:val="000000" w:themeColor="text1"/>
              </w:rPr>
            </w:pPr>
            <w:proofErr w:type="spellStart"/>
            <w:r w:rsidRPr="00013CDF">
              <w:rPr>
                <w:rFonts w:eastAsia="Times New Roman"/>
                <w:b/>
                <w:color w:val="000000" w:themeColor="text1"/>
              </w:rPr>
              <w:t>Polska</w:t>
            </w:r>
            <w:proofErr w:type="spellEnd"/>
          </w:p>
          <w:p w14:paraId="21479E71"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Polska</w:t>
            </w:r>
            <w:proofErr w:type="spellEnd"/>
            <w:r w:rsidRPr="00013CDF">
              <w:rPr>
                <w:rFonts w:eastAsia="Times New Roman"/>
                <w:bCs/>
                <w:color w:val="000000" w:themeColor="text1"/>
              </w:rPr>
              <w:t xml:space="preserve"> Sp. z </w:t>
            </w:r>
            <w:proofErr w:type="spellStart"/>
            <w:r w:rsidRPr="00013CDF">
              <w:rPr>
                <w:rFonts w:eastAsia="Times New Roman"/>
                <w:bCs/>
                <w:color w:val="000000" w:themeColor="text1"/>
              </w:rPr>
              <w:t>o.o</w:t>
            </w:r>
            <w:proofErr w:type="spellEnd"/>
            <w:r w:rsidRPr="00013CDF">
              <w:rPr>
                <w:rFonts w:eastAsia="Times New Roman"/>
                <w:bCs/>
                <w:color w:val="000000" w:themeColor="text1"/>
              </w:rPr>
              <w:t>.</w:t>
            </w:r>
          </w:p>
          <w:p w14:paraId="53961CAE" w14:textId="77777777" w:rsidR="00CA4DF4" w:rsidRPr="00013CDF" w:rsidRDefault="00CA4DF4" w:rsidP="007A71D5">
            <w:pPr>
              <w:tabs>
                <w:tab w:val="left" w:pos="-720"/>
                <w:tab w:val="left" w:pos="567"/>
              </w:tabs>
              <w:suppressAutoHyphens/>
              <w:rPr>
                <w:rFonts w:eastAsia="Times New Roman"/>
                <w:bCs/>
                <w:color w:val="000000" w:themeColor="text1"/>
              </w:rPr>
            </w:pPr>
            <w:r w:rsidRPr="00013CDF">
              <w:rPr>
                <w:rFonts w:eastAsia="Times New Roman"/>
                <w:bCs/>
                <w:color w:val="000000" w:themeColor="text1"/>
              </w:rPr>
              <w:t>Tel: + 48 22 375 92 00</w:t>
            </w:r>
          </w:p>
          <w:p w14:paraId="40D731ED"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PV-Poland@zentiva.com</w:t>
            </w:r>
          </w:p>
        </w:tc>
      </w:tr>
      <w:tr w:rsidR="00CA4DF4" w:rsidRPr="00013CDF" w14:paraId="55213F66" w14:textId="77777777" w:rsidTr="007A71D5">
        <w:trPr>
          <w:trHeight w:val="1134"/>
        </w:trPr>
        <w:tc>
          <w:tcPr>
            <w:tcW w:w="4678" w:type="dxa"/>
            <w:gridSpan w:val="2"/>
          </w:tcPr>
          <w:p w14:paraId="013A24C9" w14:textId="77777777" w:rsidR="00CA4DF4" w:rsidRPr="00013CDF" w:rsidRDefault="00CA4DF4" w:rsidP="007A71D5">
            <w:pPr>
              <w:tabs>
                <w:tab w:val="left" w:pos="-720"/>
                <w:tab w:val="left" w:pos="567"/>
                <w:tab w:val="left" w:pos="4536"/>
              </w:tabs>
              <w:suppressAutoHyphens/>
              <w:rPr>
                <w:rFonts w:eastAsia="Times New Roman"/>
                <w:b/>
                <w:color w:val="000000" w:themeColor="text1"/>
              </w:rPr>
            </w:pPr>
            <w:r w:rsidRPr="00013CDF">
              <w:rPr>
                <w:rFonts w:eastAsia="Times New Roman"/>
                <w:b/>
                <w:color w:val="000000" w:themeColor="text1"/>
              </w:rPr>
              <w:lastRenderedPageBreak/>
              <w:t>France</w:t>
            </w:r>
          </w:p>
          <w:p w14:paraId="2EA1E42D"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Zentiva France</w:t>
            </w:r>
          </w:p>
          <w:p w14:paraId="13BB4BD2"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color w:val="000000" w:themeColor="text1"/>
              </w:rPr>
              <w:t>Tél</w:t>
            </w:r>
            <w:proofErr w:type="spellEnd"/>
            <w:r w:rsidRPr="00013CDF">
              <w:rPr>
                <w:rFonts w:eastAsia="Times New Roman"/>
                <w:color w:val="000000" w:themeColor="text1"/>
              </w:rPr>
              <w:t>: +33 (0) 800 089 219</w:t>
            </w:r>
          </w:p>
          <w:p w14:paraId="1358827C" w14:textId="77777777" w:rsidR="00CA4DF4" w:rsidRPr="00013CDF" w:rsidRDefault="00CA4DF4" w:rsidP="007A71D5">
            <w:pPr>
              <w:tabs>
                <w:tab w:val="left" w:pos="567"/>
              </w:tabs>
              <w:rPr>
                <w:rFonts w:eastAsia="Times New Roman"/>
                <w:b/>
                <w:color w:val="000000" w:themeColor="text1"/>
              </w:rPr>
            </w:pPr>
            <w:r w:rsidRPr="00013CDF">
              <w:rPr>
                <w:rFonts w:eastAsia="Times New Roman"/>
                <w:color w:val="000000" w:themeColor="text1"/>
              </w:rPr>
              <w:t>PV-France@zentiva.com</w:t>
            </w:r>
          </w:p>
        </w:tc>
        <w:tc>
          <w:tcPr>
            <w:tcW w:w="4678" w:type="dxa"/>
          </w:tcPr>
          <w:p w14:paraId="459279F1" w14:textId="77777777" w:rsidR="00CA4DF4" w:rsidRPr="00013CDF" w:rsidRDefault="00CA4DF4" w:rsidP="007A71D5">
            <w:pPr>
              <w:tabs>
                <w:tab w:val="left" w:pos="-720"/>
                <w:tab w:val="left" w:pos="567"/>
              </w:tabs>
              <w:suppressAutoHyphens/>
              <w:rPr>
                <w:rFonts w:eastAsia="Times New Roman"/>
                <w:color w:val="000000" w:themeColor="text1"/>
              </w:rPr>
            </w:pPr>
            <w:proofErr w:type="spellStart"/>
            <w:r w:rsidRPr="00013CDF">
              <w:rPr>
                <w:rFonts w:eastAsia="Times New Roman"/>
                <w:b/>
                <w:color w:val="000000" w:themeColor="text1"/>
              </w:rPr>
              <w:t>Portugal</w:t>
            </w:r>
            <w:proofErr w:type="spellEnd"/>
          </w:p>
          <w:p w14:paraId="1F5CFF29"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Portugal</w:t>
            </w:r>
            <w:proofErr w:type="spellEnd"/>
            <w:r w:rsidRPr="00013CDF">
              <w:rPr>
                <w:rFonts w:eastAsia="Times New Roman"/>
                <w:bCs/>
                <w:color w:val="000000" w:themeColor="text1"/>
              </w:rPr>
              <w:t xml:space="preserve">, </w:t>
            </w:r>
            <w:proofErr w:type="spellStart"/>
            <w:r w:rsidRPr="00013CDF">
              <w:rPr>
                <w:rFonts w:eastAsia="Times New Roman"/>
                <w:bCs/>
                <w:color w:val="000000" w:themeColor="text1"/>
              </w:rPr>
              <w:t>Lda</w:t>
            </w:r>
            <w:proofErr w:type="spellEnd"/>
          </w:p>
          <w:p w14:paraId="4DB59991"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+351210601360</w:t>
            </w:r>
          </w:p>
          <w:p w14:paraId="4AD12911"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PV-Portugal@zentiva.com</w:t>
            </w:r>
          </w:p>
        </w:tc>
      </w:tr>
      <w:tr w:rsidR="00CA4DF4" w:rsidRPr="00013CDF" w14:paraId="242B0840" w14:textId="77777777" w:rsidTr="007A71D5">
        <w:trPr>
          <w:trHeight w:val="1134"/>
        </w:trPr>
        <w:tc>
          <w:tcPr>
            <w:tcW w:w="4678" w:type="dxa"/>
            <w:gridSpan w:val="2"/>
          </w:tcPr>
          <w:p w14:paraId="778A1E2B"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br w:type="page"/>
            </w:r>
            <w:proofErr w:type="spellStart"/>
            <w:r w:rsidRPr="00013CDF">
              <w:rPr>
                <w:rFonts w:eastAsia="Times New Roman"/>
                <w:b/>
                <w:color w:val="000000" w:themeColor="text1"/>
              </w:rPr>
              <w:t>Hrvatska</w:t>
            </w:r>
            <w:proofErr w:type="spellEnd"/>
          </w:p>
          <w:p w14:paraId="08B449F7" w14:textId="1080FD78"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Zentiva</w:t>
            </w:r>
            <w:r w:rsidR="002F5ED7">
              <w:rPr>
                <w:rFonts w:eastAsia="Times New Roman"/>
                <w:color w:val="000000" w:themeColor="text1"/>
              </w:rPr>
              <w:t xml:space="preserve"> </w:t>
            </w:r>
            <w:proofErr w:type="spellStart"/>
            <w:r w:rsidR="002F5ED7">
              <w:rPr>
                <w:rFonts w:eastAsia="Times New Roman"/>
                <w:color w:val="000000" w:themeColor="text1"/>
              </w:rPr>
              <w:t>d.o.o</w:t>
            </w:r>
            <w:proofErr w:type="spellEnd"/>
            <w:r w:rsidR="002F5ED7">
              <w:rPr>
                <w:rFonts w:eastAsia="Times New Roman"/>
                <w:color w:val="000000" w:themeColor="text1"/>
              </w:rPr>
              <w:t>.</w:t>
            </w:r>
          </w:p>
          <w:p w14:paraId="07864367" w14:textId="3F88A3E9" w:rsidR="00CA4DF4" w:rsidRPr="00013CDF" w:rsidRDefault="00CA4DF4" w:rsidP="007A71D5">
            <w:pPr>
              <w:tabs>
                <w:tab w:val="left" w:pos="-720"/>
                <w:tab w:val="left" w:pos="567"/>
              </w:tabs>
              <w:suppressAutoHyphens/>
              <w:rPr>
                <w:rFonts w:eastAsia="Times New Roman"/>
                <w:color w:val="000000" w:themeColor="text1"/>
              </w:rPr>
            </w:pPr>
            <w:r w:rsidRPr="00013CDF">
              <w:rPr>
                <w:rFonts w:eastAsia="SimSun"/>
                <w:color w:val="000000" w:themeColor="text1"/>
                <w:lang w:eastAsia="zh-CN"/>
              </w:rPr>
              <w:t>Tel: +</w:t>
            </w:r>
            <w:r w:rsidRPr="00013CDF">
              <w:rPr>
                <w:rFonts w:eastAsia="Times New Roman"/>
                <w:color w:val="000000" w:themeColor="text1"/>
              </w:rPr>
              <w:t>385 1</w:t>
            </w:r>
            <w:r w:rsidR="002F5ED7">
              <w:rPr>
                <w:rFonts w:eastAsia="Times New Roman"/>
                <w:color w:val="000000" w:themeColor="text1"/>
              </w:rPr>
              <w:t xml:space="preserve"> 6641 830</w:t>
            </w:r>
          </w:p>
          <w:p w14:paraId="44D48283"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PV-Croatia@zentiva.com</w:t>
            </w:r>
          </w:p>
        </w:tc>
        <w:tc>
          <w:tcPr>
            <w:tcW w:w="4678" w:type="dxa"/>
          </w:tcPr>
          <w:p w14:paraId="279FA8FE" w14:textId="77777777" w:rsidR="00CA4DF4" w:rsidRPr="00013CDF" w:rsidRDefault="00CA4DF4" w:rsidP="007A71D5">
            <w:pPr>
              <w:tabs>
                <w:tab w:val="left" w:pos="567"/>
              </w:tabs>
              <w:rPr>
                <w:rFonts w:eastAsia="Times New Roman"/>
                <w:b/>
                <w:color w:val="000000" w:themeColor="text1"/>
              </w:rPr>
            </w:pPr>
            <w:proofErr w:type="spellStart"/>
            <w:r w:rsidRPr="00013CDF">
              <w:rPr>
                <w:rFonts w:eastAsia="Times New Roman"/>
                <w:b/>
                <w:color w:val="000000" w:themeColor="text1"/>
              </w:rPr>
              <w:t>România</w:t>
            </w:r>
            <w:proofErr w:type="spellEnd"/>
          </w:p>
          <w:p w14:paraId="3322E41A"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ZENTIVA S.A.</w:t>
            </w:r>
          </w:p>
          <w:p w14:paraId="5C958C64" w14:textId="6F3C97BB"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+ 021.304.7597</w:t>
            </w:r>
          </w:p>
          <w:p w14:paraId="7037B516" w14:textId="0295C411" w:rsidR="00CA4DF4" w:rsidRPr="00013CDF" w:rsidRDefault="002F5ED7" w:rsidP="007A71D5">
            <w:pPr>
              <w:tabs>
                <w:tab w:val="left" w:pos="567"/>
              </w:tabs>
              <w:rPr>
                <w:rFonts w:eastAsia="Times New Roman"/>
                <w:color w:val="000000" w:themeColor="text1"/>
              </w:rPr>
            </w:pPr>
            <w:r>
              <w:rPr>
                <w:rFonts w:eastAsia="Times New Roman"/>
                <w:color w:val="000000" w:themeColor="text1"/>
              </w:rPr>
              <w:t>PV-Romania</w:t>
            </w:r>
            <w:r w:rsidR="00CA4DF4" w:rsidRPr="00013CDF">
              <w:rPr>
                <w:rFonts w:eastAsia="Times New Roman"/>
                <w:color w:val="000000" w:themeColor="text1"/>
              </w:rPr>
              <w:t>@zentiva.com</w:t>
            </w:r>
          </w:p>
        </w:tc>
      </w:tr>
      <w:tr w:rsidR="00CA4DF4" w:rsidRPr="00013CDF" w14:paraId="432306E7" w14:textId="77777777" w:rsidTr="007A71D5">
        <w:trPr>
          <w:trHeight w:val="1134"/>
        </w:trPr>
        <w:tc>
          <w:tcPr>
            <w:tcW w:w="4678" w:type="dxa"/>
            <w:gridSpan w:val="2"/>
          </w:tcPr>
          <w:p w14:paraId="21E85173"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Ireland</w:t>
            </w:r>
            <w:proofErr w:type="spellEnd"/>
          </w:p>
          <w:p w14:paraId="68896637"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7A234A15" w14:textId="4E0235ED"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+353</w:t>
            </w:r>
            <w:r w:rsidR="000F2735">
              <w:rPr>
                <w:rFonts w:eastAsia="Times New Roman"/>
                <w:color w:val="000000" w:themeColor="text1"/>
              </w:rPr>
              <w:t> 818 882 243</w:t>
            </w:r>
          </w:p>
          <w:p w14:paraId="36DDFC5E" w14:textId="77777777" w:rsidR="00CA4DF4" w:rsidRPr="00013CDF" w:rsidRDefault="00CA4DF4" w:rsidP="007A71D5">
            <w:pPr>
              <w:tabs>
                <w:tab w:val="left" w:pos="567"/>
              </w:tabs>
              <w:rPr>
                <w:rFonts w:eastAsia="Times New Roman"/>
                <w:b/>
                <w:color w:val="000000" w:themeColor="text1"/>
              </w:rPr>
            </w:pPr>
            <w:r w:rsidRPr="00013CDF">
              <w:rPr>
                <w:rFonts w:eastAsia="Times New Roman"/>
                <w:color w:val="000000" w:themeColor="text1"/>
              </w:rPr>
              <w:t>PV-Ireland@zentiva.com</w:t>
            </w:r>
          </w:p>
        </w:tc>
        <w:tc>
          <w:tcPr>
            <w:tcW w:w="4678" w:type="dxa"/>
          </w:tcPr>
          <w:p w14:paraId="7D277BFC"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Slovenija</w:t>
            </w:r>
            <w:proofErr w:type="spellEnd"/>
          </w:p>
          <w:p w14:paraId="6ECC6A94"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k.s</w:t>
            </w:r>
            <w:proofErr w:type="spellEnd"/>
            <w:r w:rsidRPr="00013CDF">
              <w:rPr>
                <w:rFonts w:eastAsia="Times New Roman"/>
                <w:bCs/>
                <w:color w:val="000000" w:themeColor="text1"/>
              </w:rPr>
              <w:t>.</w:t>
            </w:r>
          </w:p>
          <w:p w14:paraId="3321AFAB"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w:t>
            </w:r>
            <w:r w:rsidRPr="00013CDF">
              <w:rPr>
                <w:rFonts w:eastAsia="Times New Roman"/>
                <w:color w:val="000000" w:themeColor="text1"/>
              </w:rPr>
              <w:t>386 360 00 408</w:t>
            </w:r>
          </w:p>
          <w:p w14:paraId="2E5D0F5C" w14:textId="77777777" w:rsidR="00CA4DF4" w:rsidRPr="00013CDF" w:rsidRDefault="00CA4DF4" w:rsidP="007A71D5">
            <w:pPr>
              <w:tabs>
                <w:tab w:val="left" w:pos="-720"/>
                <w:tab w:val="left" w:pos="567"/>
              </w:tabs>
              <w:suppressAutoHyphens/>
              <w:rPr>
                <w:rFonts w:eastAsia="Times New Roman"/>
                <w:b/>
                <w:color w:val="000000" w:themeColor="text1"/>
              </w:rPr>
            </w:pPr>
            <w:r w:rsidRPr="00013CDF">
              <w:rPr>
                <w:rFonts w:eastAsia="Times New Roman"/>
                <w:color w:val="000000" w:themeColor="text1"/>
              </w:rPr>
              <w:t>PV-Slovenia@zentiva.com</w:t>
            </w:r>
          </w:p>
        </w:tc>
      </w:tr>
      <w:tr w:rsidR="00CA4DF4" w:rsidRPr="00013CDF" w14:paraId="1828F807" w14:textId="77777777" w:rsidTr="007A71D5">
        <w:trPr>
          <w:trHeight w:val="1134"/>
        </w:trPr>
        <w:tc>
          <w:tcPr>
            <w:tcW w:w="4678" w:type="dxa"/>
            <w:gridSpan w:val="2"/>
          </w:tcPr>
          <w:p w14:paraId="31CC9486" w14:textId="77777777" w:rsidR="00CA4DF4" w:rsidRPr="00013CDF" w:rsidRDefault="00CA4DF4" w:rsidP="007A71D5">
            <w:pPr>
              <w:tabs>
                <w:tab w:val="left" w:pos="567"/>
              </w:tabs>
              <w:rPr>
                <w:rFonts w:eastAsia="Times New Roman"/>
                <w:b/>
                <w:color w:val="000000" w:themeColor="text1"/>
              </w:rPr>
            </w:pPr>
            <w:proofErr w:type="spellStart"/>
            <w:r w:rsidRPr="00013CDF">
              <w:rPr>
                <w:rFonts w:eastAsia="Times New Roman"/>
                <w:b/>
                <w:color w:val="000000" w:themeColor="text1"/>
              </w:rPr>
              <w:t>Ísland</w:t>
            </w:r>
            <w:proofErr w:type="spellEnd"/>
          </w:p>
          <w:p w14:paraId="106AB2E6" w14:textId="45DB9280"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Zentiva</w:t>
            </w:r>
            <w:r w:rsidR="000F2735">
              <w:rPr>
                <w:rFonts w:eastAsia="Times New Roman"/>
                <w:color w:val="000000" w:themeColor="text1"/>
              </w:rPr>
              <w:t xml:space="preserve"> </w:t>
            </w:r>
            <w:proofErr w:type="spellStart"/>
            <w:r w:rsidR="000F2735">
              <w:rPr>
                <w:rFonts w:eastAsia="Times New Roman"/>
                <w:color w:val="000000" w:themeColor="text1"/>
              </w:rPr>
              <w:t>Denmark</w:t>
            </w:r>
            <w:proofErr w:type="spellEnd"/>
            <w:r w:rsidR="000F2735">
              <w:rPr>
                <w:rFonts w:eastAsia="Times New Roman"/>
                <w:color w:val="000000" w:themeColor="text1"/>
              </w:rPr>
              <w:t xml:space="preserve"> </w:t>
            </w:r>
            <w:proofErr w:type="spellStart"/>
            <w:r w:rsidR="000F2735">
              <w:rPr>
                <w:rFonts w:eastAsia="Times New Roman"/>
                <w:color w:val="000000" w:themeColor="text1"/>
              </w:rPr>
              <w:t>ApS</w:t>
            </w:r>
            <w:proofErr w:type="spellEnd"/>
          </w:p>
          <w:p w14:paraId="685DC957" w14:textId="4561B0F3" w:rsidR="00CA4DF4" w:rsidRPr="00013CDF" w:rsidRDefault="00CA4DF4" w:rsidP="007A71D5">
            <w:pPr>
              <w:tabs>
                <w:tab w:val="left" w:pos="567"/>
              </w:tabs>
              <w:rPr>
                <w:rFonts w:eastAsia="Times New Roman"/>
                <w:color w:val="000000" w:themeColor="text1"/>
              </w:rPr>
            </w:pPr>
            <w:proofErr w:type="spellStart"/>
            <w:r w:rsidRPr="00013CDF">
              <w:rPr>
                <w:rFonts w:eastAsia="Times New Roman"/>
                <w:color w:val="000000" w:themeColor="text1"/>
              </w:rPr>
              <w:t>Sími</w:t>
            </w:r>
            <w:proofErr w:type="spellEnd"/>
            <w:r w:rsidRPr="00013CDF">
              <w:rPr>
                <w:rFonts w:eastAsia="Times New Roman"/>
                <w:color w:val="000000" w:themeColor="text1"/>
              </w:rPr>
              <w:t xml:space="preserve">: +354 539 </w:t>
            </w:r>
            <w:ins w:id="67" w:author="Autor">
              <w:r w:rsidR="0017541F">
                <w:rPr>
                  <w:rFonts w:eastAsia="Times New Roman"/>
                  <w:color w:val="000000" w:themeColor="text1"/>
                </w:rPr>
                <w:t>5025</w:t>
              </w:r>
            </w:ins>
            <w:del w:id="68" w:author="Autor">
              <w:r w:rsidRPr="00013CDF" w:rsidDel="0017541F">
                <w:rPr>
                  <w:rFonts w:eastAsia="Times New Roman"/>
                  <w:color w:val="000000" w:themeColor="text1"/>
                </w:rPr>
                <w:delText>0650</w:delText>
              </w:r>
            </w:del>
          </w:p>
          <w:p w14:paraId="7101F9C0"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PV-Iceland@zentiva.com</w:t>
            </w:r>
          </w:p>
        </w:tc>
        <w:tc>
          <w:tcPr>
            <w:tcW w:w="4678" w:type="dxa"/>
          </w:tcPr>
          <w:p w14:paraId="73D73135" w14:textId="77777777" w:rsidR="00CA4DF4" w:rsidRPr="00013CDF" w:rsidRDefault="00CA4DF4" w:rsidP="007A71D5">
            <w:pPr>
              <w:tabs>
                <w:tab w:val="left" w:pos="-720"/>
                <w:tab w:val="left" w:pos="567"/>
              </w:tabs>
              <w:suppressAutoHyphens/>
              <w:rPr>
                <w:rFonts w:eastAsia="Times New Roman"/>
                <w:b/>
                <w:color w:val="000000" w:themeColor="text1"/>
              </w:rPr>
            </w:pPr>
            <w:proofErr w:type="spellStart"/>
            <w:r w:rsidRPr="00013CDF">
              <w:rPr>
                <w:rFonts w:eastAsia="Times New Roman"/>
                <w:b/>
                <w:color w:val="000000" w:themeColor="text1"/>
              </w:rPr>
              <w:t>Slovenská</w:t>
            </w:r>
            <w:proofErr w:type="spellEnd"/>
            <w:r w:rsidRPr="00013CDF">
              <w:rPr>
                <w:rFonts w:eastAsia="Times New Roman"/>
                <w:b/>
                <w:color w:val="000000" w:themeColor="text1"/>
              </w:rPr>
              <w:t xml:space="preserve"> </w:t>
            </w:r>
            <w:proofErr w:type="spellStart"/>
            <w:r w:rsidRPr="00013CDF">
              <w:rPr>
                <w:rFonts w:eastAsia="Times New Roman"/>
                <w:b/>
                <w:color w:val="000000" w:themeColor="text1"/>
              </w:rPr>
              <w:t>republika</w:t>
            </w:r>
            <w:proofErr w:type="spellEnd"/>
          </w:p>
          <w:p w14:paraId="2187C534"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 xml:space="preserve">Zentiva, </w:t>
            </w:r>
            <w:proofErr w:type="spellStart"/>
            <w:r w:rsidRPr="00013CDF">
              <w:rPr>
                <w:rFonts w:eastAsia="Times New Roman"/>
                <w:bCs/>
                <w:color w:val="000000" w:themeColor="text1"/>
              </w:rPr>
              <w:t>a.s</w:t>
            </w:r>
            <w:proofErr w:type="spellEnd"/>
            <w:r w:rsidRPr="00013CDF">
              <w:rPr>
                <w:rFonts w:eastAsia="Times New Roman"/>
                <w:bCs/>
                <w:color w:val="000000" w:themeColor="text1"/>
              </w:rPr>
              <w:t>.</w:t>
            </w:r>
          </w:p>
          <w:p w14:paraId="70A5149C" w14:textId="777777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Tel: +421 2 3918 3010</w:t>
            </w:r>
          </w:p>
          <w:p w14:paraId="081491C5" w14:textId="77777777" w:rsidR="00CA4DF4" w:rsidRPr="00013CDF" w:rsidRDefault="00CA4DF4" w:rsidP="007A71D5">
            <w:pPr>
              <w:tabs>
                <w:tab w:val="left" w:pos="-720"/>
                <w:tab w:val="left" w:pos="567"/>
              </w:tabs>
              <w:suppressAutoHyphens/>
              <w:rPr>
                <w:rFonts w:eastAsia="Times New Roman"/>
                <w:b/>
                <w:color w:val="000000" w:themeColor="text1"/>
              </w:rPr>
            </w:pPr>
            <w:r w:rsidRPr="00013CDF">
              <w:rPr>
                <w:rFonts w:eastAsia="Times New Roman"/>
                <w:color w:val="000000" w:themeColor="text1"/>
              </w:rPr>
              <w:t>PV-Slovakia@zentiva.com</w:t>
            </w:r>
          </w:p>
        </w:tc>
      </w:tr>
      <w:tr w:rsidR="00CA4DF4" w:rsidRPr="00013CDF" w14:paraId="398D822C" w14:textId="77777777" w:rsidTr="007A71D5">
        <w:trPr>
          <w:trHeight w:val="1134"/>
        </w:trPr>
        <w:tc>
          <w:tcPr>
            <w:tcW w:w="4678" w:type="dxa"/>
            <w:gridSpan w:val="2"/>
          </w:tcPr>
          <w:p w14:paraId="76BFE6A0" w14:textId="77777777" w:rsidR="00CA4DF4" w:rsidRPr="00013CDF" w:rsidRDefault="00CA4DF4" w:rsidP="007A71D5">
            <w:pPr>
              <w:tabs>
                <w:tab w:val="left" w:pos="567"/>
              </w:tabs>
              <w:rPr>
                <w:rFonts w:eastAsia="Times New Roman"/>
                <w:color w:val="000000" w:themeColor="text1"/>
              </w:rPr>
            </w:pPr>
            <w:proofErr w:type="spellStart"/>
            <w:r w:rsidRPr="00013CDF">
              <w:rPr>
                <w:rFonts w:eastAsia="Times New Roman"/>
                <w:b/>
                <w:color w:val="000000" w:themeColor="text1"/>
              </w:rPr>
              <w:t>Italia</w:t>
            </w:r>
            <w:proofErr w:type="spellEnd"/>
          </w:p>
          <w:p w14:paraId="3AFF9045"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Italia</w:t>
            </w:r>
            <w:proofErr w:type="spellEnd"/>
            <w:r w:rsidRPr="00013CDF">
              <w:rPr>
                <w:rFonts w:eastAsia="Times New Roman"/>
                <w:color w:val="000000" w:themeColor="text1"/>
              </w:rPr>
              <w:t xml:space="preserve"> </w:t>
            </w:r>
            <w:proofErr w:type="spellStart"/>
            <w:r w:rsidRPr="00013CDF">
              <w:rPr>
                <w:rFonts w:eastAsia="Times New Roman"/>
                <w:color w:val="000000" w:themeColor="text1"/>
              </w:rPr>
              <w:t>S.r.l</w:t>
            </w:r>
            <w:proofErr w:type="spellEnd"/>
            <w:r w:rsidRPr="00013CDF">
              <w:rPr>
                <w:rFonts w:eastAsia="Times New Roman"/>
                <w:color w:val="000000" w:themeColor="text1"/>
              </w:rPr>
              <w:t>.</w:t>
            </w:r>
          </w:p>
          <w:p w14:paraId="794E828D" w14:textId="23F28B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+39</w:t>
            </w:r>
            <w:ins w:id="69" w:author="Autor">
              <w:r w:rsidR="0017541F">
                <w:rPr>
                  <w:rFonts w:eastAsia="Times New Roman"/>
                  <w:color w:val="000000" w:themeColor="text1"/>
                </w:rPr>
                <w:t> 800081631</w:t>
              </w:r>
            </w:ins>
            <w:del w:id="70" w:author="Autor">
              <w:r w:rsidRPr="00013CDF" w:rsidDel="0017541F">
                <w:rPr>
                  <w:rFonts w:eastAsia="Times New Roman"/>
                  <w:color w:val="000000" w:themeColor="text1"/>
                </w:rPr>
                <w:noBreakHyphen/>
                <w:delText>02</w:delText>
              </w:r>
              <w:r w:rsidRPr="00013CDF" w:rsidDel="0017541F">
                <w:rPr>
                  <w:rFonts w:eastAsia="Times New Roman"/>
                  <w:color w:val="000000" w:themeColor="text1"/>
                </w:rPr>
                <w:noBreakHyphen/>
                <w:delText>38598801</w:delText>
              </w:r>
            </w:del>
          </w:p>
          <w:p w14:paraId="53F3531B" w14:textId="77777777" w:rsidR="00CA4DF4" w:rsidRPr="00013CDF" w:rsidRDefault="00CA4DF4" w:rsidP="007A71D5">
            <w:pPr>
              <w:tabs>
                <w:tab w:val="left" w:pos="567"/>
              </w:tabs>
              <w:rPr>
                <w:rFonts w:eastAsia="Times New Roman"/>
                <w:b/>
                <w:color w:val="000000" w:themeColor="text1"/>
              </w:rPr>
            </w:pPr>
            <w:r w:rsidRPr="00013CDF">
              <w:rPr>
                <w:rFonts w:eastAsia="Times New Roman"/>
                <w:color w:val="000000" w:themeColor="text1"/>
              </w:rPr>
              <w:t>PV-Italy@zentiva.com</w:t>
            </w:r>
          </w:p>
        </w:tc>
        <w:tc>
          <w:tcPr>
            <w:tcW w:w="4678" w:type="dxa"/>
          </w:tcPr>
          <w:p w14:paraId="38C824A0" w14:textId="77777777" w:rsidR="00CA4DF4" w:rsidRPr="00013CDF" w:rsidRDefault="00CA4DF4" w:rsidP="007A71D5">
            <w:pPr>
              <w:tabs>
                <w:tab w:val="left" w:pos="-720"/>
                <w:tab w:val="left" w:pos="567"/>
                <w:tab w:val="left" w:pos="4536"/>
              </w:tabs>
              <w:suppressAutoHyphens/>
              <w:rPr>
                <w:rFonts w:eastAsia="Times New Roman"/>
                <w:color w:val="000000" w:themeColor="text1"/>
              </w:rPr>
            </w:pPr>
            <w:r w:rsidRPr="00013CDF">
              <w:rPr>
                <w:rFonts w:eastAsia="Times New Roman"/>
                <w:b/>
                <w:color w:val="000000" w:themeColor="text1"/>
              </w:rPr>
              <w:t>Suomi/</w:t>
            </w:r>
            <w:proofErr w:type="spellStart"/>
            <w:r w:rsidRPr="00013CDF">
              <w:rPr>
                <w:rFonts w:eastAsia="Times New Roman"/>
                <w:b/>
                <w:color w:val="000000" w:themeColor="text1"/>
              </w:rPr>
              <w:t>Finland</w:t>
            </w:r>
            <w:proofErr w:type="spellEnd"/>
          </w:p>
          <w:p w14:paraId="7131E497" w14:textId="13900455"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Zentiva</w:t>
            </w:r>
            <w:r w:rsidR="000F2735">
              <w:rPr>
                <w:rFonts w:eastAsia="Times New Roman"/>
                <w:bCs/>
                <w:color w:val="000000" w:themeColor="text1"/>
              </w:rPr>
              <w:t xml:space="preserve"> </w:t>
            </w:r>
            <w:proofErr w:type="spellStart"/>
            <w:r w:rsidR="000F2735">
              <w:rPr>
                <w:rFonts w:eastAsia="Times New Roman"/>
                <w:bCs/>
                <w:color w:val="000000" w:themeColor="text1"/>
              </w:rPr>
              <w:t>Denmark</w:t>
            </w:r>
            <w:proofErr w:type="spellEnd"/>
            <w:r w:rsidR="000F2735">
              <w:rPr>
                <w:rFonts w:eastAsia="Times New Roman"/>
                <w:bCs/>
                <w:color w:val="000000" w:themeColor="text1"/>
              </w:rPr>
              <w:t xml:space="preserve"> </w:t>
            </w:r>
            <w:proofErr w:type="spellStart"/>
            <w:r w:rsidR="000F2735">
              <w:rPr>
                <w:rFonts w:eastAsia="Times New Roman"/>
                <w:bCs/>
                <w:color w:val="000000" w:themeColor="text1"/>
              </w:rPr>
              <w:t>ApS</w:t>
            </w:r>
            <w:proofErr w:type="spellEnd"/>
          </w:p>
          <w:p w14:paraId="221B6639" w14:textId="77777777" w:rsidR="00CA4DF4" w:rsidRPr="00013CDF" w:rsidRDefault="00CA4DF4" w:rsidP="007A71D5">
            <w:pPr>
              <w:tabs>
                <w:tab w:val="left" w:pos="567"/>
              </w:tabs>
              <w:rPr>
                <w:rFonts w:eastAsia="Times New Roman"/>
                <w:bCs/>
                <w:color w:val="000000" w:themeColor="text1"/>
              </w:rPr>
            </w:pPr>
            <w:proofErr w:type="spellStart"/>
            <w:r w:rsidRPr="00013CDF">
              <w:rPr>
                <w:rFonts w:eastAsia="Times New Roman"/>
                <w:bCs/>
                <w:color w:val="000000" w:themeColor="text1"/>
              </w:rPr>
              <w:t>Puh</w:t>
            </w:r>
            <w:proofErr w:type="spellEnd"/>
            <w:r w:rsidRPr="00013CDF">
              <w:rPr>
                <w:rFonts w:eastAsia="Times New Roman"/>
                <w:bCs/>
                <w:color w:val="000000" w:themeColor="text1"/>
              </w:rPr>
              <w:t>/Tel: +</w:t>
            </w:r>
            <w:r w:rsidRPr="00013CDF">
              <w:rPr>
                <w:rFonts w:eastAsia="Times New Roman"/>
                <w:color w:val="000000" w:themeColor="text1"/>
              </w:rPr>
              <w:t>358 942 598 648</w:t>
            </w:r>
          </w:p>
          <w:p w14:paraId="102D6BCE"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PV-Finland@zentiva.com</w:t>
            </w:r>
          </w:p>
        </w:tc>
      </w:tr>
      <w:tr w:rsidR="00CA4DF4" w:rsidRPr="00013CDF" w14:paraId="1A29B872" w14:textId="77777777" w:rsidTr="007A71D5">
        <w:trPr>
          <w:trHeight w:val="1134"/>
        </w:trPr>
        <w:tc>
          <w:tcPr>
            <w:tcW w:w="4678" w:type="dxa"/>
            <w:gridSpan w:val="2"/>
          </w:tcPr>
          <w:p w14:paraId="04C79EA4" w14:textId="77777777" w:rsidR="00CA4DF4" w:rsidRPr="00013CDF" w:rsidRDefault="00CA4DF4" w:rsidP="007A71D5">
            <w:pPr>
              <w:tabs>
                <w:tab w:val="left" w:pos="567"/>
              </w:tabs>
              <w:rPr>
                <w:rFonts w:eastAsia="Times New Roman"/>
                <w:b/>
                <w:color w:val="000000" w:themeColor="text1"/>
              </w:rPr>
            </w:pPr>
            <w:proofErr w:type="spellStart"/>
            <w:r w:rsidRPr="00013CDF">
              <w:rPr>
                <w:rFonts w:eastAsia="Times New Roman"/>
                <w:b/>
                <w:color w:val="000000" w:themeColor="text1"/>
              </w:rPr>
              <w:t>Κύ</w:t>
            </w:r>
            <w:proofErr w:type="spellEnd"/>
            <w:r w:rsidRPr="00013CDF">
              <w:rPr>
                <w:rFonts w:eastAsia="Times New Roman"/>
                <w:b/>
                <w:color w:val="000000" w:themeColor="text1"/>
              </w:rPr>
              <w:t>προς</w:t>
            </w:r>
          </w:p>
          <w:p w14:paraId="791DA615"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01796FCA" w14:textId="62DF8705" w:rsidR="00CA4DF4" w:rsidRPr="00013CDF" w:rsidRDefault="00CA4DF4" w:rsidP="007A71D5">
            <w:pPr>
              <w:tabs>
                <w:tab w:val="left" w:pos="567"/>
              </w:tabs>
              <w:rPr>
                <w:rFonts w:eastAsia="Times New Roman"/>
                <w:color w:val="000000" w:themeColor="text1"/>
              </w:rPr>
            </w:pPr>
            <w:proofErr w:type="spellStart"/>
            <w:r w:rsidRPr="00013CDF">
              <w:rPr>
                <w:rFonts w:eastAsia="Times New Roman"/>
                <w:color w:val="000000" w:themeColor="text1"/>
              </w:rPr>
              <w:t>Τηλ</w:t>
            </w:r>
            <w:proofErr w:type="spellEnd"/>
            <w:r w:rsidRPr="00013CDF">
              <w:rPr>
                <w:rFonts w:eastAsia="Times New Roman"/>
                <w:color w:val="000000" w:themeColor="text1"/>
              </w:rPr>
              <w:t>: +3</w:t>
            </w:r>
            <w:del w:id="71" w:author="Autor">
              <w:r w:rsidRPr="00013CDF" w:rsidDel="0017541F">
                <w:rPr>
                  <w:rFonts w:eastAsia="Times New Roman"/>
                  <w:color w:val="000000" w:themeColor="text1"/>
                </w:rPr>
                <w:delText>57</w:delText>
              </w:r>
            </w:del>
            <w:ins w:id="72" w:author="Autor">
              <w:r w:rsidR="0017541F">
                <w:rPr>
                  <w:rFonts w:eastAsia="Times New Roman"/>
                  <w:color w:val="000000" w:themeColor="text1"/>
                </w:rPr>
                <w:t>0</w:t>
              </w:r>
            </w:ins>
            <w:r w:rsidRPr="00013CDF">
              <w:rPr>
                <w:rFonts w:eastAsia="Times New Roman"/>
                <w:color w:val="000000" w:themeColor="text1"/>
              </w:rPr>
              <w:t> 2</w:t>
            </w:r>
            <w:ins w:id="73" w:author="Autor">
              <w:r w:rsidR="0017541F">
                <w:rPr>
                  <w:rFonts w:eastAsia="Times New Roman"/>
                  <w:color w:val="000000" w:themeColor="text1"/>
                </w:rPr>
                <w:t>11</w:t>
              </w:r>
            </w:ins>
            <w:del w:id="74" w:author="Autor">
              <w:r w:rsidRPr="00013CDF" w:rsidDel="0017541F">
                <w:rPr>
                  <w:rFonts w:eastAsia="Times New Roman"/>
                  <w:color w:val="000000" w:themeColor="text1"/>
                </w:rPr>
                <w:delText>40 30 144</w:delText>
              </w:r>
            </w:del>
            <w:ins w:id="75" w:author="Autor">
              <w:r w:rsidR="0017541F">
                <w:rPr>
                  <w:rFonts w:eastAsia="Times New Roman"/>
                  <w:color w:val="000000" w:themeColor="text1"/>
                </w:rPr>
                <w:t>198 7510</w:t>
              </w:r>
            </w:ins>
          </w:p>
          <w:p w14:paraId="2AC24B1C"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PV-Cyprus@zentiva.com</w:t>
            </w:r>
          </w:p>
        </w:tc>
        <w:tc>
          <w:tcPr>
            <w:tcW w:w="4678" w:type="dxa"/>
          </w:tcPr>
          <w:p w14:paraId="7AC849E3" w14:textId="77777777" w:rsidR="00CA4DF4" w:rsidRPr="00013CDF" w:rsidRDefault="00CA4DF4" w:rsidP="007A71D5">
            <w:pPr>
              <w:tabs>
                <w:tab w:val="left" w:pos="-720"/>
                <w:tab w:val="left" w:pos="567"/>
                <w:tab w:val="left" w:pos="4536"/>
              </w:tabs>
              <w:suppressAutoHyphens/>
              <w:rPr>
                <w:rFonts w:eastAsia="Times New Roman"/>
                <w:b/>
                <w:color w:val="000000" w:themeColor="text1"/>
              </w:rPr>
            </w:pPr>
            <w:proofErr w:type="spellStart"/>
            <w:r w:rsidRPr="00013CDF">
              <w:rPr>
                <w:rFonts w:eastAsia="Times New Roman"/>
                <w:b/>
                <w:color w:val="000000" w:themeColor="text1"/>
              </w:rPr>
              <w:t>Sverige</w:t>
            </w:r>
            <w:proofErr w:type="spellEnd"/>
          </w:p>
          <w:p w14:paraId="70C77133" w14:textId="1702DD77" w:rsidR="00CA4DF4" w:rsidRPr="00013CDF" w:rsidRDefault="00CA4DF4" w:rsidP="007A71D5">
            <w:pPr>
              <w:tabs>
                <w:tab w:val="left" w:pos="567"/>
              </w:tabs>
              <w:rPr>
                <w:rFonts w:eastAsia="Times New Roman"/>
                <w:bCs/>
                <w:color w:val="000000" w:themeColor="text1"/>
              </w:rPr>
            </w:pPr>
            <w:r w:rsidRPr="00013CDF">
              <w:rPr>
                <w:rFonts w:eastAsia="Times New Roman"/>
                <w:bCs/>
                <w:color w:val="000000" w:themeColor="text1"/>
              </w:rPr>
              <w:t>Zentiva</w:t>
            </w:r>
            <w:r w:rsidR="000F2735">
              <w:rPr>
                <w:rFonts w:eastAsia="Times New Roman"/>
                <w:bCs/>
                <w:color w:val="000000" w:themeColor="text1"/>
              </w:rPr>
              <w:t xml:space="preserve"> </w:t>
            </w:r>
            <w:proofErr w:type="spellStart"/>
            <w:r w:rsidR="000F2735">
              <w:rPr>
                <w:rFonts w:eastAsia="Times New Roman"/>
                <w:bCs/>
                <w:color w:val="000000" w:themeColor="text1"/>
              </w:rPr>
              <w:t>Denmark</w:t>
            </w:r>
            <w:proofErr w:type="spellEnd"/>
            <w:r w:rsidR="000F2735">
              <w:rPr>
                <w:rFonts w:eastAsia="Times New Roman"/>
                <w:bCs/>
                <w:color w:val="000000" w:themeColor="text1"/>
              </w:rPr>
              <w:t xml:space="preserve"> </w:t>
            </w:r>
            <w:proofErr w:type="spellStart"/>
            <w:r w:rsidR="000F2735">
              <w:rPr>
                <w:rFonts w:eastAsia="Times New Roman"/>
                <w:bCs/>
                <w:color w:val="000000" w:themeColor="text1"/>
              </w:rPr>
              <w:t>ApS</w:t>
            </w:r>
            <w:proofErr w:type="spellEnd"/>
          </w:p>
          <w:p w14:paraId="2E4EB122" w14:textId="77777777" w:rsidR="00CA4DF4" w:rsidRPr="00013CDF" w:rsidRDefault="00CA4DF4" w:rsidP="007A71D5">
            <w:pPr>
              <w:tabs>
                <w:tab w:val="left" w:pos="-720"/>
                <w:tab w:val="left" w:pos="567"/>
                <w:tab w:val="left" w:pos="4536"/>
              </w:tabs>
              <w:suppressAutoHyphens/>
              <w:rPr>
                <w:rFonts w:eastAsia="Times New Roman"/>
                <w:color w:val="000000" w:themeColor="text1"/>
              </w:rPr>
            </w:pPr>
            <w:r w:rsidRPr="00013CDF">
              <w:rPr>
                <w:rFonts w:eastAsia="Times New Roman"/>
                <w:bCs/>
                <w:color w:val="000000" w:themeColor="text1"/>
              </w:rPr>
              <w:t>Tel:</w:t>
            </w:r>
            <w:r w:rsidRPr="00013CDF">
              <w:rPr>
                <w:rFonts w:eastAsia="Times New Roman"/>
                <w:color w:val="000000" w:themeColor="text1"/>
              </w:rPr>
              <w:t xml:space="preserve"> +46 840 838 822</w:t>
            </w:r>
          </w:p>
          <w:p w14:paraId="1BEE25B8" w14:textId="77777777" w:rsidR="00CA4DF4" w:rsidRPr="00013CDF" w:rsidRDefault="00CA4DF4" w:rsidP="007A71D5">
            <w:pPr>
              <w:tabs>
                <w:tab w:val="left" w:pos="-720"/>
                <w:tab w:val="left" w:pos="567"/>
                <w:tab w:val="left" w:pos="4536"/>
              </w:tabs>
              <w:suppressAutoHyphens/>
              <w:rPr>
                <w:rFonts w:eastAsia="Times New Roman"/>
                <w:b/>
                <w:color w:val="000000" w:themeColor="text1"/>
              </w:rPr>
            </w:pPr>
            <w:r w:rsidRPr="00013CDF">
              <w:rPr>
                <w:rFonts w:eastAsia="Times New Roman"/>
                <w:color w:val="000000" w:themeColor="text1"/>
              </w:rPr>
              <w:t>PV-Sweden@zentiva.com</w:t>
            </w:r>
          </w:p>
        </w:tc>
      </w:tr>
      <w:tr w:rsidR="00CA4DF4" w:rsidRPr="00013CDF" w14:paraId="662488DE" w14:textId="77777777" w:rsidTr="007A71D5">
        <w:trPr>
          <w:trHeight w:val="1134"/>
        </w:trPr>
        <w:tc>
          <w:tcPr>
            <w:tcW w:w="4678" w:type="dxa"/>
            <w:gridSpan w:val="2"/>
          </w:tcPr>
          <w:p w14:paraId="4D95B485" w14:textId="77777777" w:rsidR="00CA4DF4" w:rsidRPr="00013CDF" w:rsidRDefault="00CA4DF4" w:rsidP="007A71D5">
            <w:pPr>
              <w:tabs>
                <w:tab w:val="left" w:pos="567"/>
              </w:tabs>
              <w:rPr>
                <w:rFonts w:eastAsia="Times New Roman"/>
                <w:b/>
                <w:color w:val="000000" w:themeColor="text1"/>
              </w:rPr>
            </w:pPr>
            <w:r w:rsidRPr="00013CDF">
              <w:rPr>
                <w:rFonts w:eastAsia="Times New Roman"/>
                <w:b/>
                <w:color w:val="000000" w:themeColor="text1"/>
              </w:rPr>
              <w:t>Latvija</w:t>
            </w:r>
          </w:p>
          <w:p w14:paraId="033B3A9F"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 xml:space="preserve">Zentiva, </w:t>
            </w:r>
            <w:proofErr w:type="spellStart"/>
            <w:r w:rsidRPr="00013CDF">
              <w:rPr>
                <w:rFonts w:eastAsia="Times New Roman"/>
                <w:color w:val="000000" w:themeColor="text1"/>
              </w:rPr>
              <w:t>k.s</w:t>
            </w:r>
            <w:proofErr w:type="spellEnd"/>
            <w:r w:rsidRPr="00013CDF">
              <w:rPr>
                <w:rFonts w:eastAsia="Times New Roman"/>
                <w:color w:val="000000" w:themeColor="text1"/>
              </w:rPr>
              <w:t>.</w:t>
            </w:r>
          </w:p>
          <w:p w14:paraId="1244933F" w14:textId="77777777" w:rsidR="00CA4DF4" w:rsidRPr="00013CDF" w:rsidRDefault="00CA4DF4" w:rsidP="007A71D5">
            <w:pPr>
              <w:tabs>
                <w:tab w:val="left" w:pos="567"/>
              </w:tabs>
              <w:rPr>
                <w:rFonts w:eastAsia="Times New Roman"/>
                <w:color w:val="000000" w:themeColor="text1"/>
              </w:rPr>
            </w:pPr>
            <w:r w:rsidRPr="00013CDF">
              <w:rPr>
                <w:rFonts w:eastAsia="Times New Roman"/>
                <w:color w:val="000000" w:themeColor="text1"/>
              </w:rPr>
              <w:t>Tel: +371 67893939</w:t>
            </w:r>
          </w:p>
          <w:p w14:paraId="6BD1952E" w14:textId="77777777" w:rsidR="00CA4DF4" w:rsidRPr="00013CDF" w:rsidRDefault="00CA4DF4" w:rsidP="007A71D5">
            <w:pPr>
              <w:tabs>
                <w:tab w:val="left" w:pos="-720"/>
                <w:tab w:val="left" w:pos="567"/>
              </w:tabs>
              <w:suppressAutoHyphens/>
              <w:rPr>
                <w:rFonts w:eastAsia="Times New Roman"/>
                <w:color w:val="000000" w:themeColor="text1"/>
              </w:rPr>
            </w:pPr>
            <w:r w:rsidRPr="00013CDF">
              <w:rPr>
                <w:rFonts w:eastAsia="Times New Roman"/>
                <w:color w:val="000000" w:themeColor="text1"/>
              </w:rPr>
              <w:t>PV-Latvia@zentiva.com</w:t>
            </w:r>
          </w:p>
        </w:tc>
        <w:tc>
          <w:tcPr>
            <w:tcW w:w="4678" w:type="dxa"/>
          </w:tcPr>
          <w:p w14:paraId="6254E684" w14:textId="0D9E5843" w:rsidR="00CA4DF4" w:rsidRPr="00013CDF" w:rsidDel="0017541F" w:rsidRDefault="00CA4DF4" w:rsidP="007A71D5">
            <w:pPr>
              <w:tabs>
                <w:tab w:val="left" w:pos="-720"/>
                <w:tab w:val="left" w:pos="567"/>
                <w:tab w:val="left" w:pos="4536"/>
              </w:tabs>
              <w:suppressAutoHyphens/>
              <w:rPr>
                <w:del w:id="76" w:author="Autor"/>
                <w:rFonts w:eastAsia="Times New Roman"/>
                <w:b/>
                <w:color w:val="000000" w:themeColor="text1"/>
              </w:rPr>
            </w:pPr>
            <w:del w:id="77" w:author="Autor">
              <w:r w:rsidRPr="00013CDF" w:rsidDel="0017541F">
                <w:rPr>
                  <w:rFonts w:eastAsia="Times New Roman"/>
                  <w:b/>
                  <w:color w:val="000000" w:themeColor="text1"/>
                </w:rPr>
                <w:delText>United Kingdom</w:delText>
              </w:r>
              <w:r w:rsidR="0023101F" w:rsidDel="0017541F">
                <w:rPr>
                  <w:rFonts w:eastAsia="Times New Roman"/>
                  <w:b/>
                  <w:color w:val="000000" w:themeColor="text1"/>
                </w:rPr>
                <w:delText xml:space="preserve"> </w:delText>
              </w:r>
              <w:r w:rsidR="0023101F" w:rsidDel="0017541F">
                <w:rPr>
                  <w:rFonts w:eastAsia="Times New Roman"/>
                  <w:b/>
                  <w:noProof/>
                </w:rPr>
                <w:delText>(Northern Ireland)</w:delText>
              </w:r>
            </w:del>
          </w:p>
          <w:p w14:paraId="6E1C49DD" w14:textId="239883B8" w:rsidR="00CA4DF4" w:rsidRPr="00013CDF" w:rsidDel="0017541F" w:rsidRDefault="00CA4DF4" w:rsidP="007A71D5">
            <w:pPr>
              <w:tabs>
                <w:tab w:val="left" w:pos="-720"/>
                <w:tab w:val="left" w:pos="567"/>
              </w:tabs>
              <w:suppressAutoHyphens/>
              <w:rPr>
                <w:del w:id="78" w:author="Autor"/>
                <w:rFonts w:eastAsia="Times New Roman"/>
                <w:color w:val="000000" w:themeColor="text1"/>
              </w:rPr>
            </w:pPr>
            <w:del w:id="79" w:author="Autor">
              <w:r w:rsidRPr="00013CDF" w:rsidDel="0017541F">
                <w:rPr>
                  <w:rFonts w:eastAsia="Times New Roman"/>
                  <w:color w:val="000000" w:themeColor="text1"/>
                </w:rPr>
                <w:delText>Zentiva</w:delText>
              </w:r>
              <w:r w:rsidR="0023101F" w:rsidDel="0017541F">
                <w:rPr>
                  <w:rFonts w:eastAsia="Times New Roman"/>
                  <w:color w:val="000000" w:themeColor="text1"/>
                </w:rPr>
                <w:delText>, k.s.</w:delText>
              </w:r>
            </w:del>
          </w:p>
          <w:p w14:paraId="4E4AA369" w14:textId="79838D4C" w:rsidR="00CA4DF4" w:rsidRPr="00013CDF" w:rsidDel="0017541F" w:rsidRDefault="00CA4DF4" w:rsidP="007A71D5">
            <w:pPr>
              <w:tabs>
                <w:tab w:val="left" w:pos="-720"/>
                <w:tab w:val="left" w:pos="567"/>
              </w:tabs>
              <w:suppressAutoHyphens/>
              <w:rPr>
                <w:del w:id="80" w:author="Autor"/>
                <w:rFonts w:eastAsia="Times New Roman"/>
                <w:color w:val="000000" w:themeColor="text1"/>
              </w:rPr>
            </w:pPr>
            <w:del w:id="81" w:author="Autor">
              <w:r w:rsidRPr="00013CDF" w:rsidDel="0017541F">
                <w:rPr>
                  <w:rFonts w:eastAsia="Times New Roman"/>
                  <w:bCs/>
                  <w:color w:val="000000" w:themeColor="text1"/>
                </w:rPr>
                <w:delText xml:space="preserve">Tel: </w:delText>
              </w:r>
              <w:r w:rsidRPr="00013CDF" w:rsidDel="0017541F">
                <w:rPr>
                  <w:rFonts w:eastAsia="Times New Roman"/>
                  <w:color w:val="000000" w:themeColor="text1"/>
                </w:rPr>
                <w:delText xml:space="preserve">+44 (0) </w:delText>
              </w:r>
              <w:r w:rsidR="002F5ED7" w:rsidDel="0017541F">
                <w:rPr>
                  <w:rFonts w:eastAsia="Times New Roman"/>
                  <w:color w:val="000000" w:themeColor="text1"/>
                </w:rPr>
                <w:delText>800 090 2408</w:delText>
              </w:r>
            </w:del>
          </w:p>
          <w:p w14:paraId="206BE45D" w14:textId="46D08CB4" w:rsidR="00CA4DF4" w:rsidRPr="00013CDF" w:rsidRDefault="00CA4DF4" w:rsidP="007A71D5">
            <w:pPr>
              <w:tabs>
                <w:tab w:val="left" w:pos="567"/>
              </w:tabs>
              <w:rPr>
                <w:rFonts w:eastAsia="Times New Roman"/>
                <w:color w:val="000000" w:themeColor="text1"/>
              </w:rPr>
            </w:pPr>
            <w:del w:id="82" w:author="Autor">
              <w:r w:rsidRPr="00013CDF" w:rsidDel="0017541F">
                <w:rPr>
                  <w:rFonts w:eastAsia="Times New Roman"/>
                  <w:color w:val="000000" w:themeColor="text1"/>
                </w:rPr>
                <w:delText>PV-United-Kingdom@zentiva.com</w:delText>
              </w:r>
            </w:del>
          </w:p>
        </w:tc>
      </w:tr>
    </w:tbl>
    <w:p w14:paraId="22A3989F" w14:textId="77777777" w:rsidR="00CA4DF4" w:rsidRPr="00013CDF" w:rsidRDefault="00CA4DF4" w:rsidP="00CA4DF4">
      <w:pPr>
        <w:rPr>
          <w:b/>
          <w:color w:val="000000" w:themeColor="text1"/>
        </w:rPr>
      </w:pPr>
    </w:p>
    <w:p w14:paraId="7922DBC8" w14:textId="77777777" w:rsidR="00CA4DF4" w:rsidRPr="00013CDF" w:rsidRDefault="00CA4DF4" w:rsidP="00CA4DF4">
      <w:pPr>
        <w:rPr>
          <w:rFonts w:eastAsia="Times New Roman"/>
          <w:b/>
          <w:snapToGrid w:val="0"/>
          <w:color w:val="000000" w:themeColor="text1"/>
        </w:rPr>
      </w:pPr>
      <w:r w:rsidRPr="00013CDF">
        <w:rPr>
          <w:rFonts w:eastAsia="Times New Roman"/>
          <w:b/>
          <w:snapToGrid w:val="0"/>
          <w:color w:val="000000" w:themeColor="text1"/>
        </w:rPr>
        <w:t>Šis pakuotės lapelis paskutinį kartą peržiūrėtas</w:t>
      </w:r>
    </w:p>
    <w:p w14:paraId="4956878F" w14:textId="255CFE92" w:rsidR="00CA4DF4" w:rsidRDefault="00CA4DF4" w:rsidP="00CA4DF4">
      <w:pPr>
        <w:rPr>
          <w:b/>
          <w:color w:val="000000" w:themeColor="text1"/>
        </w:rPr>
      </w:pPr>
    </w:p>
    <w:p w14:paraId="7B9EFD21" w14:textId="77777777" w:rsidR="00AF7DD9" w:rsidRPr="00013CDF" w:rsidRDefault="00AF7DD9" w:rsidP="00CA4DF4">
      <w:pPr>
        <w:rPr>
          <w:b/>
          <w:color w:val="000000" w:themeColor="text1"/>
        </w:rPr>
      </w:pPr>
    </w:p>
    <w:p w14:paraId="0967EDE3" w14:textId="0751A739" w:rsidR="00CA4DF4" w:rsidRDefault="00CA4DF4" w:rsidP="002F50D0">
      <w:pPr>
        <w:rPr>
          <w:color w:val="000000" w:themeColor="text1"/>
        </w:rPr>
      </w:pPr>
      <w:r w:rsidRPr="00013CDF">
        <w:rPr>
          <w:color w:val="000000" w:themeColor="text1"/>
        </w:rPr>
        <w:t xml:space="preserve">Išsami informacija apie šį vaistą pateikiama Europos vaistų agentūros tinklalapyje </w:t>
      </w:r>
      <w:r w:rsidR="00EB6704">
        <w:fldChar w:fldCharType="begin"/>
      </w:r>
      <w:ins w:id="83" w:author="Autor">
        <w:r w:rsidR="0017541F">
          <w:instrText>HYPERLINK "https://www.ema.europa.eu/docs/en_GB/document_library/Template_or_form/2013/03/WC500139752.doc"</w:instrText>
        </w:r>
      </w:ins>
      <w:del w:id="84" w:author="Autor">
        <w:r w:rsidR="00EB6704" w:rsidDel="0017541F">
          <w:delInstrText>HYPERLINK "http://www.ema.europa.eu"</w:delInstrText>
        </w:r>
      </w:del>
      <w:r w:rsidR="00EB6704">
        <w:fldChar w:fldCharType="separate"/>
      </w:r>
      <w:del w:id="85" w:author="Autor">
        <w:r w:rsidR="00EB6704" w:rsidRPr="00013CDF" w:rsidDel="0017541F">
          <w:rPr>
            <w:rStyle w:val="Hypertextovodkaz"/>
            <w:rFonts w:eastAsia="MS Mincho"/>
            <w:noProof/>
            <w:color w:val="0000FF"/>
            <w:lang w:eastAsia="fr-FR"/>
          </w:rPr>
          <w:delText>http://www.ema.europa.eu</w:delText>
        </w:r>
      </w:del>
      <w:ins w:id="86" w:author="Autor">
        <w:r w:rsidR="0017541F">
          <w:rPr>
            <w:rStyle w:val="Hypertextovodkaz"/>
            <w:rFonts w:eastAsia="MS Mincho"/>
            <w:noProof/>
            <w:color w:val="0000FF"/>
            <w:lang w:eastAsia="fr-FR"/>
          </w:rPr>
          <w:t>https://www.ema.europa.eu</w:t>
        </w:r>
      </w:ins>
      <w:r w:rsidR="00EB6704">
        <w:fldChar w:fldCharType="end"/>
      </w:r>
      <w:r w:rsidRPr="00013CDF">
        <w:rPr>
          <w:color w:val="000000" w:themeColor="text1"/>
        </w:rPr>
        <w:t>.</w:t>
      </w:r>
    </w:p>
    <w:p w14:paraId="2571ABE2" w14:textId="77777777" w:rsidR="007D6AE6" w:rsidRPr="00013CDF" w:rsidRDefault="007D6AE6" w:rsidP="00B45526">
      <w:pPr>
        <w:keepNext/>
        <w:rPr>
          <w:color w:val="000000" w:themeColor="text1"/>
        </w:rPr>
      </w:pPr>
    </w:p>
    <w:sectPr w:rsidR="007D6AE6" w:rsidRPr="00013CDF" w:rsidSect="00E676F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C16C4" w14:textId="77777777" w:rsidR="005D04B1" w:rsidRDefault="005D04B1" w:rsidP="00AC787D">
      <w:r>
        <w:separator/>
      </w:r>
    </w:p>
  </w:endnote>
  <w:endnote w:type="continuationSeparator" w:id="0">
    <w:p w14:paraId="100BAFE2" w14:textId="77777777" w:rsidR="005D04B1" w:rsidRDefault="005D04B1" w:rsidP="00AC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C1F9" w14:textId="35822E09" w:rsidR="005D04B1" w:rsidRPr="00CB6BCA" w:rsidRDefault="005D04B1">
    <w:pPr>
      <w:pStyle w:val="Zpat"/>
      <w:jc w:val="center"/>
      <w:rPr>
        <w:rFonts w:ascii="Arial" w:hAnsi="Arial" w:cs="Arial"/>
        <w:color w:val="000000"/>
        <w:sz w:val="16"/>
        <w:szCs w:val="16"/>
      </w:rPr>
    </w:pPr>
    <w:r w:rsidRPr="00CB6BCA">
      <w:rPr>
        <w:rFonts w:ascii="Arial" w:hAnsi="Arial" w:cs="Arial"/>
        <w:color w:val="000000"/>
        <w:sz w:val="16"/>
        <w:szCs w:val="16"/>
      </w:rPr>
      <w:fldChar w:fldCharType="begin"/>
    </w:r>
    <w:r w:rsidRPr="00CB6BCA">
      <w:rPr>
        <w:rFonts w:ascii="Arial" w:hAnsi="Arial" w:cs="Arial"/>
        <w:color w:val="000000"/>
        <w:sz w:val="16"/>
        <w:szCs w:val="16"/>
      </w:rPr>
      <w:instrText xml:space="preserve"> PAGE   \* MERGEFORMAT </w:instrText>
    </w:r>
    <w:r w:rsidRPr="00CB6BCA">
      <w:rPr>
        <w:rFonts w:ascii="Arial" w:hAnsi="Arial" w:cs="Arial"/>
        <w:color w:val="000000"/>
        <w:sz w:val="16"/>
        <w:szCs w:val="16"/>
      </w:rPr>
      <w:fldChar w:fldCharType="separate"/>
    </w:r>
    <w:r w:rsidRPr="00CB6BCA">
      <w:rPr>
        <w:rFonts w:ascii="Arial" w:hAnsi="Arial" w:cs="Arial"/>
        <w:noProof/>
        <w:color w:val="000000"/>
        <w:sz w:val="16"/>
        <w:szCs w:val="16"/>
      </w:rPr>
      <w:t>87</w:t>
    </w:r>
    <w:r w:rsidRPr="00CB6BCA">
      <w:rPr>
        <w:rFonts w:ascii="Arial" w:hAnsi="Arial" w:cs="Arial"/>
        <w:noProof/>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9D3F" w14:textId="77777777" w:rsidR="005D04B1" w:rsidRDefault="005D04B1" w:rsidP="00AC787D">
      <w:r>
        <w:separator/>
      </w:r>
    </w:p>
  </w:footnote>
  <w:footnote w:type="continuationSeparator" w:id="0">
    <w:p w14:paraId="0DD8A899" w14:textId="77777777" w:rsidR="005D04B1" w:rsidRDefault="005D04B1" w:rsidP="00AC7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4C400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91EA4B4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D7855C2"/>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BBD6A8B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7C2ACFDC"/>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BE330A"/>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0957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14E91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403E3A"/>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4105182"/>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0A4C59"/>
    <w:multiLevelType w:val="hybridMultilevel"/>
    <w:tmpl w:val="48F2E95A"/>
    <w:lvl w:ilvl="0" w:tplc="9D16E2B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83C0530"/>
    <w:multiLevelType w:val="hybridMultilevel"/>
    <w:tmpl w:val="6784B812"/>
    <w:lvl w:ilvl="0" w:tplc="98C6843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D012B1"/>
    <w:multiLevelType w:val="hybridMultilevel"/>
    <w:tmpl w:val="78061E98"/>
    <w:lvl w:ilvl="0" w:tplc="1E6A145C">
      <w:numFmt w:val="bullet"/>
      <w:lvlText w:val="•"/>
      <w:lvlJc w:val="left"/>
      <w:pPr>
        <w:ind w:left="567" w:hanging="567"/>
      </w:pPr>
      <w:rPr>
        <w:rFonts w:ascii="Times New Roman" w:eastAsia="Calibri"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E97A05"/>
    <w:multiLevelType w:val="hybridMultilevel"/>
    <w:tmpl w:val="C1BAAF60"/>
    <w:lvl w:ilvl="0" w:tplc="9D16E2B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3196015"/>
    <w:multiLevelType w:val="hybridMultilevel"/>
    <w:tmpl w:val="C3B6D9C6"/>
    <w:lvl w:ilvl="0" w:tplc="8EB41BFC">
      <w:numFmt w:val="bullet"/>
      <w:lvlText w:val="•"/>
      <w:lvlJc w:val="left"/>
      <w:pPr>
        <w:ind w:left="786" w:hanging="360"/>
      </w:pPr>
      <w:rPr>
        <w:rFonts w:ascii="Times New Roman" w:eastAsia="Calibri"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7" w15:restartNumberingAfterBreak="0">
    <w:nsid w:val="157A2CB1"/>
    <w:multiLevelType w:val="hybridMultilevel"/>
    <w:tmpl w:val="73483014"/>
    <w:lvl w:ilvl="0" w:tplc="94528C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C2189D"/>
    <w:multiLevelType w:val="hybridMultilevel"/>
    <w:tmpl w:val="A36A8404"/>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9" w15:restartNumberingAfterBreak="0">
    <w:nsid w:val="1C3269BE"/>
    <w:multiLevelType w:val="hybridMultilevel"/>
    <w:tmpl w:val="9D22AEC8"/>
    <w:lvl w:ilvl="0" w:tplc="ECF2B92E">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358264F"/>
    <w:multiLevelType w:val="hybridMultilevel"/>
    <w:tmpl w:val="DC9CC790"/>
    <w:lvl w:ilvl="0" w:tplc="9D16E2B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35F2BBE"/>
    <w:multiLevelType w:val="hybridMultilevel"/>
    <w:tmpl w:val="1B96AB34"/>
    <w:lvl w:ilvl="0" w:tplc="8EB41BF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65B30F1"/>
    <w:multiLevelType w:val="hybridMultilevel"/>
    <w:tmpl w:val="8AF44142"/>
    <w:lvl w:ilvl="0" w:tplc="9D16E2B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299279CC"/>
    <w:multiLevelType w:val="hybridMultilevel"/>
    <w:tmpl w:val="C09E2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8E4F91"/>
    <w:multiLevelType w:val="hybridMultilevel"/>
    <w:tmpl w:val="98903CEE"/>
    <w:lvl w:ilvl="0" w:tplc="8EB41BF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DEC014F"/>
    <w:multiLevelType w:val="hybridMultilevel"/>
    <w:tmpl w:val="A4CA483E"/>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6" w15:restartNumberingAfterBreak="0">
    <w:nsid w:val="39570FBB"/>
    <w:multiLevelType w:val="hybridMultilevel"/>
    <w:tmpl w:val="4E7A19EC"/>
    <w:lvl w:ilvl="0" w:tplc="A934B056">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92A070C"/>
    <w:multiLevelType w:val="hybridMultilevel"/>
    <w:tmpl w:val="09464540"/>
    <w:lvl w:ilvl="0" w:tplc="9D16E2B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F912716"/>
    <w:multiLevelType w:val="hybridMultilevel"/>
    <w:tmpl w:val="F216DA68"/>
    <w:lvl w:ilvl="0" w:tplc="8EB41BFC">
      <w:numFmt w:val="bullet"/>
      <w:lvlText w:val="•"/>
      <w:lvlJc w:val="left"/>
      <w:pPr>
        <w:ind w:left="720" w:hanging="360"/>
      </w:pPr>
      <w:rPr>
        <w:rFonts w:ascii="Times New Roman" w:eastAsia="Calibri" w:hAnsi="Times New Roman" w:cs="Times New Roman" w:hint="default"/>
      </w:rPr>
    </w:lvl>
    <w:lvl w:ilvl="1" w:tplc="D236F2BC">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964274"/>
    <w:multiLevelType w:val="hybridMultilevel"/>
    <w:tmpl w:val="3C1C82C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0F759C6"/>
    <w:multiLevelType w:val="hybridMultilevel"/>
    <w:tmpl w:val="B8C01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FF5D66"/>
    <w:multiLevelType w:val="hybridMultilevel"/>
    <w:tmpl w:val="B6D45264"/>
    <w:lvl w:ilvl="0" w:tplc="94528C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E149E2"/>
    <w:multiLevelType w:val="hybridMultilevel"/>
    <w:tmpl w:val="ABA431D6"/>
    <w:lvl w:ilvl="0" w:tplc="8EB41BF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F81620"/>
    <w:multiLevelType w:val="hybridMultilevel"/>
    <w:tmpl w:val="B5389F04"/>
    <w:lvl w:ilvl="0" w:tplc="8EB41BF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8DF3857"/>
    <w:multiLevelType w:val="hybridMultilevel"/>
    <w:tmpl w:val="37F661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8F73974"/>
    <w:multiLevelType w:val="hybridMultilevel"/>
    <w:tmpl w:val="CC9E65CE"/>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36" w15:restartNumberingAfterBreak="0">
    <w:nsid w:val="5C7D790E"/>
    <w:multiLevelType w:val="hybridMultilevel"/>
    <w:tmpl w:val="DFE86A66"/>
    <w:lvl w:ilvl="0" w:tplc="04270001">
      <w:start w:val="1"/>
      <w:numFmt w:val="bullet"/>
      <w:lvlText w:val=""/>
      <w:lvlJc w:val="left"/>
      <w:pPr>
        <w:ind w:left="720" w:hanging="360"/>
      </w:pPr>
      <w:rPr>
        <w:rFonts w:ascii="Symbol" w:hAnsi="Symbol" w:hint="default"/>
      </w:rPr>
    </w:lvl>
    <w:lvl w:ilvl="1" w:tplc="8EB41BFC">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03D5B6C"/>
    <w:multiLevelType w:val="hybridMultilevel"/>
    <w:tmpl w:val="EF648BE4"/>
    <w:lvl w:ilvl="0" w:tplc="9D16E2B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3BC00CA"/>
    <w:multiLevelType w:val="hybridMultilevel"/>
    <w:tmpl w:val="CF72C640"/>
    <w:lvl w:ilvl="0" w:tplc="8EB41BF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D621005"/>
    <w:multiLevelType w:val="hybridMultilevel"/>
    <w:tmpl w:val="8D70A1A6"/>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05C23036"/>
    <w:lvl w:ilvl="0" w:tplc="D5920048">
      <w:numFmt w:val="bullet"/>
      <w:lvlText w:val="•"/>
      <w:lvlJc w:val="left"/>
      <w:pPr>
        <w:ind w:left="567" w:hanging="567"/>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BD083C"/>
    <w:multiLevelType w:val="hybridMultilevel"/>
    <w:tmpl w:val="CDF84206"/>
    <w:lvl w:ilvl="0" w:tplc="8EB41BF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DCE6F86C"/>
    <w:lvl w:ilvl="0" w:tplc="FD788292">
      <w:start w:val="1"/>
      <w:numFmt w:val="upperLetter"/>
      <w:lvlText w:val="%1."/>
      <w:lvlJc w:val="left"/>
      <w:pPr>
        <w:ind w:left="5670" w:hanging="5670"/>
      </w:pPr>
      <w:rPr>
        <w:rFonts w:hint="default"/>
        <w:b/>
      </w:rPr>
    </w:lvl>
    <w:lvl w:ilvl="1" w:tplc="9D16E2B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D514F21"/>
    <w:multiLevelType w:val="hybridMultilevel"/>
    <w:tmpl w:val="42901EA0"/>
    <w:lvl w:ilvl="0" w:tplc="94528C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16474102">
    <w:abstractNumId w:val="39"/>
  </w:num>
  <w:num w:numId="2" w16cid:durableId="1443457988">
    <w:abstractNumId w:val="33"/>
  </w:num>
  <w:num w:numId="3" w16cid:durableId="1585649074">
    <w:abstractNumId w:val="34"/>
  </w:num>
  <w:num w:numId="4" w16cid:durableId="39674477">
    <w:abstractNumId w:val="41"/>
  </w:num>
  <w:num w:numId="5" w16cid:durableId="1146430044">
    <w:abstractNumId w:val="40"/>
  </w:num>
  <w:num w:numId="6" w16cid:durableId="1152678601">
    <w:abstractNumId w:val="10"/>
    <w:lvlOverride w:ilvl="0">
      <w:lvl w:ilvl="0">
        <w:start w:val="1"/>
        <w:numFmt w:val="bullet"/>
        <w:lvlText w:val=""/>
        <w:lvlJc w:val="left"/>
        <w:pPr>
          <w:ind w:left="360" w:hanging="360"/>
        </w:pPr>
        <w:rPr>
          <w:rFonts w:ascii="Symbol" w:hAnsi="Symbol" w:hint="default"/>
        </w:rPr>
      </w:lvl>
    </w:lvlOverride>
  </w:num>
  <w:num w:numId="7" w16cid:durableId="1400133633">
    <w:abstractNumId w:val="13"/>
  </w:num>
  <w:num w:numId="8" w16cid:durableId="1048725253">
    <w:abstractNumId w:val="35"/>
  </w:num>
  <w:num w:numId="9" w16cid:durableId="794300270">
    <w:abstractNumId w:val="25"/>
  </w:num>
  <w:num w:numId="10" w16cid:durableId="1505362866">
    <w:abstractNumId w:val="18"/>
  </w:num>
  <w:num w:numId="11" w16cid:durableId="1549148456">
    <w:abstractNumId w:val="9"/>
  </w:num>
  <w:num w:numId="12" w16cid:durableId="1000962683">
    <w:abstractNumId w:val="7"/>
  </w:num>
  <w:num w:numId="13" w16cid:durableId="1447964855">
    <w:abstractNumId w:val="6"/>
  </w:num>
  <w:num w:numId="14" w16cid:durableId="1400596245">
    <w:abstractNumId w:val="5"/>
  </w:num>
  <w:num w:numId="15" w16cid:durableId="498740428">
    <w:abstractNumId w:val="4"/>
  </w:num>
  <w:num w:numId="16" w16cid:durableId="1849900522">
    <w:abstractNumId w:val="8"/>
  </w:num>
  <w:num w:numId="17" w16cid:durableId="1162113951">
    <w:abstractNumId w:val="3"/>
  </w:num>
  <w:num w:numId="18" w16cid:durableId="2022471464">
    <w:abstractNumId w:val="2"/>
  </w:num>
  <w:num w:numId="19" w16cid:durableId="665983408">
    <w:abstractNumId w:val="1"/>
  </w:num>
  <w:num w:numId="20" w16cid:durableId="1173446512">
    <w:abstractNumId w:val="0"/>
  </w:num>
  <w:num w:numId="21" w16cid:durableId="1117530915">
    <w:abstractNumId w:val="16"/>
  </w:num>
  <w:num w:numId="22" w16cid:durableId="298726158">
    <w:abstractNumId w:val="26"/>
  </w:num>
  <w:num w:numId="23" w16cid:durableId="1491410974">
    <w:abstractNumId w:val="28"/>
  </w:num>
  <w:num w:numId="24" w16cid:durableId="1959100135">
    <w:abstractNumId w:val="42"/>
  </w:num>
  <w:num w:numId="25" w16cid:durableId="503403767">
    <w:abstractNumId w:val="22"/>
  </w:num>
  <w:num w:numId="26" w16cid:durableId="1134249281">
    <w:abstractNumId w:val="15"/>
  </w:num>
  <w:num w:numId="27" w16cid:durableId="1515918027">
    <w:abstractNumId w:val="27"/>
  </w:num>
  <w:num w:numId="28" w16cid:durableId="1778330420">
    <w:abstractNumId w:val="11"/>
  </w:num>
  <w:num w:numId="29" w16cid:durableId="913977357">
    <w:abstractNumId w:val="37"/>
  </w:num>
  <w:num w:numId="30" w16cid:durableId="1903442175">
    <w:abstractNumId w:val="20"/>
  </w:num>
  <w:num w:numId="31" w16cid:durableId="986203327">
    <w:abstractNumId w:val="24"/>
  </w:num>
  <w:num w:numId="32" w16cid:durableId="764112745">
    <w:abstractNumId w:val="32"/>
  </w:num>
  <w:num w:numId="33" w16cid:durableId="1254585267">
    <w:abstractNumId w:val="21"/>
  </w:num>
  <w:num w:numId="34" w16cid:durableId="383796590">
    <w:abstractNumId w:val="12"/>
  </w:num>
  <w:num w:numId="35" w16cid:durableId="1656029812">
    <w:abstractNumId w:val="19"/>
  </w:num>
  <w:num w:numId="36" w16cid:durableId="1705716103">
    <w:abstractNumId w:val="38"/>
  </w:num>
  <w:num w:numId="37" w16cid:durableId="1733691980">
    <w:abstractNumId w:val="29"/>
  </w:num>
  <w:num w:numId="38" w16cid:durableId="1932813294">
    <w:abstractNumId w:val="36"/>
  </w:num>
  <w:num w:numId="39" w16cid:durableId="1514539886">
    <w:abstractNumId w:val="14"/>
  </w:num>
  <w:num w:numId="40" w16cid:durableId="973221071">
    <w:abstractNumId w:val="43"/>
  </w:num>
  <w:num w:numId="41" w16cid:durableId="1730880523">
    <w:abstractNumId w:val="30"/>
  </w:num>
  <w:num w:numId="42" w16cid:durableId="1126509250">
    <w:abstractNumId w:val="17"/>
  </w:num>
  <w:num w:numId="43" w16cid:durableId="1135102166">
    <w:abstractNumId w:val="23"/>
  </w:num>
  <w:num w:numId="44" w16cid:durableId="19762558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efaultTabStop w:val="567"/>
  <w:hyphenationZone w:val="396"/>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yNzQzNTU3MjM2MjNR0lEKTi0uzszPAykwrAUAifjf2iwAAAA="/>
  </w:docVars>
  <w:rsids>
    <w:rsidRoot w:val="00E45E9F"/>
    <w:rsid w:val="00001215"/>
    <w:rsid w:val="00003067"/>
    <w:rsid w:val="00007F56"/>
    <w:rsid w:val="00010AEB"/>
    <w:rsid w:val="000110AF"/>
    <w:rsid w:val="00013231"/>
    <w:rsid w:val="00013CDF"/>
    <w:rsid w:val="0001607E"/>
    <w:rsid w:val="00016FB4"/>
    <w:rsid w:val="00020476"/>
    <w:rsid w:val="00023C22"/>
    <w:rsid w:val="00025441"/>
    <w:rsid w:val="00026263"/>
    <w:rsid w:val="00026B2D"/>
    <w:rsid w:val="00026DC9"/>
    <w:rsid w:val="000329D3"/>
    <w:rsid w:val="00032F5F"/>
    <w:rsid w:val="00037597"/>
    <w:rsid w:val="000376FA"/>
    <w:rsid w:val="00040C86"/>
    <w:rsid w:val="00042509"/>
    <w:rsid w:val="00044748"/>
    <w:rsid w:val="00052786"/>
    <w:rsid w:val="00052D71"/>
    <w:rsid w:val="00053567"/>
    <w:rsid w:val="0005519E"/>
    <w:rsid w:val="0005650B"/>
    <w:rsid w:val="00056AB9"/>
    <w:rsid w:val="00057C87"/>
    <w:rsid w:val="00061B76"/>
    <w:rsid w:val="00062597"/>
    <w:rsid w:val="00062FBE"/>
    <w:rsid w:val="00064606"/>
    <w:rsid w:val="000653FB"/>
    <w:rsid w:val="00073CE1"/>
    <w:rsid w:val="00075464"/>
    <w:rsid w:val="00075869"/>
    <w:rsid w:val="00075973"/>
    <w:rsid w:val="00082D94"/>
    <w:rsid w:val="00087374"/>
    <w:rsid w:val="00087573"/>
    <w:rsid w:val="00087A31"/>
    <w:rsid w:val="00090437"/>
    <w:rsid w:val="00092CCB"/>
    <w:rsid w:val="00093C76"/>
    <w:rsid w:val="00095E1F"/>
    <w:rsid w:val="000968DA"/>
    <w:rsid w:val="000A0B89"/>
    <w:rsid w:val="000B0613"/>
    <w:rsid w:val="000B1ED8"/>
    <w:rsid w:val="000B3DE4"/>
    <w:rsid w:val="000B4B85"/>
    <w:rsid w:val="000B4EBE"/>
    <w:rsid w:val="000B589A"/>
    <w:rsid w:val="000C2131"/>
    <w:rsid w:val="000C2E69"/>
    <w:rsid w:val="000C3197"/>
    <w:rsid w:val="000C7D33"/>
    <w:rsid w:val="000D1323"/>
    <w:rsid w:val="000D1646"/>
    <w:rsid w:val="000D1BD4"/>
    <w:rsid w:val="000D1FBF"/>
    <w:rsid w:val="000D25B2"/>
    <w:rsid w:val="000D3891"/>
    <w:rsid w:val="000D4BEE"/>
    <w:rsid w:val="000E00C3"/>
    <w:rsid w:val="000E2114"/>
    <w:rsid w:val="000F2735"/>
    <w:rsid w:val="000F6F78"/>
    <w:rsid w:val="00102FA5"/>
    <w:rsid w:val="001047EC"/>
    <w:rsid w:val="00106AB4"/>
    <w:rsid w:val="001100B9"/>
    <w:rsid w:val="00110D64"/>
    <w:rsid w:val="00117D61"/>
    <w:rsid w:val="00117F9C"/>
    <w:rsid w:val="00120E27"/>
    <w:rsid w:val="0012187C"/>
    <w:rsid w:val="001239F6"/>
    <w:rsid w:val="00123BFF"/>
    <w:rsid w:val="00124584"/>
    <w:rsid w:val="00124B25"/>
    <w:rsid w:val="001251AB"/>
    <w:rsid w:val="001325BA"/>
    <w:rsid w:val="00133F5D"/>
    <w:rsid w:val="001371CA"/>
    <w:rsid w:val="001408F7"/>
    <w:rsid w:val="001412BC"/>
    <w:rsid w:val="00145B57"/>
    <w:rsid w:val="00151CAD"/>
    <w:rsid w:val="00156540"/>
    <w:rsid w:val="001566B6"/>
    <w:rsid w:val="001610E1"/>
    <w:rsid w:val="00161FB6"/>
    <w:rsid w:val="00162404"/>
    <w:rsid w:val="00163FCB"/>
    <w:rsid w:val="0016638E"/>
    <w:rsid w:val="0017541F"/>
    <w:rsid w:val="00180033"/>
    <w:rsid w:val="001805E8"/>
    <w:rsid w:val="00185BBA"/>
    <w:rsid w:val="00186022"/>
    <w:rsid w:val="00186492"/>
    <w:rsid w:val="00191C04"/>
    <w:rsid w:val="00191CDE"/>
    <w:rsid w:val="00192FBD"/>
    <w:rsid w:val="00193FE8"/>
    <w:rsid w:val="0019626A"/>
    <w:rsid w:val="00197AB0"/>
    <w:rsid w:val="00197EE7"/>
    <w:rsid w:val="001A012A"/>
    <w:rsid w:val="001A080F"/>
    <w:rsid w:val="001A29C9"/>
    <w:rsid w:val="001A2CEC"/>
    <w:rsid w:val="001A7B60"/>
    <w:rsid w:val="001B2339"/>
    <w:rsid w:val="001B6542"/>
    <w:rsid w:val="001C2AE0"/>
    <w:rsid w:val="001C2DF3"/>
    <w:rsid w:val="001C4B03"/>
    <w:rsid w:val="001C5EC8"/>
    <w:rsid w:val="001C7FEA"/>
    <w:rsid w:val="001D242B"/>
    <w:rsid w:val="001D3F80"/>
    <w:rsid w:val="001D6AC9"/>
    <w:rsid w:val="001E1DC6"/>
    <w:rsid w:val="001E1FE7"/>
    <w:rsid w:val="001E222F"/>
    <w:rsid w:val="001E2409"/>
    <w:rsid w:val="001E4FCD"/>
    <w:rsid w:val="001E6511"/>
    <w:rsid w:val="001E7707"/>
    <w:rsid w:val="001F1B0F"/>
    <w:rsid w:val="001F2547"/>
    <w:rsid w:val="001F660B"/>
    <w:rsid w:val="002007CD"/>
    <w:rsid w:val="00204A37"/>
    <w:rsid w:val="00206E53"/>
    <w:rsid w:val="00212E59"/>
    <w:rsid w:val="0021788D"/>
    <w:rsid w:val="002245E6"/>
    <w:rsid w:val="002260B9"/>
    <w:rsid w:val="00230530"/>
    <w:rsid w:val="0023101F"/>
    <w:rsid w:val="00232466"/>
    <w:rsid w:val="0023374C"/>
    <w:rsid w:val="00233B38"/>
    <w:rsid w:val="00234198"/>
    <w:rsid w:val="00235DF4"/>
    <w:rsid w:val="002362D4"/>
    <w:rsid w:val="00236808"/>
    <w:rsid w:val="002376DE"/>
    <w:rsid w:val="002410A8"/>
    <w:rsid w:val="00243B63"/>
    <w:rsid w:val="0024528D"/>
    <w:rsid w:val="00247FC8"/>
    <w:rsid w:val="00250B75"/>
    <w:rsid w:val="0025339A"/>
    <w:rsid w:val="00260CAE"/>
    <w:rsid w:val="00260DD0"/>
    <w:rsid w:val="00260EA2"/>
    <w:rsid w:val="00261614"/>
    <w:rsid w:val="00262C4C"/>
    <w:rsid w:val="00265ECA"/>
    <w:rsid w:val="0027367E"/>
    <w:rsid w:val="0027500C"/>
    <w:rsid w:val="0028163E"/>
    <w:rsid w:val="00281775"/>
    <w:rsid w:val="002859C1"/>
    <w:rsid w:val="00285C47"/>
    <w:rsid w:val="002873E2"/>
    <w:rsid w:val="00291283"/>
    <w:rsid w:val="0029136C"/>
    <w:rsid w:val="002916DB"/>
    <w:rsid w:val="00293BCC"/>
    <w:rsid w:val="002A05C3"/>
    <w:rsid w:val="002B03E1"/>
    <w:rsid w:val="002B1957"/>
    <w:rsid w:val="002B19ED"/>
    <w:rsid w:val="002B1E90"/>
    <w:rsid w:val="002B3932"/>
    <w:rsid w:val="002B47CC"/>
    <w:rsid w:val="002B4888"/>
    <w:rsid w:val="002C1A6E"/>
    <w:rsid w:val="002C46DE"/>
    <w:rsid w:val="002C4C23"/>
    <w:rsid w:val="002C626B"/>
    <w:rsid w:val="002C7B57"/>
    <w:rsid w:val="002C7CD8"/>
    <w:rsid w:val="002D04CF"/>
    <w:rsid w:val="002D090E"/>
    <w:rsid w:val="002D220F"/>
    <w:rsid w:val="002D4284"/>
    <w:rsid w:val="002E0D3B"/>
    <w:rsid w:val="002E2FAD"/>
    <w:rsid w:val="002E4CEB"/>
    <w:rsid w:val="002E7E9A"/>
    <w:rsid w:val="002F0AFB"/>
    <w:rsid w:val="002F16D7"/>
    <w:rsid w:val="002F50D0"/>
    <w:rsid w:val="002F5ED7"/>
    <w:rsid w:val="002F66BC"/>
    <w:rsid w:val="00303C29"/>
    <w:rsid w:val="0030423B"/>
    <w:rsid w:val="00306EEF"/>
    <w:rsid w:val="0031007B"/>
    <w:rsid w:val="00312C40"/>
    <w:rsid w:val="00312FFD"/>
    <w:rsid w:val="003140B7"/>
    <w:rsid w:val="00315368"/>
    <w:rsid w:val="00316F33"/>
    <w:rsid w:val="0032007E"/>
    <w:rsid w:val="00320894"/>
    <w:rsid w:val="003247B9"/>
    <w:rsid w:val="00324B9D"/>
    <w:rsid w:val="0032582F"/>
    <w:rsid w:val="0033115F"/>
    <w:rsid w:val="0033162B"/>
    <w:rsid w:val="00333869"/>
    <w:rsid w:val="003341C5"/>
    <w:rsid w:val="00335C8A"/>
    <w:rsid w:val="00336956"/>
    <w:rsid w:val="003445FB"/>
    <w:rsid w:val="0034638E"/>
    <w:rsid w:val="003463DC"/>
    <w:rsid w:val="0034757D"/>
    <w:rsid w:val="0035062D"/>
    <w:rsid w:val="003525E1"/>
    <w:rsid w:val="00353EB0"/>
    <w:rsid w:val="0036429E"/>
    <w:rsid w:val="00373753"/>
    <w:rsid w:val="00381B9A"/>
    <w:rsid w:val="00385AA0"/>
    <w:rsid w:val="00391789"/>
    <w:rsid w:val="003923E4"/>
    <w:rsid w:val="00396362"/>
    <w:rsid w:val="003A37AC"/>
    <w:rsid w:val="003A526B"/>
    <w:rsid w:val="003B06CA"/>
    <w:rsid w:val="003B17A7"/>
    <w:rsid w:val="003B4CEB"/>
    <w:rsid w:val="003B5A53"/>
    <w:rsid w:val="003B6368"/>
    <w:rsid w:val="003C0369"/>
    <w:rsid w:val="003C1FB8"/>
    <w:rsid w:val="003C4E29"/>
    <w:rsid w:val="003C517C"/>
    <w:rsid w:val="003C7F34"/>
    <w:rsid w:val="003D0929"/>
    <w:rsid w:val="003D159C"/>
    <w:rsid w:val="003D1B3C"/>
    <w:rsid w:val="003D248C"/>
    <w:rsid w:val="003D5B57"/>
    <w:rsid w:val="003D7F0B"/>
    <w:rsid w:val="003E1100"/>
    <w:rsid w:val="003E2E2C"/>
    <w:rsid w:val="003E3987"/>
    <w:rsid w:val="003E6C9F"/>
    <w:rsid w:val="003E7F23"/>
    <w:rsid w:val="00400136"/>
    <w:rsid w:val="00402213"/>
    <w:rsid w:val="00402F7F"/>
    <w:rsid w:val="004046A3"/>
    <w:rsid w:val="004069D8"/>
    <w:rsid w:val="004118EF"/>
    <w:rsid w:val="00414007"/>
    <w:rsid w:val="00415621"/>
    <w:rsid w:val="0041664C"/>
    <w:rsid w:val="00421870"/>
    <w:rsid w:val="0042428D"/>
    <w:rsid w:val="0042636B"/>
    <w:rsid w:val="00427A4A"/>
    <w:rsid w:val="004313F4"/>
    <w:rsid w:val="00432F78"/>
    <w:rsid w:val="00433500"/>
    <w:rsid w:val="00433858"/>
    <w:rsid w:val="00434F21"/>
    <w:rsid w:val="00440D29"/>
    <w:rsid w:val="004424DE"/>
    <w:rsid w:val="0044577E"/>
    <w:rsid w:val="00446AE7"/>
    <w:rsid w:val="00447750"/>
    <w:rsid w:val="004501B2"/>
    <w:rsid w:val="00451399"/>
    <w:rsid w:val="00454B0A"/>
    <w:rsid w:val="00455D24"/>
    <w:rsid w:val="00461277"/>
    <w:rsid w:val="00461838"/>
    <w:rsid w:val="0046487F"/>
    <w:rsid w:val="0046587A"/>
    <w:rsid w:val="00465C02"/>
    <w:rsid w:val="00466D56"/>
    <w:rsid w:val="00467333"/>
    <w:rsid w:val="00471015"/>
    <w:rsid w:val="004740D4"/>
    <w:rsid w:val="00475C79"/>
    <w:rsid w:val="00477A3E"/>
    <w:rsid w:val="004801C5"/>
    <w:rsid w:val="004807A9"/>
    <w:rsid w:val="00480B4D"/>
    <w:rsid w:val="00481541"/>
    <w:rsid w:val="00483252"/>
    <w:rsid w:val="004836C2"/>
    <w:rsid w:val="00484C37"/>
    <w:rsid w:val="0049243B"/>
    <w:rsid w:val="004943C5"/>
    <w:rsid w:val="00496D7A"/>
    <w:rsid w:val="004A1932"/>
    <w:rsid w:val="004A6C3D"/>
    <w:rsid w:val="004B2769"/>
    <w:rsid w:val="004B290A"/>
    <w:rsid w:val="004C5725"/>
    <w:rsid w:val="004C585A"/>
    <w:rsid w:val="004C5CED"/>
    <w:rsid w:val="004C5EF3"/>
    <w:rsid w:val="004D0207"/>
    <w:rsid w:val="004D2DFF"/>
    <w:rsid w:val="004D3B2F"/>
    <w:rsid w:val="004D45AD"/>
    <w:rsid w:val="004D5169"/>
    <w:rsid w:val="004D6278"/>
    <w:rsid w:val="004D671D"/>
    <w:rsid w:val="004E4594"/>
    <w:rsid w:val="004F327B"/>
    <w:rsid w:val="005002E0"/>
    <w:rsid w:val="00503FD3"/>
    <w:rsid w:val="00506865"/>
    <w:rsid w:val="00507BCC"/>
    <w:rsid w:val="0051252B"/>
    <w:rsid w:val="0051378D"/>
    <w:rsid w:val="00514033"/>
    <w:rsid w:val="0051642D"/>
    <w:rsid w:val="005168B1"/>
    <w:rsid w:val="00520C29"/>
    <w:rsid w:val="005230E0"/>
    <w:rsid w:val="00523479"/>
    <w:rsid w:val="00525C27"/>
    <w:rsid w:val="00530798"/>
    <w:rsid w:val="00530F96"/>
    <w:rsid w:val="00533F66"/>
    <w:rsid w:val="005340C5"/>
    <w:rsid w:val="00536A54"/>
    <w:rsid w:val="00551DB7"/>
    <w:rsid w:val="0055392F"/>
    <w:rsid w:val="00553C05"/>
    <w:rsid w:val="005543CE"/>
    <w:rsid w:val="005558D8"/>
    <w:rsid w:val="00555DEB"/>
    <w:rsid w:val="005570AE"/>
    <w:rsid w:val="0055736F"/>
    <w:rsid w:val="00557BDD"/>
    <w:rsid w:val="00566C51"/>
    <w:rsid w:val="00570613"/>
    <w:rsid w:val="005711E4"/>
    <w:rsid w:val="00574AFF"/>
    <w:rsid w:val="00575B9F"/>
    <w:rsid w:val="00576261"/>
    <w:rsid w:val="005762B3"/>
    <w:rsid w:val="00576F8B"/>
    <w:rsid w:val="00585D83"/>
    <w:rsid w:val="00590B59"/>
    <w:rsid w:val="00590D02"/>
    <w:rsid w:val="005A08C9"/>
    <w:rsid w:val="005A0A5A"/>
    <w:rsid w:val="005A2263"/>
    <w:rsid w:val="005A4D4A"/>
    <w:rsid w:val="005B1B9D"/>
    <w:rsid w:val="005B6EC1"/>
    <w:rsid w:val="005C059F"/>
    <w:rsid w:val="005C3A4E"/>
    <w:rsid w:val="005C496D"/>
    <w:rsid w:val="005C7771"/>
    <w:rsid w:val="005D04B1"/>
    <w:rsid w:val="005D6F6A"/>
    <w:rsid w:val="005E309D"/>
    <w:rsid w:val="005E7A47"/>
    <w:rsid w:val="005E7BA5"/>
    <w:rsid w:val="005F49D2"/>
    <w:rsid w:val="005F656B"/>
    <w:rsid w:val="005F6E04"/>
    <w:rsid w:val="00601FB1"/>
    <w:rsid w:val="006070B4"/>
    <w:rsid w:val="006078E5"/>
    <w:rsid w:val="006101A4"/>
    <w:rsid w:val="00613486"/>
    <w:rsid w:val="0061376A"/>
    <w:rsid w:val="00622FC2"/>
    <w:rsid w:val="006247A3"/>
    <w:rsid w:val="006300BB"/>
    <w:rsid w:val="00634392"/>
    <w:rsid w:val="00644969"/>
    <w:rsid w:val="00647CAB"/>
    <w:rsid w:val="00656316"/>
    <w:rsid w:val="006575AA"/>
    <w:rsid w:val="006617C1"/>
    <w:rsid w:val="0066285E"/>
    <w:rsid w:val="00670973"/>
    <w:rsid w:val="00671A77"/>
    <w:rsid w:val="006746DA"/>
    <w:rsid w:val="006766AC"/>
    <w:rsid w:val="006826B6"/>
    <w:rsid w:val="00686A90"/>
    <w:rsid w:val="006870A5"/>
    <w:rsid w:val="006919AD"/>
    <w:rsid w:val="00692280"/>
    <w:rsid w:val="00694591"/>
    <w:rsid w:val="00694A27"/>
    <w:rsid w:val="00696A72"/>
    <w:rsid w:val="00697BF8"/>
    <w:rsid w:val="006A0B59"/>
    <w:rsid w:val="006A1398"/>
    <w:rsid w:val="006A198A"/>
    <w:rsid w:val="006A2DE9"/>
    <w:rsid w:val="006A3D53"/>
    <w:rsid w:val="006A4FCC"/>
    <w:rsid w:val="006A55FB"/>
    <w:rsid w:val="006B00E6"/>
    <w:rsid w:val="006B0A3F"/>
    <w:rsid w:val="006B0AF8"/>
    <w:rsid w:val="006B2287"/>
    <w:rsid w:val="006B2F28"/>
    <w:rsid w:val="006B3257"/>
    <w:rsid w:val="006B4437"/>
    <w:rsid w:val="006B7B4B"/>
    <w:rsid w:val="006B7ECC"/>
    <w:rsid w:val="006C2268"/>
    <w:rsid w:val="006C390D"/>
    <w:rsid w:val="006C5E6A"/>
    <w:rsid w:val="006C6CBA"/>
    <w:rsid w:val="006C75F1"/>
    <w:rsid w:val="006D1403"/>
    <w:rsid w:val="006D432B"/>
    <w:rsid w:val="006E41CE"/>
    <w:rsid w:val="006E637B"/>
    <w:rsid w:val="006F0871"/>
    <w:rsid w:val="006F4B6C"/>
    <w:rsid w:val="006F4C04"/>
    <w:rsid w:val="006F70E3"/>
    <w:rsid w:val="006F73B3"/>
    <w:rsid w:val="00703C4C"/>
    <w:rsid w:val="00705CA1"/>
    <w:rsid w:val="00710982"/>
    <w:rsid w:val="00710EA4"/>
    <w:rsid w:val="00711A22"/>
    <w:rsid w:val="00712C86"/>
    <w:rsid w:val="00713C94"/>
    <w:rsid w:val="0071475A"/>
    <w:rsid w:val="00714AA0"/>
    <w:rsid w:val="00724C10"/>
    <w:rsid w:val="00725EE8"/>
    <w:rsid w:val="0073058E"/>
    <w:rsid w:val="007316DB"/>
    <w:rsid w:val="0073350C"/>
    <w:rsid w:val="007355F6"/>
    <w:rsid w:val="007372AE"/>
    <w:rsid w:val="0073753E"/>
    <w:rsid w:val="007379CC"/>
    <w:rsid w:val="00745D5D"/>
    <w:rsid w:val="00755D3C"/>
    <w:rsid w:val="007605E9"/>
    <w:rsid w:val="0076118B"/>
    <w:rsid w:val="00762627"/>
    <w:rsid w:val="00764AAB"/>
    <w:rsid w:val="00764CB7"/>
    <w:rsid w:val="00764E9A"/>
    <w:rsid w:val="007656BF"/>
    <w:rsid w:val="00766092"/>
    <w:rsid w:val="00766762"/>
    <w:rsid w:val="00767208"/>
    <w:rsid w:val="007722EF"/>
    <w:rsid w:val="00773112"/>
    <w:rsid w:val="007731C1"/>
    <w:rsid w:val="00773475"/>
    <w:rsid w:val="00775B1D"/>
    <w:rsid w:val="00776446"/>
    <w:rsid w:val="0077705D"/>
    <w:rsid w:val="00777F94"/>
    <w:rsid w:val="007831C6"/>
    <w:rsid w:val="00784AD9"/>
    <w:rsid w:val="007853B3"/>
    <w:rsid w:val="007868C5"/>
    <w:rsid w:val="00786A89"/>
    <w:rsid w:val="007914B0"/>
    <w:rsid w:val="0079316E"/>
    <w:rsid w:val="00795F04"/>
    <w:rsid w:val="007A0A0B"/>
    <w:rsid w:val="007A1AB8"/>
    <w:rsid w:val="007A3E4C"/>
    <w:rsid w:val="007A71D5"/>
    <w:rsid w:val="007B058B"/>
    <w:rsid w:val="007B4869"/>
    <w:rsid w:val="007B4B7B"/>
    <w:rsid w:val="007B5A80"/>
    <w:rsid w:val="007B5EC4"/>
    <w:rsid w:val="007B704B"/>
    <w:rsid w:val="007C1527"/>
    <w:rsid w:val="007C2951"/>
    <w:rsid w:val="007C595F"/>
    <w:rsid w:val="007C63E4"/>
    <w:rsid w:val="007C6423"/>
    <w:rsid w:val="007D28E7"/>
    <w:rsid w:val="007D6322"/>
    <w:rsid w:val="007D6AE6"/>
    <w:rsid w:val="007D77A8"/>
    <w:rsid w:val="007E055B"/>
    <w:rsid w:val="007E210E"/>
    <w:rsid w:val="007E5C26"/>
    <w:rsid w:val="007E79F2"/>
    <w:rsid w:val="007F17C8"/>
    <w:rsid w:val="007F2A43"/>
    <w:rsid w:val="007F7590"/>
    <w:rsid w:val="00800C16"/>
    <w:rsid w:val="00801824"/>
    <w:rsid w:val="00802257"/>
    <w:rsid w:val="00804627"/>
    <w:rsid w:val="00804A05"/>
    <w:rsid w:val="0081188F"/>
    <w:rsid w:val="00811A69"/>
    <w:rsid w:val="00812BAE"/>
    <w:rsid w:val="00812E33"/>
    <w:rsid w:val="00814349"/>
    <w:rsid w:val="00817DF2"/>
    <w:rsid w:val="00820FAC"/>
    <w:rsid w:val="00821A60"/>
    <w:rsid w:val="00821F11"/>
    <w:rsid w:val="00823439"/>
    <w:rsid w:val="008234F6"/>
    <w:rsid w:val="00823D5B"/>
    <w:rsid w:val="00825A04"/>
    <w:rsid w:val="00826325"/>
    <w:rsid w:val="00832A5E"/>
    <w:rsid w:val="0084050E"/>
    <w:rsid w:val="00850B33"/>
    <w:rsid w:val="00852210"/>
    <w:rsid w:val="00852AA2"/>
    <w:rsid w:val="00853EF0"/>
    <w:rsid w:val="00854770"/>
    <w:rsid w:val="0085540C"/>
    <w:rsid w:val="008619DA"/>
    <w:rsid w:val="008651B7"/>
    <w:rsid w:val="00865B65"/>
    <w:rsid w:val="00866040"/>
    <w:rsid w:val="00870D8E"/>
    <w:rsid w:val="00871624"/>
    <w:rsid w:val="00882891"/>
    <w:rsid w:val="00883853"/>
    <w:rsid w:val="00884F33"/>
    <w:rsid w:val="008857E5"/>
    <w:rsid w:val="00887193"/>
    <w:rsid w:val="00890329"/>
    <w:rsid w:val="0089210D"/>
    <w:rsid w:val="00895949"/>
    <w:rsid w:val="0089742A"/>
    <w:rsid w:val="008A3E04"/>
    <w:rsid w:val="008A5CAC"/>
    <w:rsid w:val="008A7BBA"/>
    <w:rsid w:val="008B1C97"/>
    <w:rsid w:val="008B3681"/>
    <w:rsid w:val="008B4B8E"/>
    <w:rsid w:val="008B5E98"/>
    <w:rsid w:val="008B7454"/>
    <w:rsid w:val="008C38E2"/>
    <w:rsid w:val="008C48EE"/>
    <w:rsid w:val="008D1DF4"/>
    <w:rsid w:val="008D2114"/>
    <w:rsid w:val="008D2A34"/>
    <w:rsid w:val="008D634F"/>
    <w:rsid w:val="008D76FE"/>
    <w:rsid w:val="008D7BFC"/>
    <w:rsid w:val="008E6631"/>
    <w:rsid w:val="008E7608"/>
    <w:rsid w:val="008E7F4F"/>
    <w:rsid w:val="008F3A1A"/>
    <w:rsid w:val="008F3CAF"/>
    <w:rsid w:val="00900237"/>
    <w:rsid w:val="00902D48"/>
    <w:rsid w:val="00904B75"/>
    <w:rsid w:val="00910722"/>
    <w:rsid w:val="009151B5"/>
    <w:rsid w:val="00916B97"/>
    <w:rsid w:val="0092185E"/>
    <w:rsid w:val="009268D1"/>
    <w:rsid w:val="00927211"/>
    <w:rsid w:val="00935A99"/>
    <w:rsid w:val="00940E34"/>
    <w:rsid w:val="00944900"/>
    <w:rsid w:val="009454BE"/>
    <w:rsid w:val="0095621D"/>
    <w:rsid w:val="0097075A"/>
    <w:rsid w:val="00970794"/>
    <w:rsid w:val="00970A46"/>
    <w:rsid w:val="00971687"/>
    <w:rsid w:val="00972906"/>
    <w:rsid w:val="00973271"/>
    <w:rsid w:val="0097756B"/>
    <w:rsid w:val="009778AC"/>
    <w:rsid w:val="00985F9C"/>
    <w:rsid w:val="009904AC"/>
    <w:rsid w:val="0099118D"/>
    <w:rsid w:val="00992507"/>
    <w:rsid w:val="0099328E"/>
    <w:rsid w:val="009942A8"/>
    <w:rsid w:val="00996534"/>
    <w:rsid w:val="00996A54"/>
    <w:rsid w:val="009A2605"/>
    <w:rsid w:val="009A3169"/>
    <w:rsid w:val="009B2379"/>
    <w:rsid w:val="009B39F3"/>
    <w:rsid w:val="009B4916"/>
    <w:rsid w:val="009B50BD"/>
    <w:rsid w:val="009C2936"/>
    <w:rsid w:val="009C2B8E"/>
    <w:rsid w:val="009C2F4A"/>
    <w:rsid w:val="009C7324"/>
    <w:rsid w:val="009C7B27"/>
    <w:rsid w:val="009D3FDE"/>
    <w:rsid w:val="009D4B54"/>
    <w:rsid w:val="009D4B6D"/>
    <w:rsid w:val="009D51FE"/>
    <w:rsid w:val="009D5B0A"/>
    <w:rsid w:val="009E0F4B"/>
    <w:rsid w:val="009E41B5"/>
    <w:rsid w:val="009E41D7"/>
    <w:rsid w:val="009E45F2"/>
    <w:rsid w:val="009E54CD"/>
    <w:rsid w:val="009E5D66"/>
    <w:rsid w:val="009E5F06"/>
    <w:rsid w:val="009F0EE0"/>
    <w:rsid w:val="009F19A1"/>
    <w:rsid w:val="009F365C"/>
    <w:rsid w:val="009F3949"/>
    <w:rsid w:val="009F494E"/>
    <w:rsid w:val="009F5F1C"/>
    <w:rsid w:val="009F6706"/>
    <w:rsid w:val="00A000DF"/>
    <w:rsid w:val="00A032C5"/>
    <w:rsid w:val="00A03391"/>
    <w:rsid w:val="00A064A5"/>
    <w:rsid w:val="00A10334"/>
    <w:rsid w:val="00A10B6A"/>
    <w:rsid w:val="00A11213"/>
    <w:rsid w:val="00A127D8"/>
    <w:rsid w:val="00A15258"/>
    <w:rsid w:val="00A15452"/>
    <w:rsid w:val="00A1574C"/>
    <w:rsid w:val="00A21BBC"/>
    <w:rsid w:val="00A21C65"/>
    <w:rsid w:val="00A222E8"/>
    <w:rsid w:val="00A237DF"/>
    <w:rsid w:val="00A2457C"/>
    <w:rsid w:val="00A26195"/>
    <w:rsid w:val="00A26CF6"/>
    <w:rsid w:val="00A26FE8"/>
    <w:rsid w:val="00A27B2D"/>
    <w:rsid w:val="00A31813"/>
    <w:rsid w:val="00A35219"/>
    <w:rsid w:val="00A36C7D"/>
    <w:rsid w:val="00A4471E"/>
    <w:rsid w:val="00A45439"/>
    <w:rsid w:val="00A45DBE"/>
    <w:rsid w:val="00A47EE9"/>
    <w:rsid w:val="00A50CC9"/>
    <w:rsid w:val="00A52B9E"/>
    <w:rsid w:val="00A569D4"/>
    <w:rsid w:val="00A64060"/>
    <w:rsid w:val="00A64842"/>
    <w:rsid w:val="00A64D6F"/>
    <w:rsid w:val="00A6541D"/>
    <w:rsid w:val="00A67E94"/>
    <w:rsid w:val="00A72DEF"/>
    <w:rsid w:val="00A74D3E"/>
    <w:rsid w:val="00A758C6"/>
    <w:rsid w:val="00A76A78"/>
    <w:rsid w:val="00A774A2"/>
    <w:rsid w:val="00A8076B"/>
    <w:rsid w:val="00A81780"/>
    <w:rsid w:val="00A81F1C"/>
    <w:rsid w:val="00A8568F"/>
    <w:rsid w:val="00A856A2"/>
    <w:rsid w:val="00A85E9B"/>
    <w:rsid w:val="00A862BF"/>
    <w:rsid w:val="00A90445"/>
    <w:rsid w:val="00A9123F"/>
    <w:rsid w:val="00A96431"/>
    <w:rsid w:val="00AA1F39"/>
    <w:rsid w:val="00AA2729"/>
    <w:rsid w:val="00AA524D"/>
    <w:rsid w:val="00AA76BA"/>
    <w:rsid w:val="00AB0459"/>
    <w:rsid w:val="00AB172A"/>
    <w:rsid w:val="00AB2BFB"/>
    <w:rsid w:val="00AB33EF"/>
    <w:rsid w:val="00AB36DD"/>
    <w:rsid w:val="00AC543A"/>
    <w:rsid w:val="00AC7015"/>
    <w:rsid w:val="00AC787D"/>
    <w:rsid w:val="00AD18DF"/>
    <w:rsid w:val="00AD1E30"/>
    <w:rsid w:val="00AD2D66"/>
    <w:rsid w:val="00AD4CD9"/>
    <w:rsid w:val="00AD52BC"/>
    <w:rsid w:val="00AD794A"/>
    <w:rsid w:val="00AE2951"/>
    <w:rsid w:val="00AE6457"/>
    <w:rsid w:val="00AF2BD7"/>
    <w:rsid w:val="00AF49AC"/>
    <w:rsid w:val="00AF71F0"/>
    <w:rsid w:val="00AF762B"/>
    <w:rsid w:val="00AF7DD9"/>
    <w:rsid w:val="00B0239B"/>
    <w:rsid w:val="00B024DB"/>
    <w:rsid w:val="00B106ED"/>
    <w:rsid w:val="00B1413C"/>
    <w:rsid w:val="00B158FD"/>
    <w:rsid w:val="00B20898"/>
    <w:rsid w:val="00B20B89"/>
    <w:rsid w:val="00B2600D"/>
    <w:rsid w:val="00B27751"/>
    <w:rsid w:val="00B36459"/>
    <w:rsid w:val="00B4012B"/>
    <w:rsid w:val="00B41D1F"/>
    <w:rsid w:val="00B42A23"/>
    <w:rsid w:val="00B42C69"/>
    <w:rsid w:val="00B42F39"/>
    <w:rsid w:val="00B45526"/>
    <w:rsid w:val="00B46939"/>
    <w:rsid w:val="00B46BBC"/>
    <w:rsid w:val="00B55D07"/>
    <w:rsid w:val="00B56B55"/>
    <w:rsid w:val="00B56FBA"/>
    <w:rsid w:val="00B57CF1"/>
    <w:rsid w:val="00B57D53"/>
    <w:rsid w:val="00B607FC"/>
    <w:rsid w:val="00B61096"/>
    <w:rsid w:val="00B64516"/>
    <w:rsid w:val="00B66A02"/>
    <w:rsid w:val="00B66CF8"/>
    <w:rsid w:val="00B67457"/>
    <w:rsid w:val="00B70034"/>
    <w:rsid w:val="00B70A8D"/>
    <w:rsid w:val="00B72673"/>
    <w:rsid w:val="00B7452F"/>
    <w:rsid w:val="00B74F77"/>
    <w:rsid w:val="00B7592B"/>
    <w:rsid w:val="00B81011"/>
    <w:rsid w:val="00B863CF"/>
    <w:rsid w:val="00B86D3B"/>
    <w:rsid w:val="00B90853"/>
    <w:rsid w:val="00B90B36"/>
    <w:rsid w:val="00B910B0"/>
    <w:rsid w:val="00B92671"/>
    <w:rsid w:val="00B964FC"/>
    <w:rsid w:val="00BA1593"/>
    <w:rsid w:val="00BA2F6F"/>
    <w:rsid w:val="00BB0609"/>
    <w:rsid w:val="00BB18B1"/>
    <w:rsid w:val="00BB382D"/>
    <w:rsid w:val="00BB39AC"/>
    <w:rsid w:val="00BB41D9"/>
    <w:rsid w:val="00BB4333"/>
    <w:rsid w:val="00BB4ABE"/>
    <w:rsid w:val="00BB5D10"/>
    <w:rsid w:val="00BB79AA"/>
    <w:rsid w:val="00BC148D"/>
    <w:rsid w:val="00BC6A3F"/>
    <w:rsid w:val="00BD15A6"/>
    <w:rsid w:val="00BD3490"/>
    <w:rsid w:val="00BD5A2B"/>
    <w:rsid w:val="00BD7710"/>
    <w:rsid w:val="00BD779A"/>
    <w:rsid w:val="00BD791F"/>
    <w:rsid w:val="00BE0349"/>
    <w:rsid w:val="00BE188A"/>
    <w:rsid w:val="00BE2408"/>
    <w:rsid w:val="00BE2412"/>
    <w:rsid w:val="00BF12F6"/>
    <w:rsid w:val="00BF4691"/>
    <w:rsid w:val="00BF5F50"/>
    <w:rsid w:val="00BF66C0"/>
    <w:rsid w:val="00BF68BC"/>
    <w:rsid w:val="00BF6E0D"/>
    <w:rsid w:val="00C02623"/>
    <w:rsid w:val="00C02F77"/>
    <w:rsid w:val="00C0697B"/>
    <w:rsid w:val="00C101CB"/>
    <w:rsid w:val="00C151DE"/>
    <w:rsid w:val="00C21A6B"/>
    <w:rsid w:val="00C22172"/>
    <w:rsid w:val="00C2235D"/>
    <w:rsid w:val="00C22AD2"/>
    <w:rsid w:val="00C231FE"/>
    <w:rsid w:val="00C26DCB"/>
    <w:rsid w:val="00C276CB"/>
    <w:rsid w:val="00C305EA"/>
    <w:rsid w:val="00C31289"/>
    <w:rsid w:val="00C3156E"/>
    <w:rsid w:val="00C3196A"/>
    <w:rsid w:val="00C31FC1"/>
    <w:rsid w:val="00C35305"/>
    <w:rsid w:val="00C36C83"/>
    <w:rsid w:val="00C425F1"/>
    <w:rsid w:val="00C4557B"/>
    <w:rsid w:val="00C46E62"/>
    <w:rsid w:val="00C46FB9"/>
    <w:rsid w:val="00C52FD4"/>
    <w:rsid w:val="00C53433"/>
    <w:rsid w:val="00C56D13"/>
    <w:rsid w:val="00C62C60"/>
    <w:rsid w:val="00C62DB6"/>
    <w:rsid w:val="00C633C6"/>
    <w:rsid w:val="00C67115"/>
    <w:rsid w:val="00C7025A"/>
    <w:rsid w:val="00C740AA"/>
    <w:rsid w:val="00C7410A"/>
    <w:rsid w:val="00C75AE7"/>
    <w:rsid w:val="00C7604F"/>
    <w:rsid w:val="00C81BF0"/>
    <w:rsid w:val="00C81F81"/>
    <w:rsid w:val="00C8310A"/>
    <w:rsid w:val="00C83AC8"/>
    <w:rsid w:val="00C8602A"/>
    <w:rsid w:val="00C86259"/>
    <w:rsid w:val="00C86DBA"/>
    <w:rsid w:val="00C875FF"/>
    <w:rsid w:val="00C90B5D"/>
    <w:rsid w:val="00C92F42"/>
    <w:rsid w:val="00CA2486"/>
    <w:rsid w:val="00CA2D3F"/>
    <w:rsid w:val="00CA3C17"/>
    <w:rsid w:val="00CA485D"/>
    <w:rsid w:val="00CA4DF4"/>
    <w:rsid w:val="00CA7900"/>
    <w:rsid w:val="00CB1537"/>
    <w:rsid w:val="00CB3A2F"/>
    <w:rsid w:val="00CB614C"/>
    <w:rsid w:val="00CB6BCA"/>
    <w:rsid w:val="00CB7A1C"/>
    <w:rsid w:val="00CC435C"/>
    <w:rsid w:val="00CC58C8"/>
    <w:rsid w:val="00CC63D3"/>
    <w:rsid w:val="00CC70F2"/>
    <w:rsid w:val="00CC7BC3"/>
    <w:rsid w:val="00CD04E7"/>
    <w:rsid w:val="00CD4E87"/>
    <w:rsid w:val="00CD63C3"/>
    <w:rsid w:val="00CD7A24"/>
    <w:rsid w:val="00CD7E8F"/>
    <w:rsid w:val="00CE00AA"/>
    <w:rsid w:val="00CE0A21"/>
    <w:rsid w:val="00CE1A5D"/>
    <w:rsid w:val="00CE5451"/>
    <w:rsid w:val="00CE6D8C"/>
    <w:rsid w:val="00CE718B"/>
    <w:rsid w:val="00CF1104"/>
    <w:rsid w:val="00CF279E"/>
    <w:rsid w:val="00CF51B4"/>
    <w:rsid w:val="00CF5EA2"/>
    <w:rsid w:val="00CF6173"/>
    <w:rsid w:val="00D032B5"/>
    <w:rsid w:val="00D034DD"/>
    <w:rsid w:val="00D04A0F"/>
    <w:rsid w:val="00D0531B"/>
    <w:rsid w:val="00D10BE8"/>
    <w:rsid w:val="00D11CB6"/>
    <w:rsid w:val="00D15BA8"/>
    <w:rsid w:val="00D16319"/>
    <w:rsid w:val="00D23127"/>
    <w:rsid w:val="00D246D3"/>
    <w:rsid w:val="00D247D2"/>
    <w:rsid w:val="00D25DE6"/>
    <w:rsid w:val="00D372B9"/>
    <w:rsid w:val="00D372ED"/>
    <w:rsid w:val="00D4611D"/>
    <w:rsid w:val="00D46951"/>
    <w:rsid w:val="00D50904"/>
    <w:rsid w:val="00D62167"/>
    <w:rsid w:val="00D623A4"/>
    <w:rsid w:val="00D644D0"/>
    <w:rsid w:val="00D72748"/>
    <w:rsid w:val="00D73A02"/>
    <w:rsid w:val="00D76E40"/>
    <w:rsid w:val="00D76E71"/>
    <w:rsid w:val="00D90885"/>
    <w:rsid w:val="00D96262"/>
    <w:rsid w:val="00DA7F46"/>
    <w:rsid w:val="00DB1166"/>
    <w:rsid w:val="00DB2D2B"/>
    <w:rsid w:val="00DB5EE9"/>
    <w:rsid w:val="00DB7BBE"/>
    <w:rsid w:val="00DC1E3B"/>
    <w:rsid w:val="00DC241F"/>
    <w:rsid w:val="00DC2CC5"/>
    <w:rsid w:val="00DD51EB"/>
    <w:rsid w:val="00DD760C"/>
    <w:rsid w:val="00DD76B0"/>
    <w:rsid w:val="00DE04A3"/>
    <w:rsid w:val="00DE0587"/>
    <w:rsid w:val="00DF0100"/>
    <w:rsid w:val="00DF2FF5"/>
    <w:rsid w:val="00DF3FAB"/>
    <w:rsid w:val="00DF5042"/>
    <w:rsid w:val="00E0214E"/>
    <w:rsid w:val="00E0351F"/>
    <w:rsid w:val="00E061B7"/>
    <w:rsid w:val="00E07884"/>
    <w:rsid w:val="00E10815"/>
    <w:rsid w:val="00E158FB"/>
    <w:rsid w:val="00E16578"/>
    <w:rsid w:val="00E22103"/>
    <w:rsid w:val="00E222C3"/>
    <w:rsid w:val="00E22AF1"/>
    <w:rsid w:val="00E2550E"/>
    <w:rsid w:val="00E26C04"/>
    <w:rsid w:val="00E2710C"/>
    <w:rsid w:val="00E30AA6"/>
    <w:rsid w:val="00E31AED"/>
    <w:rsid w:val="00E34618"/>
    <w:rsid w:val="00E363F3"/>
    <w:rsid w:val="00E37A1F"/>
    <w:rsid w:val="00E40362"/>
    <w:rsid w:val="00E410A1"/>
    <w:rsid w:val="00E42B69"/>
    <w:rsid w:val="00E45E9F"/>
    <w:rsid w:val="00E4781C"/>
    <w:rsid w:val="00E504FE"/>
    <w:rsid w:val="00E51820"/>
    <w:rsid w:val="00E53B51"/>
    <w:rsid w:val="00E55388"/>
    <w:rsid w:val="00E56547"/>
    <w:rsid w:val="00E62F6F"/>
    <w:rsid w:val="00E65220"/>
    <w:rsid w:val="00E66B4F"/>
    <w:rsid w:val="00E676F1"/>
    <w:rsid w:val="00E729F0"/>
    <w:rsid w:val="00E72DF2"/>
    <w:rsid w:val="00E731F0"/>
    <w:rsid w:val="00E734DC"/>
    <w:rsid w:val="00E758C0"/>
    <w:rsid w:val="00E77E3A"/>
    <w:rsid w:val="00E80225"/>
    <w:rsid w:val="00E8324A"/>
    <w:rsid w:val="00E86FF2"/>
    <w:rsid w:val="00E87891"/>
    <w:rsid w:val="00E90036"/>
    <w:rsid w:val="00E924E2"/>
    <w:rsid w:val="00EA26F0"/>
    <w:rsid w:val="00EA36C6"/>
    <w:rsid w:val="00EA55F2"/>
    <w:rsid w:val="00EB5384"/>
    <w:rsid w:val="00EB5B0F"/>
    <w:rsid w:val="00EB5CB8"/>
    <w:rsid w:val="00EB5DF9"/>
    <w:rsid w:val="00EB6704"/>
    <w:rsid w:val="00EB76DC"/>
    <w:rsid w:val="00EB78AB"/>
    <w:rsid w:val="00EC0A48"/>
    <w:rsid w:val="00EC1EA8"/>
    <w:rsid w:val="00EC30EA"/>
    <w:rsid w:val="00EC4762"/>
    <w:rsid w:val="00EC6646"/>
    <w:rsid w:val="00ED29AC"/>
    <w:rsid w:val="00ED4F17"/>
    <w:rsid w:val="00ED5805"/>
    <w:rsid w:val="00ED5922"/>
    <w:rsid w:val="00ED7620"/>
    <w:rsid w:val="00EE5360"/>
    <w:rsid w:val="00EE592A"/>
    <w:rsid w:val="00EF3BEA"/>
    <w:rsid w:val="00EF589E"/>
    <w:rsid w:val="00EF5C24"/>
    <w:rsid w:val="00EF67F3"/>
    <w:rsid w:val="00EF69C6"/>
    <w:rsid w:val="00F01704"/>
    <w:rsid w:val="00F05766"/>
    <w:rsid w:val="00F07184"/>
    <w:rsid w:val="00F0744F"/>
    <w:rsid w:val="00F1009E"/>
    <w:rsid w:val="00F11C73"/>
    <w:rsid w:val="00F11FF0"/>
    <w:rsid w:val="00F15E35"/>
    <w:rsid w:val="00F21F55"/>
    <w:rsid w:val="00F2260D"/>
    <w:rsid w:val="00F333DE"/>
    <w:rsid w:val="00F37717"/>
    <w:rsid w:val="00F4091B"/>
    <w:rsid w:val="00F455B7"/>
    <w:rsid w:val="00F467FA"/>
    <w:rsid w:val="00F47B5B"/>
    <w:rsid w:val="00F47E56"/>
    <w:rsid w:val="00F500A5"/>
    <w:rsid w:val="00F51D48"/>
    <w:rsid w:val="00F527E5"/>
    <w:rsid w:val="00F53A97"/>
    <w:rsid w:val="00F5549C"/>
    <w:rsid w:val="00F55B68"/>
    <w:rsid w:val="00F6141E"/>
    <w:rsid w:val="00F61ADA"/>
    <w:rsid w:val="00F635EE"/>
    <w:rsid w:val="00F63BC6"/>
    <w:rsid w:val="00F63E0D"/>
    <w:rsid w:val="00F65740"/>
    <w:rsid w:val="00F66D07"/>
    <w:rsid w:val="00F67187"/>
    <w:rsid w:val="00F67B5A"/>
    <w:rsid w:val="00F71A8D"/>
    <w:rsid w:val="00F72710"/>
    <w:rsid w:val="00F7440C"/>
    <w:rsid w:val="00F74B07"/>
    <w:rsid w:val="00F75929"/>
    <w:rsid w:val="00F80CB7"/>
    <w:rsid w:val="00F87717"/>
    <w:rsid w:val="00F87C32"/>
    <w:rsid w:val="00F91341"/>
    <w:rsid w:val="00F93AD2"/>
    <w:rsid w:val="00F93EF5"/>
    <w:rsid w:val="00F94A4F"/>
    <w:rsid w:val="00F95D95"/>
    <w:rsid w:val="00F963A1"/>
    <w:rsid w:val="00FA09A6"/>
    <w:rsid w:val="00FA2165"/>
    <w:rsid w:val="00FA31BC"/>
    <w:rsid w:val="00FA3C9E"/>
    <w:rsid w:val="00FA4E58"/>
    <w:rsid w:val="00FA523B"/>
    <w:rsid w:val="00FA528A"/>
    <w:rsid w:val="00FA5742"/>
    <w:rsid w:val="00FA68D1"/>
    <w:rsid w:val="00FB307F"/>
    <w:rsid w:val="00FB5858"/>
    <w:rsid w:val="00FC180A"/>
    <w:rsid w:val="00FC4857"/>
    <w:rsid w:val="00FC55E4"/>
    <w:rsid w:val="00FC5F72"/>
    <w:rsid w:val="00FC61BE"/>
    <w:rsid w:val="00FC659D"/>
    <w:rsid w:val="00FD18A2"/>
    <w:rsid w:val="00FD224D"/>
    <w:rsid w:val="00FD4354"/>
    <w:rsid w:val="00FE5580"/>
    <w:rsid w:val="00FE6750"/>
    <w:rsid w:val="00FE78FE"/>
    <w:rsid w:val="00FE7A6B"/>
    <w:rsid w:val="00FE7BAD"/>
    <w:rsid w:val="00FE7EAF"/>
    <w:rsid w:val="00FE7F37"/>
    <w:rsid w:val="00FF08AC"/>
    <w:rsid w:val="00FF3755"/>
    <w:rsid w:val="00FF55C5"/>
    <w:rsid w:val="00FF59B5"/>
    <w:rsid w:val="00FF702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4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bo-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6534"/>
    <w:rPr>
      <w:rFonts w:ascii="Times New Roman" w:hAnsi="Times New Roman"/>
      <w:sz w:val="22"/>
      <w:szCs w:val="22"/>
      <w:lang w:val="lt-LT" w:eastAsia="en-US" w:bidi="ar-SA"/>
    </w:rPr>
  </w:style>
  <w:style w:type="paragraph" w:styleId="Nadpis1">
    <w:name w:val="heading 1"/>
    <w:basedOn w:val="Normln"/>
    <w:next w:val="Normln"/>
    <w:link w:val="Nadpis1Char"/>
    <w:uiPriority w:val="9"/>
    <w:qFormat/>
    <w:rsid w:val="00BB0609"/>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BB0609"/>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BB0609"/>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qFormat/>
    <w:rsid w:val="00985F9C"/>
    <w:pPr>
      <w:keepNext/>
      <w:tabs>
        <w:tab w:val="left" w:pos="567"/>
      </w:tabs>
      <w:spacing w:line="260" w:lineRule="exact"/>
      <w:jc w:val="both"/>
      <w:outlineLvl w:val="3"/>
    </w:pPr>
    <w:rPr>
      <w:rFonts w:eastAsia="Times New Roman"/>
      <w:b/>
      <w:bCs/>
      <w:snapToGrid w:val="0"/>
      <w:sz w:val="28"/>
      <w:szCs w:val="28"/>
      <w:lang w:val="en-GB"/>
    </w:rPr>
  </w:style>
  <w:style w:type="paragraph" w:styleId="Nadpis5">
    <w:name w:val="heading 5"/>
    <w:basedOn w:val="Normln"/>
    <w:next w:val="Normln"/>
    <w:link w:val="Nadpis5Char"/>
    <w:uiPriority w:val="9"/>
    <w:semiHidden/>
    <w:unhideWhenUsed/>
    <w:qFormat/>
    <w:rsid w:val="00BB0609"/>
    <w:pPr>
      <w:spacing w:before="240" w:after="60"/>
      <w:outlineLvl w:val="4"/>
    </w:pPr>
    <w:rPr>
      <w:rFonts w:ascii="Calibri" w:eastAsia="Times New Roman" w:hAnsi="Calibri"/>
      <w:b/>
      <w:bCs/>
      <w:i/>
      <w:iCs/>
      <w:sz w:val="26"/>
      <w:szCs w:val="26"/>
    </w:rPr>
  </w:style>
  <w:style w:type="paragraph" w:styleId="Nadpis6">
    <w:name w:val="heading 6"/>
    <w:basedOn w:val="Normln"/>
    <w:next w:val="Normln"/>
    <w:link w:val="Nadpis6Char"/>
    <w:uiPriority w:val="9"/>
    <w:semiHidden/>
    <w:unhideWhenUsed/>
    <w:qFormat/>
    <w:rsid w:val="00BB0609"/>
    <w:pPr>
      <w:spacing w:before="240" w:after="60"/>
      <w:outlineLvl w:val="5"/>
    </w:pPr>
    <w:rPr>
      <w:rFonts w:ascii="Calibri" w:eastAsia="Times New Roman" w:hAnsi="Calibri"/>
      <w:b/>
      <w:bCs/>
    </w:rPr>
  </w:style>
  <w:style w:type="paragraph" w:styleId="Nadpis7">
    <w:name w:val="heading 7"/>
    <w:basedOn w:val="Normln"/>
    <w:next w:val="Normln"/>
    <w:link w:val="Nadpis7Char"/>
    <w:uiPriority w:val="9"/>
    <w:semiHidden/>
    <w:unhideWhenUsed/>
    <w:qFormat/>
    <w:rsid w:val="00BB0609"/>
    <w:pPr>
      <w:spacing w:before="240" w:after="60"/>
      <w:outlineLvl w:val="6"/>
    </w:pPr>
    <w:rPr>
      <w:rFonts w:ascii="Calibri" w:eastAsia="Times New Roman" w:hAnsi="Calibri"/>
      <w:sz w:val="24"/>
      <w:szCs w:val="24"/>
    </w:rPr>
  </w:style>
  <w:style w:type="paragraph" w:styleId="Nadpis8">
    <w:name w:val="heading 8"/>
    <w:basedOn w:val="Normln"/>
    <w:next w:val="Normln"/>
    <w:link w:val="Nadpis8Char"/>
    <w:uiPriority w:val="9"/>
    <w:semiHidden/>
    <w:unhideWhenUsed/>
    <w:qFormat/>
    <w:rsid w:val="00BB0609"/>
    <w:pPr>
      <w:spacing w:before="240" w:after="60"/>
      <w:outlineLvl w:val="7"/>
    </w:pPr>
    <w:rPr>
      <w:rFonts w:ascii="Calibri" w:eastAsia="Times New Roman" w:hAnsi="Calibri"/>
      <w:i/>
      <w:iCs/>
      <w:sz w:val="24"/>
      <w:szCs w:val="24"/>
    </w:rPr>
  </w:style>
  <w:style w:type="paragraph" w:styleId="Nadpis9">
    <w:name w:val="heading 9"/>
    <w:basedOn w:val="Normln"/>
    <w:next w:val="Normln"/>
    <w:link w:val="Nadpis9Char"/>
    <w:uiPriority w:val="9"/>
    <w:semiHidden/>
    <w:unhideWhenUsed/>
    <w:qFormat/>
    <w:rsid w:val="00BB0609"/>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433500"/>
    <w:rPr>
      <w:color w:val="0563C1"/>
      <w:u w:val="single"/>
    </w:rPr>
  </w:style>
  <w:style w:type="paragraph" w:styleId="Textbubliny">
    <w:name w:val="Balloon Text"/>
    <w:basedOn w:val="Normln"/>
    <w:link w:val="TextbublinyChar"/>
    <w:uiPriority w:val="99"/>
    <w:semiHidden/>
    <w:unhideWhenUsed/>
    <w:rsid w:val="00C67115"/>
    <w:rPr>
      <w:rFonts w:ascii="Segoe UI" w:hAnsi="Segoe UI" w:cs="Segoe UI"/>
      <w:sz w:val="18"/>
      <w:szCs w:val="18"/>
    </w:rPr>
  </w:style>
  <w:style w:type="character" w:customStyle="1" w:styleId="TextbublinyChar">
    <w:name w:val="Text bubliny Char"/>
    <w:link w:val="Textbubliny"/>
    <w:uiPriority w:val="99"/>
    <w:semiHidden/>
    <w:rsid w:val="00C67115"/>
    <w:rPr>
      <w:rFonts w:ascii="Segoe UI" w:hAnsi="Segoe UI" w:cs="Segoe UI"/>
      <w:sz w:val="18"/>
      <w:szCs w:val="18"/>
    </w:rPr>
  </w:style>
  <w:style w:type="paragraph" w:styleId="Zhlav">
    <w:name w:val="header"/>
    <w:basedOn w:val="Normln"/>
    <w:link w:val="ZhlavChar"/>
    <w:uiPriority w:val="99"/>
    <w:unhideWhenUsed/>
    <w:rsid w:val="00AC787D"/>
    <w:pPr>
      <w:tabs>
        <w:tab w:val="center" w:pos="4819"/>
        <w:tab w:val="right" w:pos="9638"/>
      </w:tabs>
    </w:pPr>
  </w:style>
  <w:style w:type="character" w:customStyle="1" w:styleId="ZhlavChar">
    <w:name w:val="Záhlaví Char"/>
    <w:basedOn w:val="Standardnpsmoodstavce"/>
    <w:link w:val="Zhlav"/>
    <w:uiPriority w:val="99"/>
    <w:rsid w:val="00AC787D"/>
  </w:style>
  <w:style w:type="paragraph" w:styleId="Zpat">
    <w:name w:val="footer"/>
    <w:basedOn w:val="Normln"/>
    <w:link w:val="ZpatChar"/>
    <w:uiPriority w:val="99"/>
    <w:unhideWhenUsed/>
    <w:rsid w:val="00AC787D"/>
    <w:pPr>
      <w:tabs>
        <w:tab w:val="center" w:pos="4819"/>
        <w:tab w:val="right" w:pos="9638"/>
      </w:tabs>
    </w:pPr>
  </w:style>
  <w:style w:type="character" w:customStyle="1" w:styleId="ZpatChar">
    <w:name w:val="Zápatí Char"/>
    <w:basedOn w:val="Standardnpsmoodstavce"/>
    <w:link w:val="Zpat"/>
    <w:uiPriority w:val="99"/>
    <w:rsid w:val="00AC787D"/>
  </w:style>
  <w:style w:type="paragraph" w:styleId="Revize">
    <w:name w:val="Revision"/>
    <w:hidden/>
    <w:uiPriority w:val="99"/>
    <w:semiHidden/>
    <w:rsid w:val="00536A54"/>
    <w:rPr>
      <w:sz w:val="22"/>
      <w:szCs w:val="22"/>
      <w:lang w:val="lt-LT" w:eastAsia="en-US" w:bidi="ar-SA"/>
    </w:rPr>
  </w:style>
  <w:style w:type="character" w:customStyle="1" w:styleId="Nadpis4Char">
    <w:name w:val="Nadpis 4 Char"/>
    <w:link w:val="Nadpis4"/>
    <w:uiPriority w:val="9"/>
    <w:rsid w:val="00985F9C"/>
    <w:rPr>
      <w:rFonts w:eastAsia="Times New Roman"/>
      <w:b/>
      <w:bCs/>
      <w:snapToGrid w:val="0"/>
      <w:sz w:val="28"/>
      <w:szCs w:val="28"/>
      <w:lang w:val="en-GB" w:eastAsia="en-US"/>
    </w:rPr>
  </w:style>
  <w:style w:type="character" w:styleId="Odkaznakoment">
    <w:name w:val="annotation reference"/>
    <w:uiPriority w:val="99"/>
    <w:semiHidden/>
    <w:unhideWhenUsed/>
    <w:rsid w:val="003247B9"/>
    <w:rPr>
      <w:sz w:val="16"/>
      <w:szCs w:val="16"/>
    </w:rPr>
  </w:style>
  <w:style w:type="paragraph" w:styleId="Textkomente">
    <w:name w:val="annotation text"/>
    <w:basedOn w:val="Normln"/>
    <w:link w:val="TextkomenteChar"/>
    <w:uiPriority w:val="99"/>
    <w:semiHidden/>
    <w:unhideWhenUsed/>
    <w:rsid w:val="003247B9"/>
    <w:rPr>
      <w:sz w:val="20"/>
      <w:szCs w:val="20"/>
    </w:rPr>
  </w:style>
  <w:style w:type="character" w:customStyle="1" w:styleId="TextkomenteChar">
    <w:name w:val="Text komentáře Char"/>
    <w:link w:val="Textkomente"/>
    <w:uiPriority w:val="99"/>
    <w:semiHidden/>
    <w:rsid w:val="003247B9"/>
    <w:rPr>
      <w:lang w:eastAsia="en-US"/>
    </w:rPr>
  </w:style>
  <w:style w:type="paragraph" w:styleId="Pedmtkomente">
    <w:name w:val="annotation subject"/>
    <w:basedOn w:val="Textkomente"/>
    <w:next w:val="Textkomente"/>
    <w:link w:val="PedmtkomenteChar"/>
    <w:uiPriority w:val="99"/>
    <w:semiHidden/>
    <w:unhideWhenUsed/>
    <w:rsid w:val="003247B9"/>
    <w:rPr>
      <w:b/>
      <w:bCs/>
    </w:rPr>
  </w:style>
  <w:style w:type="character" w:customStyle="1" w:styleId="PedmtkomenteChar">
    <w:name w:val="Předmět komentáře Char"/>
    <w:link w:val="Pedmtkomente"/>
    <w:uiPriority w:val="99"/>
    <w:semiHidden/>
    <w:rsid w:val="003247B9"/>
    <w:rPr>
      <w:b/>
      <w:bCs/>
      <w:lang w:eastAsia="en-US"/>
    </w:rPr>
  </w:style>
  <w:style w:type="paragraph" w:customStyle="1" w:styleId="Default">
    <w:name w:val="Default"/>
    <w:rsid w:val="00EB5B0F"/>
    <w:pPr>
      <w:autoSpaceDE w:val="0"/>
      <w:autoSpaceDN w:val="0"/>
      <w:adjustRightInd w:val="0"/>
    </w:pPr>
    <w:rPr>
      <w:rFonts w:ascii="Times New Roman" w:hAnsi="Times New Roman"/>
      <w:color w:val="000000"/>
      <w:sz w:val="24"/>
      <w:szCs w:val="24"/>
      <w:lang w:val="lt-LT" w:eastAsia="lt-LT" w:bidi="ar-SA"/>
    </w:rPr>
  </w:style>
  <w:style w:type="paragraph" w:customStyle="1" w:styleId="TitleA">
    <w:name w:val="Title A"/>
    <w:basedOn w:val="Normln"/>
    <w:qFormat/>
    <w:rsid w:val="001D242B"/>
    <w:pPr>
      <w:tabs>
        <w:tab w:val="left" w:pos="-1440"/>
        <w:tab w:val="left" w:pos="-720"/>
        <w:tab w:val="left" w:pos="567"/>
      </w:tabs>
      <w:jc w:val="center"/>
    </w:pPr>
    <w:rPr>
      <w:rFonts w:eastAsia="Times New Roman"/>
      <w:b/>
      <w:snapToGrid w:val="0"/>
    </w:rPr>
  </w:style>
  <w:style w:type="paragraph" w:customStyle="1" w:styleId="TitleB">
    <w:name w:val="Title B"/>
    <w:basedOn w:val="Normln"/>
    <w:qFormat/>
    <w:rsid w:val="001D242B"/>
    <w:pPr>
      <w:tabs>
        <w:tab w:val="left" w:pos="567"/>
      </w:tabs>
      <w:spacing w:line="260" w:lineRule="exact"/>
      <w:ind w:left="567" w:hanging="567"/>
    </w:pPr>
    <w:rPr>
      <w:rFonts w:eastAsia="Times New Roman"/>
      <w:b/>
      <w:snapToGrid w:val="0"/>
      <w:szCs w:val="20"/>
    </w:rPr>
  </w:style>
  <w:style w:type="paragraph" w:styleId="Bibliografie">
    <w:name w:val="Bibliography"/>
    <w:basedOn w:val="Normln"/>
    <w:next w:val="Normln"/>
    <w:uiPriority w:val="37"/>
    <w:semiHidden/>
    <w:unhideWhenUsed/>
    <w:rsid w:val="00BB0609"/>
  </w:style>
  <w:style w:type="paragraph" w:styleId="Textvbloku">
    <w:name w:val="Block Text"/>
    <w:basedOn w:val="Normln"/>
    <w:uiPriority w:val="99"/>
    <w:semiHidden/>
    <w:unhideWhenUsed/>
    <w:rsid w:val="00BB0609"/>
    <w:pPr>
      <w:spacing w:after="120"/>
      <w:ind w:left="1440" w:right="1440"/>
    </w:pPr>
  </w:style>
  <w:style w:type="paragraph" w:styleId="Zkladntext">
    <w:name w:val="Body Text"/>
    <w:basedOn w:val="Normln"/>
    <w:link w:val="ZkladntextChar"/>
    <w:uiPriority w:val="99"/>
    <w:semiHidden/>
    <w:unhideWhenUsed/>
    <w:rsid w:val="00BB0609"/>
    <w:pPr>
      <w:spacing w:after="120"/>
    </w:pPr>
  </w:style>
  <w:style w:type="character" w:customStyle="1" w:styleId="ZkladntextChar">
    <w:name w:val="Základní text Char"/>
    <w:link w:val="Zkladntext"/>
    <w:uiPriority w:val="99"/>
    <w:semiHidden/>
    <w:rsid w:val="00BB0609"/>
    <w:rPr>
      <w:sz w:val="22"/>
      <w:szCs w:val="22"/>
      <w:lang w:val="lt-LT" w:eastAsia="en-US"/>
    </w:rPr>
  </w:style>
  <w:style w:type="paragraph" w:styleId="Zkladntext2">
    <w:name w:val="Body Text 2"/>
    <w:basedOn w:val="Normln"/>
    <w:link w:val="Zkladntext2Char"/>
    <w:uiPriority w:val="99"/>
    <w:semiHidden/>
    <w:unhideWhenUsed/>
    <w:rsid w:val="00BB0609"/>
    <w:pPr>
      <w:spacing w:after="120" w:line="480" w:lineRule="auto"/>
    </w:pPr>
  </w:style>
  <w:style w:type="character" w:customStyle="1" w:styleId="Zkladntext2Char">
    <w:name w:val="Základní text 2 Char"/>
    <w:link w:val="Zkladntext2"/>
    <w:uiPriority w:val="99"/>
    <w:semiHidden/>
    <w:rsid w:val="00BB0609"/>
    <w:rPr>
      <w:sz w:val="22"/>
      <w:szCs w:val="22"/>
      <w:lang w:val="lt-LT" w:eastAsia="en-US"/>
    </w:rPr>
  </w:style>
  <w:style w:type="paragraph" w:styleId="Zkladntext3">
    <w:name w:val="Body Text 3"/>
    <w:basedOn w:val="Normln"/>
    <w:link w:val="Zkladntext3Char"/>
    <w:uiPriority w:val="99"/>
    <w:semiHidden/>
    <w:unhideWhenUsed/>
    <w:rsid w:val="00BB0609"/>
    <w:pPr>
      <w:spacing w:after="120"/>
    </w:pPr>
    <w:rPr>
      <w:sz w:val="16"/>
      <w:szCs w:val="16"/>
    </w:rPr>
  </w:style>
  <w:style w:type="character" w:customStyle="1" w:styleId="Zkladntext3Char">
    <w:name w:val="Základní text 3 Char"/>
    <w:link w:val="Zkladntext3"/>
    <w:uiPriority w:val="99"/>
    <w:semiHidden/>
    <w:rsid w:val="00BB0609"/>
    <w:rPr>
      <w:sz w:val="16"/>
      <w:szCs w:val="16"/>
      <w:lang w:val="lt-LT" w:eastAsia="en-US"/>
    </w:rPr>
  </w:style>
  <w:style w:type="paragraph" w:styleId="Zkladntext-prvnodsazen">
    <w:name w:val="Body Text First Indent"/>
    <w:basedOn w:val="Zkladntext"/>
    <w:link w:val="Zkladntext-prvnodsazenChar"/>
    <w:uiPriority w:val="99"/>
    <w:semiHidden/>
    <w:unhideWhenUsed/>
    <w:rsid w:val="00BB0609"/>
    <w:pPr>
      <w:ind w:firstLine="210"/>
    </w:pPr>
  </w:style>
  <w:style w:type="character" w:customStyle="1" w:styleId="Zkladntext-prvnodsazenChar">
    <w:name w:val="Základní text - první odsazený Char"/>
    <w:link w:val="Zkladntext-prvnodsazen"/>
    <w:uiPriority w:val="99"/>
    <w:semiHidden/>
    <w:rsid w:val="00BB0609"/>
    <w:rPr>
      <w:sz w:val="22"/>
      <w:szCs w:val="22"/>
      <w:lang w:val="lt-LT" w:eastAsia="en-US"/>
    </w:rPr>
  </w:style>
  <w:style w:type="paragraph" w:styleId="Zkladntextodsazen">
    <w:name w:val="Body Text Indent"/>
    <w:basedOn w:val="Normln"/>
    <w:link w:val="ZkladntextodsazenChar"/>
    <w:uiPriority w:val="99"/>
    <w:semiHidden/>
    <w:unhideWhenUsed/>
    <w:rsid w:val="00BB0609"/>
    <w:pPr>
      <w:spacing w:after="120"/>
      <w:ind w:left="283"/>
    </w:pPr>
  </w:style>
  <w:style w:type="character" w:customStyle="1" w:styleId="ZkladntextodsazenChar">
    <w:name w:val="Základní text odsazený Char"/>
    <w:link w:val="Zkladntextodsazen"/>
    <w:uiPriority w:val="99"/>
    <w:semiHidden/>
    <w:rsid w:val="00BB0609"/>
    <w:rPr>
      <w:sz w:val="22"/>
      <w:szCs w:val="22"/>
      <w:lang w:val="lt-LT" w:eastAsia="en-US"/>
    </w:rPr>
  </w:style>
  <w:style w:type="paragraph" w:styleId="Zkladntext-prvnodsazen2">
    <w:name w:val="Body Text First Indent 2"/>
    <w:basedOn w:val="Zkladntextodsazen"/>
    <w:link w:val="Zkladntext-prvnodsazen2Char"/>
    <w:uiPriority w:val="99"/>
    <w:semiHidden/>
    <w:unhideWhenUsed/>
    <w:rsid w:val="00BB0609"/>
    <w:pPr>
      <w:ind w:firstLine="210"/>
    </w:pPr>
  </w:style>
  <w:style w:type="character" w:customStyle="1" w:styleId="Zkladntext-prvnodsazen2Char">
    <w:name w:val="Základní text - první odsazený 2 Char"/>
    <w:link w:val="Zkladntext-prvnodsazen2"/>
    <w:uiPriority w:val="99"/>
    <w:semiHidden/>
    <w:rsid w:val="00BB0609"/>
    <w:rPr>
      <w:sz w:val="22"/>
      <w:szCs w:val="22"/>
      <w:lang w:val="lt-LT" w:eastAsia="en-US"/>
    </w:rPr>
  </w:style>
  <w:style w:type="paragraph" w:styleId="Zkladntextodsazen2">
    <w:name w:val="Body Text Indent 2"/>
    <w:basedOn w:val="Normln"/>
    <w:link w:val="Zkladntextodsazen2Char"/>
    <w:uiPriority w:val="99"/>
    <w:semiHidden/>
    <w:unhideWhenUsed/>
    <w:rsid w:val="00BB0609"/>
    <w:pPr>
      <w:spacing w:after="120" w:line="480" w:lineRule="auto"/>
      <w:ind w:left="283"/>
    </w:pPr>
  </w:style>
  <w:style w:type="character" w:customStyle="1" w:styleId="Zkladntextodsazen2Char">
    <w:name w:val="Základní text odsazený 2 Char"/>
    <w:link w:val="Zkladntextodsazen2"/>
    <w:uiPriority w:val="99"/>
    <w:semiHidden/>
    <w:rsid w:val="00BB0609"/>
    <w:rPr>
      <w:sz w:val="22"/>
      <w:szCs w:val="22"/>
      <w:lang w:val="lt-LT" w:eastAsia="en-US"/>
    </w:rPr>
  </w:style>
  <w:style w:type="paragraph" w:styleId="Zkladntextodsazen3">
    <w:name w:val="Body Text Indent 3"/>
    <w:basedOn w:val="Normln"/>
    <w:link w:val="Zkladntextodsazen3Char"/>
    <w:uiPriority w:val="99"/>
    <w:semiHidden/>
    <w:unhideWhenUsed/>
    <w:rsid w:val="00BB0609"/>
    <w:pPr>
      <w:spacing w:after="120"/>
      <w:ind w:left="283"/>
    </w:pPr>
    <w:rPr>
      <w:sz w:val="16"/>
      <w:szCs w:val="16"/>
    </w:rPr>
  </w:style>
  <w:style w:type="character" w:customStyle="1" w:styleId="Zkladntextodsazen3Char">
    <w:name w:val="Základní text odsazený 3 Char"/>
    <w:link w:val="Zkladntextodsazen3"/>
    <w:uiPriority w:val="99"/>
    <w:semiHidden/>
    <w:rsid w:val="00BB0609"/>
    <w:rPr>
      <w:sz w:val="16"/>
      <w:szCs w:val="16"/>
      <w:lang w:val="lt-LT" w:eastAsia="en-US"/>
    </w:rPr>
  </w:style>
  <w:style w:type="paragraph" w:styleId="Titulek">
    <w:name w:val="caption"/>
    <w:basedOn w:val="Normln"/>
    <w:next w:val="Normln"/>
    <w:uiPriority w:val="35"/>
    <w:semiHidden/>
    <w:unhideWhenUsed/>
    <w:qFormat/>
    <w:rsid w:val="00BB0609"/>
    <w:rPr>
      <w:b/>
      <w:bCs/>
      <w:sz w:val="20"/>
      <w:szCs w:val="20"/>
    </w:rPr>
  </w:style>
  <w:style w:type="paragraph" w:styleId="Zvr">
    <w:name w:val="Closing"/>
    <w:basedOn w:val="Normln"/>
    <w:link w:val="ZvrChar"/>
    <w:uiPriority w:val="99"/>
    <w:semiHidden/>
    <w:unhideWhenUsed/>
    <w:rsid w:val="00BB0609"/>
    <w:pPr>
      <w:ind w:left="4252"/>
    </w:pPr>
  </w:style>
  <w:style w:type="character" w:customStyle="1" w:styleId="ZvrChar">
    <w:name w:val="Závěr Char"/>
    <w:link w:val="Zvr"/>
    <w:uiPriority w:val="99"/>
    <w:semiHidden/>
    <w:rsid w:val="00BB0609"/>
    <w:rPr>
      <w:sz w:val="22"/>
      <w:szCs w:val="22"/>
      <w:lang w:val="lt-LT" w:eastAsia="en-US"/>
    </w:rPr>
  </w:style>
  <w:style w:type="paragraph" w:styleId="Datum">
    <w:name w:val="Date"/>
    <w:basedOn w:val="Normln"/>
    <w:next w:val="Normln"/>
    <w:link w:val="DatumChar"/>
    <w:uiPriority w:val="99"/>
    <w:semiHidden/>
    <w:unhideWhenUsed/>
    <w:rsid w:val="00BB0609"/>
  </w:style>
  <w:style w:type="character" w:customStyle="1" w:styleId="DatumChar">
    <w:name w:val="Datum Char"/>
    <w:link w:val="Datum"/>
    <w:uiPriority w:val="99"/>
    <w:semiHidden/>
    <w:rsid w:val="00BB0609"/>
    <w:rPr>
      <w:sz w:val="22"/>
      <w:szCs w:val="22"/>
      <w:lang w:val="lt-LT" w:eastAsia="en-US"/>
    </w:rPr>
  </w:style>
  <w:style w:type="paragraph" w:styleId="Rozloendokumentu">
    <w:name w:val="Document Map"/>
    <w:basedOn w:val="Normln"/>
    <w:link w:val="RozloendokumentuChar"/>
    <w:uiPriority w:val="99"/>
    <w:semiHidden/>
    <w:unhideWhenUsed/>
    <w:rsid w:val="00BB0609"/>
    <w:rPr>
      <w:rFonts w:ascii="Tahoma" w:hAnsi="Tahoma" w:cs="Tahoma"/>
      <w:sz w:val="16"/>
      <w:szCs w:val="16"/>
    </w:rPr>
  </w:style>
  <w:style w:type="character" w:customStyle="1" w:styleId="RozloendokumentuChar">
    <w:name w:val="Rozložení dokumentu Char"/>
    <w:link w:val="Rozloendokumentu"/>
    <w:uiPriority w:val="99"/>
    <w:semiHidden/>
    <w:rsid w:val="00BB0609"/>
    <w:rPr>
      <w:rFonts w:ascii="Tahoma" w:hAnsi="Tahoma" w:cs="Tahoma"/>
      <w:sz w:val="16"/>
      <w:szCs w:val="16"/>
      <w:lang w:val="lt-LT" w:eastAsia="en-US"/>
    </w:rPr>
  </w:style>
  <w:style w:type="paragraph" w:styleId="Podpise-mailu">
    <w:name w:val="E-mail Signature"/>
    <w:basedOn w:val="Normln"/>
    <w:link w:val="Podpise-mailuChar"/>
    <w:uiPriority w:val="99"/>
    <w:semiHidden/>
    <w:unhideWhenUsed/>
    <w:rsid w:val="00BB0609"/>
  </w:style>
  <w:style w:type="character" w:customStyle="1" w:styleId="Podpise-mailuChar">
    <w:name w:val="Podpis e-mailu Char"/>
    <w:link w:val="Podpise-mailu"/>
    <w:uiPriority w:val="99"/>
    <w:semiHidden/>
    <w:rsid w:val="00BB0609"/>
    <w:rPr>
      <w:sz w:val="22"/>
      <w:szCs w:val="22"/>
      <w:lang w:val="lt-LT" w:eastAsia="en-US"/>
    </w:rPr>
  </w:style>
  <w:style w:type="paragraph" w:styleId="Textvysvtlivek">
    <w:name w:val="endnote text"/>
    <w:basedOn w:val="Normln"/>
    <w:link w:val="TextvysvtlivekChar"/>
    <w:uiPriority w:val="99"/>
    <w:semiHidden/>
    <w:unhideWhenUsed/>
    <w:rsid w:val="00BB0609"/>
    <w:rPr>
      <w:sz w:val="20"/>
      <w:szCs w:val="20"/>
    </w:rPr>
  </w:style>
  <w:style w:type="character" w:customStyle="1" w:styleId="TextvysvtlivekChar">
    <w:name w:val="Text vysvětlivek Char"/>
    <w:link w:val="Textvysvtlivek"/>
    <w:uiPriority w:val="99"/>
    <w:semiHidden/>
    <w:rsid w:val="00BB0609"/>
    <w:rPr>
      <w:lang w:val="lt-LT" w:eastAsia="en-US"/>
    </w:rPr>
  </w:style>
  <w:style w:type="paragraph" w:styleId="Adresanaoblku">
    <w:name w:val="envelope address"/>
    <w:basedOn w:val="Normln"/>
    <w:uiPriority w:val="99"/>
    <w:semiHidden/>
    <w:unhideWhenUsed/>
    <w:rsid w:val="00BB0609"/>
    <w:pPr>
      <w:framePr w:w="7920" w:h="1980" w:hRule="exact" w:hSpace="180" w:wrap="auto" w:hAnchor="page" w:xAlign="center" w:yAlign="bottom"/>
      <w:ind w:left="2880"/>
    </w:pPr>
    <w:rPr>
      <w:rFonts w:ascii="Cambria" w:eastAsia="Times New Roman" w:hAnsi="Cambria"/>
      <w:sz w:val="24"/>
      <w:szCs w:val="24"/>
    </w:rPr>
  </w:style>
  <w:style w:type="paragraph" w:styleId="Zptenadresanaoblku">
    <w:name w:val="envelope return"/>
    <w:basedOn w:val="Normln"/>
    <w:uiPriority w:val="99"/>
    <w:semiHidden/>
    <w:unhideWhenUsed/>
    <w:rsid w:val="00BB0609"/>
    <w:rPr>
      <w:rFonts w:ascii="Cambria" w:eastAsia="Times New Roman" w:hAnsi="Cambria"/>
      <w:sz w:val="20"/>
      <w:szCs w:val="20"/>
    </w:rPr>
  </w:style>
  <w:style w:type="paragraph" w:styleId="Textpoznpodarou">
    <w:name w:val="footnote text"/>
    <w:basedOn w:val="Normln"/>
    <w:link w:val="TextpoznpodarouChar"/>
    <w:uiPriority w:val="99"/>
    <w:semiHidden/>
    <w:unhideWhenUsed/>
    <w:rsid w:val="00BB0609"/>
    <w:rPr>
      <w:sz w:val="20"/>
      <w:szCs w:val="20"/>
    </w:rPr>
  </w:style>
  <w:style w:type="character" w:customStyle="1" w:styleId="TextpoznpodarouChar">
    <w:name w:val="Text pozn. pod čarou Char"/>
    <w:link w:val="Textpoznpodarou"/>
    <w:uiPriority w:val="99"/>
    <w:semiHidden/>
    <w:rsid w:val="00BB0609"/>
    <w:rPr>
      <w:lang w:val="lt-LT" w:eastAsia="en-US"/>
    </w:rPr>
  </w:style>
  <w:style w:type="character" w:customStyle="1" w:styleId="Nadpis1Char">
    <w:name w:val="Nadpis 1 Char"/>
    <w:link w:val="Nadpis1"/>
    <w:uiPriority w:val="9"/>
    <w:rsid w:val="00BB0609"/>
    <w:rPr>
      <w:rFonts w:ascii="Cambria" w:eastAsia="Times New Roman" w:hAnsi="Cambria" w:cs="Times New Roman"/>
      <w:b/>
      <w:bCs/>
      <w:kern w:val="32"/>
      <w:sz w:val="32"/>
      <w:szCs w:val="32"/>
      <w:lang w:val="lt-LT" w:eastAsia="en-US"/>
    </w:rPr>
  </w:style>
  <w:style w:type="character" w:customStyle="1" w:styleId="Nadpis2Char">
    <w:name w:val="Nadpis 2 Char"/>
    <w:link w:val="Nadpis2"/>
    <w:uiPriority w:val="9"/>
    <w:semiHidden/>
    <w:rsid w:val="00BB0609"/>
    <w:rPr>
      <w:rFonts w:ascii="Cambria" w:eastAsia="Times New Roman" w:hAnsi="Cambria" w:cs="Times New Roman"/>
      <w:b/>
      <w:bCs/>
      <w:i/>
      <w:iCs/>
      <w:sz w:val="28"/>
      <w:szCs w:val="28"/>
      <w:lang w:val="lt-LT" w:eastAsia="en-US"/>
    </w:rPr>
  </w:style>
  <w:style w:type="character" w:customStyle="1" w:styleId="Nadpis3Char">
    <w:name w:val="Nadpis 3 Char"/>
    <w:link w:val="Nadpis3"/>
    <w:uiPriority w:val="9"/>
    <w:semiHidden/>
    <w:rsid w:val="00BB0609"/>
    <w:rPr>
      <w:rFonts w:ascii="Cambria" w:eastAsia="Times New Roman" w:hAnsi="Cambria" w:cs="Times New Roman"/>
      <w:b/>
      <w:bCs/>
      <w:sz w:val="26"/>
      <w:szCs w:val="26"/>
      <w:lang w:val="lt-LT" w:eastAsia="en-US"/>
    </w:rPr>
  </w:style>
  <w:style w:type="character" w:customStyle="1" w:styleId="Nadpis5Char">
    <w:name w:val="Nadpis 5 Char"/>
    <w:link w:val="Nadpis5"/>
    <w:uiPriority w:val="9"/>
    <w:semiHidden/>
    <w:rsid w:val="00BB0609"/>
    <w:rPr>
      <w:rFonts w:ascii="Calibri" w:eastAsia="Times New Roman" w:hAnsi="Calibri" w:cs="Times New Roman"/>
      <w:b/>
      <w:bCs/>
      <w:i/>
      <w:iCs/>
      <w:sz w:val="26"/>
      <w:szCs w:val="26"/>
      <w:lang w:val="lt-LT" w:eastAsia="en-US"/>
    </w:rPr>
  </w:style>
  <w:style w:type="character" w:customStyle="1" w:styleId="Nadpis6Char">
    <w:name w:val="Nadpis 6 Char"/>
    <w:link w:val="Nadpis6"/>
    <w:uiPriority w:val="9"/>
    <w:semiHidden/>
    <w:rsid w:val="00BB0609"/>
    <w:rPr>
      <w:rFonts w:ascii="Calibri" w:eastAsia="Times New Roman" w:hAnsi="Calibri" w:cs="Times New Roman"/>
      <w:b/>
      <w:bCs/>
      <w:sz w:val="22"/>
      <w:szCs w:val="22"/>
      <w:lang w:val="lt-LT" w:eastAsia="en-US"/>
    </w:rPr>
  </w:style>
  <w:style w:type="character" w:customStyle="1" w:styleId="Nadpis7Char">
    <w:name w:val="Nadpis 7 Char"/>
    <w:link w:val="Nadpis7"/>
    <w:uiPriority w:val="9"/>
    <w:semiHidden/>
    <w:rsid w:val="00BB0609"/>
    <w:rPr>
      <w:rFonts w:ascii="Calibri" w:eastAsia="Times New Roman" w:hAnsi="Calibri" w:cs="Times New Roman"/>
      <w:sz w:val="24"/>
      <w:szCs w:val="24"/>
      <w:lang w:val="lt-LT" w:eastAsia="en-US"/>
    </w:rPr>
  </w:style>
  <w:style w:type="character" w:customStyle="1" w:styleId="Nadpis8Char">
    <w:name w:val="Nadpis 8 Char"/>
    <w:link w:val="Nadpis8"/>
    <w:uiPriority w:val="9"/>
    <w:semiHidden/>
    <w:rsid w:val="00BB0609"/>
    <w:rPr>
      <w:rFonts w:ascii="Calibri" w:eastAsia="Times New Roman" w:hAnsi="Calibri" w:cs="Times New Roman"/>
      <w:i/>
      <w:iCs/>
      <w:sz w:val="24"/>
      <w:szCs w:val="24"/>
      <w:lang w:val="lt-LT" w:eastAsia="en-US"/>
    </w:rPr>
  </w:style>
  <w:style w:type="character" w:customStyle="1" w:styleId="Nadpis9Char">
    <w:name w:val="Nadpis 9 Char"/>
    <w:link w:val="Nadpis9"/>
    <w:uiPriority w:val="9"/>
    <w:semiHidden/>
    <w:rsid w:val="00BB0609"/>
    <w:rPr>
      <w:rFonts w:ascii="Cambria" w:eastAsia="Times New Roman" w:hAnsi="Cambria" w:cs="Times New Roman"/>
      <w:sz w:val="22"/>
      <w:szCs w:val="22"/>
      <w:lang w:val="lt-LT" w:eastAsia="en-US"/>
    </w:rPr>
  </w:style>
  <w:style w:type="paragraph" w:styleId="AdresaHTML">
    <w:name w:val="HTML Address"/>
    <w:basedOn w:val="Normln"/>
    <w:link w:val="AdresaHTMLChar"/>
    <w:uiPriority w:val="99"/>
    <w:semiHidden/>
    <w:unhideWhenUsed/>
    <w:rsid w:val="00BB0609"/>
    <w:rPr>
      <w:i/>
      <w:iCs/>
    </w:rPr>
  </w:style>
  <w:style w:type="character" w:customStyle="1" w:styleId="AdresaHTMLChar">
    <w:name w:val="Adresa HTML Char"/>
    <w:link w:val="AdresaHTML"/>
    <w:uiPriority w:val="99"/>
    <w:semiHidden/>
    <w:rsid w:val="00BB0609"/>
    <w:rPr>
      <w:i/>
      <w:iCs/>
      <w:sz w:val="22"/>
      <w:szCs w:val="22"/>
      <w:lang w:val="lt-LT" w:eastAsia="en-US"/>
    </w:rPr>
  </w:style>
  <w:style w:type="paragraph" w:styleId="FormtovanvHTML">
    <w:name w:val="HTML Preformatted"/>
    <w:basedOn w:val="Normln"/>
    <w:link w:val="FormtovanvHTMLChar"/>
    <w:uiPriority w:val="99"/>
    <w:semiHidden/>
    <w:unhideWhenUsed/>
    <w:rsid w:val="00BB0609"/>
    <w:rPr>
      <w:rFonts w:ascii="Courier New" w:hAnsi="Courier New" w:cs="Courier New"/>
      <w:sz w:val="20"/>
      <w:szCs w:val="20"/>
    </w:rPr>
  </w:style>
  <w:style w:type="character" w:customStyle="1" w:styleId="FormtovanvHTMLChar">
    <w:name w:val="Formátovaný v HTML Char"/>
    <w:link w:val="FormtovanvHTML"/>
    <w:uiPriority w:val="99"/>
    <w:semiHidden/>
    <w:rsid w:val="00BB0609"/>
    <w:rPr>
      <w:rFonts w:ascii="Courier New" w:hAnsi="Courier New" w:cs="Courier New"/>
      <w:lang w:val="lt-LT" w:eastAsia="en-US"/>
    </w:rPr>
  </w:style>
  <w:style w:type="paragraph" w:styleId="Rejstk1">
    <w:name w:val="index 1"/>
    <w:basedOn w:val="Normln"/>
    <w:next w:val="Normln"/>
    <w:autoRedefine/>
    <w:uiPriority w:val="99"/>
    <w:semiHidden/>
    <w:unhideWhenUsed/>
    <w:rsid w:val="00BB0609"/>
    <w:pPr>
      <w:ind w:left="220" w:hanging="220"/>
    </w:pPr>
  </w:style>
  <w:style w:type="paragraph" w:styleId="Rejstk2">
    <w:name w:val="index 2"/>
    <w:basedOn w:val="Normln"/>
    <w:next w:val="Normln"/>
    <w:autoRedefine/>
    <w:uiPriority w:val="99"/>
    <w:semiHidden/>
    <w:unhideWhenUsed/>
    <w:rsid w:val="00BB0609"/>
    <w:pPr>
      <w:ind w:left="440" w:hanging="220"/>
    </w:pPr>
  </w:style>
  <w:style w:type="paragraph" w:styleId="Rejstk3">
    <w:name w:val="index 3"/>
    <w:basedOn w:val="Normln"/>
    <w:next w:val="Normln"/>
    <w:autoRedefine/>
    <w:uiPriority w:val="99"/>
    <w:semiHidden/>
    <w:unhideWhenUsed/>
    <w:rsid w:val="00BB0609"/>
    <w:pPr>
      <w:ind w:left="660" w:hanging="220"/>
    </w:pPr>
  </w:style>
  <w:style w:type="paragraph" w:styleId="Rejstk4">
    <w:name w:val="index 4"/>
    <w:basedOn w:val="Normln"/>
    <w:next w:val="Normln"/>
    <w:autoRedefine/>
    <w:uiPriority w:val="99"/>
    <w:semiHidden/>
    <w:unhideWhenUsed/>
    <w:rsid w:val="00BB0609"/>
    <w:pPr>
      <w:ind w:left="880" w:hanging="220"/>
    </w:pPr>
  </w:style>
  <w:style w:type="paragraph" w:styleId="Rejstk5">
    <w:name w:val="index 5"/>
    <w:basedOn w:val="Normln"/>
    <w:next w:val="Normln"/>
    <w:autoRedefine/>
    <w:uiPriority w:val="99"/>
    <w:semiHidden/>
    <w:unhideWhenUsed/>
    <w:rsid w:val="00BB0609"/>
    <w:pPr>
      <w:ind w:left="1100" w:hanging="220"/>
    </w:pPr>
  </w:style>
  <w:style w:type="paragraph" w:styleId="Rejstk6">
    <w:name w:val="index 6"/>
    <w:basedOn w:val="Normln"/>
    <w:next w:val="Normln"/>
    <w:autoRedefine/>
    <w:uiPriority w:val="99"/>
    <w:semiHidden/>
    <w:unhideWhenUsed/>
    <w:rsid w:val="00BB0609"/>
    <w:pPr>
      <w:ind w:left="1320" w:hanging="220"/>
    </w:pPr>
  </w:style>
  <w:style w:type="paragraph" w:styleId="Rejstk7">
    <w:name w:val="index 7"/>
    <w:basedOn w:val="Normln"/>
    <w:next w:val="Normln"/>
    <w:autoRedefine/>
    <w:uiPriority w:val="99"/>
    <w:semiHidden/>
    <w:unhideWhenUsed/>
    <w:rsid w:val="00BB0609"/>
    <w:pPr>
      <w:ind w:left="1540" w:hanging="220"/>
    </w:pPr>
  </w:style>
  <w:style w:type="paragraph" w:styleId="Rejstk8">
    <w:name w:val="index 8"/>
    <w:basedOn w:val="Normln"/>
    <w:next w:val="Normln"/>
    <w:autoRedefine/>
    <w:uiPriority w:val="99"/>
    <w:semiHidden/>
    <w:unhideWhenUsed/>
    <w:rsid w:val="00BB0609"/>
    <w:pPr>
      <w:ind w:left="1760" w:hanging="220"/>
    </w:pPr>
  </w:style>
  <w:style w:type="paragraph" w:styleId="Rejstk9">
    <w:name w:val="index 9"/>
    <w:basedOn w:val="Normln"/>
    <w:next w:val="Normln"/>
    <w:autoRedefine/>
    <w:uiPriority w:val="99"/>
    <w:semiHidden/>
    <w:unhideWhenUsed/>
    <w:rsid w:val="00BB0609"/>
    <w:pPr>
      <w:ind w:left="1980" w:hanging="220"/>
    </w:pPr>
  </w:style>
  <w:style w:type="paragraph" w:styleId="Hlavikarejstku">
    <w:name w:val="index heading"/>
    <w:basedOn w:val="Normln"/>
    <w:next w:val="Rejstk1"/>
    <w:uiPriority w:val="99"/>
    <w:semiHidden/>
    <w:unhideWhenUsed/>
    <w:rsid w:val="00BB0609"/>
    <w:rPr>
      <w:rFonts w:ascii="Cambria" w:eastAsia="Times New Roman" w:hAnsi="Cambria"/>
      <w:b/>
      <w:bCs/>
    </w:rPr>
  </w:style>
  <w:style w:type="paragraph" w:styleId="Vrazncitt">
    <w:name w:val="Intense Quote"/>
    <w:basedOn w:val="Normln"/>
    <w:next w:val="Normln"/>
    <w:link w:val="VrazncittChar"/>
    <w:uiPriority w:val="30"/>
    <w:qFormat/>
    <w:rsid w:val="00BB0609"/>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
    <w:uiPriority w:val="30"/>
    <w:rsid w:val="00BB0609"/>
    <w:rPr>
      <w:b/>
      <w:bCs/>
      <w:i/>
      <w:iCs/>
      <w:color w:val="4F81BD"/>
      <w:sz w:val="22"/>
      <w:szCs w:val="22"/>
      <w:lang w:val="lt-LT" w:eastAsia="en-US"/>
    </w:rPr>
  </w:style>
  <w:style w:type="paragraph" w:styleId="Seznam">
    <w:name w:val="List"/>
    <w:basedOn w:val="Normln"/>
    <w:uiPriority w:val="99"/>
    <w:semiHidden/>
    <w:unhideWhenUsed/>
    <w:rsid w:val="00BB0609"/>
    <w:pPr>
      <w:ind w:left="283" w:hanging="283"/>
      <w:contextualSpacing/>
    </w:pPr>
  </w:style>
  <w:style w:type="paragraph" w:styleId="Seznam2">
    <w:name w:val="List 2"/>
    <w:basedOn w:val="Normln"/>
    <w:uiPriority w:val="99"/>
    <w:semiHidden/>
    <w:unhideWhenUsed/>
    <w:rsid w:val="00BB0609"/>
    <w:pPr>
      <w:ind w:left="566" w:hanging="283"/>
      <w:contextualSpacing/>
    </w:pPr>
  </w:style>
  <w:style w:type="paragraph" w:styleId="Seznam3">
    <w:name w:val="List 3"/>
    <w:basedOn w:val="Normln"/>
    <w:uiPriority w:val="99"/>
    <w:semiHidden/>
    <w:unhideWhenUsed/>
    <w:rsid w:val="00BB0609"/>
    <w:pPr>
      <w:ind w:left="849" w:hanging="283"/>
      <w:contextualSpacing/>
    </w:pPr>
  </w:style>
  <w:style w:type="paragraph" w:styleId="Seznam4">
    <w:name w:val="List 4"/>
    <w:basedOn w:val="Normln"/>
    <w:uiPriority w:val="99"/>
    <w:semiHidden/>
    <w:unhideWhenUsed/>
    <w:rsid w:val="00BB0609"/>
    <w:pPr>
      <w:ind w:left="1132" w:hanging="283"/>
      <w:contextualSpacing/>
    </w:pPr>
  </w:style>
  <w:style w:type="paragraph" w:styleId="Seznam5">
    <w:name w:val="List 5"/>
    <w:basedOn w:val="Normln"/>
    <w:uiPriority w:val="99"/>
    <w:semiHidden/>
    <w:unhideWhenUsed/>
    <w:rsid w:val="00BB0609"/>
    <w:pPr>
      <w:ind w:left="1415" w:hanging="283"/>
      <w:contextualSpacing/>
    </w:pPr>
  </w:style>
  <w:style w:type="paragraph" w:styleId="Seznamsodrkami">
    <w:name w:val="List Bullet"/>
    <w:basedOn w:val="Normln"/>
    <w:uiPriority w:val="99"/>
    <w:semiHidden/>
    <w:unhideWhenUsed/>
    <w:rsid w:val="00BB0609"/>
    <w:pPr>
      <w:numPr>
        <w:numId w:val="11"/>
      </w:numPr>
      <w:contextualSpacing/>
    </w:pPr>
  </w:style>
  <w:style w:type="paragraph" w:styleId="Seznamsodrkami2">
    <w:name w:val="List Bullet 2"/>
    <w:basedOn w:val="Normln"/>
    <w:uiPriority w:val="99"/>
    <w:semiHidden/>
    <w:unhideWhenUsed/>
    <w:rsid w:val="00BB0609"/>
    <w:pPr>
      <w:numPr>
        <w:numId w:val="12"/>
      </w:numPr>
      <w:contextualSpacing/>
    </w:pPr>
  </w:style>
  <w:style w:type="paragraph" w:styleId="Seznamsodrkami3">
    <w:name w:val="List Bullet 3"/>
    <w:basedOn w:val="Normln"/>
    <w:uiPriority w:val="99"/>
    <w:semiHidden/>
    <w:unhideWhenUsed/>
    <w:rsid w:val="00BB0609"/>
    <w:pPr>
      <w:numPr>
        <w:numId w:val="13"/>
      </w:numPr>
      <w:contextualSpacing/>
    </w:pPr>
  </w:style>
  <w:style w:type="paragraph" w:styleId="Seznamsodrkami4">
    <w:name w:val="List Bullet 4"/>
    <w:basedOn w:val="Normln"/>
    <w:uiPriority w:val="99"/>
    <w:semiHidden/>
    <w:unhideWhenUsed/>
    <w:rsid w:val="00BB0609"/>
    <w:pPr>
      <w:numPr>
        <w:numId w:val="14"/>
      </w:numPr>
      <w:contextualSpacing/>
    </w:pPr>
  </w:style>
  <w:style w:type="paragraph" w:styleId="Seznamsodrkami5">
    <w:name w:val="List Bullet 5"/>
    <w:basedOn w:val="Normln"/>
    <w:uiPriority w:val="99"/>
    <w:semiHidden/>
    <w:unhideWhenUsed/>
    <w:rsid w:val="00BB0609"/>
    <w:pPr>
      <w:numPr>
        <w:numId w:val="15"/>
      </w:numPr>
      <w:contextualSpacing/>
    </w:pPr>
  </w:style>
  <w:style w:type="paragraph" w:styleId="Pokraovnseznamu">
    <w:name w:val="List Continue"/>
    <w:basedOn w:val="Normln"/>
    <w:uiPriority w:val="99"/>
    <w:semiHidden/>
    <w:unhideWhenUsed/>
    <w:rsid w:val="00BB0609"/>
    <w:pPr>
      <w:spacing w:after="120"/>
      <w:ind w:left="283"/>
      <w:contextualSpacing/>
    </w:pPr>
  </w:style>
  <w:style w:type="paragraph" w:styleId="Pokraovnseznamu2">
    <w:name w:val="List Continue 2"/>
    <w:basedOn w:val="Normln"/>
    <w:uiPriority w:val="99"/>
    <w:semiHidden/>
    <w:unhideWhenUsed/>
    <w:rsid w:val="00BB0609"/>
    <w:pPr>
      <w:spacing w:after="120"/>
      <w:ind w:left="566"/>
      <w:contextualSpacing/>
    </w:pPr>
  </w:style>
  <w:style w:type="paragraph" w:styleId="Pokraovnseznamu3">
    <w:name w:val="List Continue 3"/>
    <w:basedOn w:val="Normln"/>
    <w:uiPriority w:val="99"/>
    <w:semiHidden/>
    <w:unhideWhenUsed/>
    <w:rsid w:val="00BB0609"/>
    <w:pPr>
      <w:spacing w:after="120"/>
      <w:ind w:left="849"/>
      <w:contextualSpacing/>
    </w:pPr>
  </w:style>
  <w:style w:type="paragraph" w:styleId="Pokraovnseznamu4">
    <w:name w:val="List Continue 4"/>
    <w:basedOn w:val="Normln"/>
    <w:uiPriority w:val="99"/>
    <w:semiHidden/>
    <w:unhideWhenUsed/>
    <w:rsid w:val="00BB0609"/>
    <w:pPr>
      <w:spacing w:after="120"/>
      <w:ind w:left="1132"/>
      <w:contextualSpacing/>
    </w:pPr>
  </w:style>
  <w:style w:type="paragraph" w:styleId="Pokraovnseznamu5">
    <w:name w:val="List Continue 5"/>
    <w:basedOn w:val="Normln"/>
    <w:uiPriority w:val="99"/>
    <w:semiHidden/>
    <w:unhideWhenUsed/>
    <w:rsid w:val="00BB0609"/>
    <w:pPr>
      <w:spacing w:after="120"/>
      <w:ind w:left="1415"/>
      <w:contextualSpacing/>
    </w:pPr>
  </w:style>
  <w:style w:type="paragraph" w:styleId="slovanseznam">
    <w:name w:val="List Number"/>
    <w:basedOn w:val="Normln"/>
    <w:uiPriority w:val="99"/>
    <w:semiHidden/>
    <w:unhideWhenUsed/>
    <w:rsid w:val="00BB0609"/>
    <w:pPr>
      <w:numPr>
        <w:numId w:val="16"/>
      </w:numPr>
      <w:contextualSpacing/>
    </w:pPr>
  </w:style>
  <w:style w:type="paragraph" w:styleId="slovanseznam2">
    <w:name w:val="List Number 2"/>
    <w:basedOn w:val="Normln"/>
    <w:uiPriority w:val="99"/>
    <w:semiHidden/>
    <w:unhideWhenUsed/>
    <w:rsid w:val="00BB0609"/>
    <w:pPr>
      <w:numPr>
        <w:numId w:val="17"/>
      </w:numPr>
      <w:contextualSpacing/>
    </w:pPr>
  </w:style>
  <w:style w:type="paragraph" w:styleId="slovanseznam3">
    <w:name w:val="List Number 3"/>
    <w:basedOn w:val="Normln"/>
    <w:uiPriority w:val="99"/>
    <w:semiHidden/>
    <w:unhideWhenUsed/>
    <w:rsid w:val="00BB0609"/>
    <w:pPr>
      <w:numPr>
        <w:numId w:val="18"/>
      </w:numPr>
      <w:contextualSpacing/>
    </w:pPr>
  </w:style>
  <w:style w:type="paragraph" w:styleId="slovanseznam4">
    <w:name w:val="List Number 4"/>
    <w:basedOn w:val="Normln"/>
    <w:uiPriority w:val="99"/>
    <w:semiHidden/>
    <w:unhideWhenUsed/>
    <w:rsid w:val="00BB0609"/>
    <w:pPr>
      <w:numPr>
        <w:numId w:val="19"/>
      </w:numPr>
      <w:contextualSpacing/>
    </w:pPr>
  </w:style>
  <w:style w:type="paragraph" w:styleId="slovanseznam5">
    <w:name w:val="List Number 5"/>
    <w:basedOn w:val="Normln"/>
    <w:uiPriority w:val="99"/>
    <w:semiHidden/>
    <w:unhideWhenUsed/>
    <w:rsid w:val="00BB0609"/>
    <w:pPr>
      <w:numPr>
        <w:numId w:val="20"/>
      </w:numPr>
      <w:contextualSpacing/>
    </w:pPr>
  </w:style>
  <w:style w:type="paragraph" w:styleId="Odstavecseseznamem">
    <w:name w:val="List Paragraph"/>
    <w:basedOn w:val="Normln"/>
    <w:uiPriority w:val="34"/>
    <w:qFormat/>
    <w:rsid w:val="00BB0609"/>
    <w:pPr>
      <w:ind w:left="720"/>
    </w:pPr>
  </w:style>
  <w:style w:type="paragraph" w:styleId="Textmakra">
    <w:name w:val="macro"/>
    <w:link w:val="TextmakraChar"/>
    <w:uiPriority w:val="99"/>
    <w:semiHidden/>
    <w:unhideWhenUsed/>
    <w:rsid w:val="00BB0609"/>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lang w:val="lt-LT" w:eastAsia="en-US" w:bidi="ar-SA"/>
    </w:rPr>
  </w:style>
  <w:style w:type="character" w:customStyle="1" w:styleId="TextmakraChar">
    <w:name w:val="Text makra Char"/>
    <w:link w:val="Textmakra"/>
    <w:uiPriority w:val="99"/>
    <w:semiHidden/>
    <w:rsid w:val="00BB0609"/>
    <w:rPr>
      <w:rFonts w:ascii="Courier New" w:hAnsi="Courier New" w:cs="Courier New"/>
      <w:lang w:val="lt-LT" w:eastAsia="en-US"/>
    </w:rPr>
  </w:style>
  <w:style w:type="paragraph" w:styleId="Zhlavzprvy">
    <w:name w:val="Message Header"/>
    <w:basedOn w:val="Normln"/>
    <w:link w:val="ZhlavzprvyChar"/>
    <w:uiPriority w:val="99"/>
    <w:semiHidden/>
    <w:unhideWhenUsed/>
    <w:rsid w:val="00BB060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ZhlavzprvyChar">
    <w:name w:val="Záhlaví zprávy Char"/>
    <w:link w:val="Zhlavzprvy"/>
    <w:uiPriority w:val="99"/>
    <w:semiHidden/>
    <w:rsid w:val="00BB0609"/>
    <w:rPr>
      <w:rFonts w:ascii="Cambria" w:eastAsia="Times New Roman" w:hAnsi="Cambria" w:cs="Times New Roman"/>
      <w:sz w:val="24"/>
      <w:szCs w:val="24"/>
      <w:shd w:val="pct20" w:color="auto" w:fill="auto"/>
      <w:lang w:val="lt-LT" w:eastAsia="en-US"/>
    </w:rPr>
  </w:style>
  <w:style w:type="paragraph" w:styleId="Bezmezer">
    <w:name w:val="No Spacing"/>
    <w:uiPriority w:val="1"/>
    <w:qFormat/>
    <w:rsid w:val="00BB0609"/>
    <w:rPr>
      <w:sz w:val="22"/>
      <w:szCs w:val="22"/>
      <w:lang w:val="lt-LT" w:eastAsia="en-US" w:bidi="ar-SA"/>
    </w:rPr>
  </w:style>
  <w:style w:type="paragraph" w:styleId="Normlnweb">
    <w:name w:val="Normal (Web)"/>
    <w:basedOn w:val="Normln"/>
    <w:uiPriority w:val="99"/>
    <w:semiHidden/>
    <w:unhideWhenUsed/>
    <w:rsid w:val="00BB0609"/>
    <w:rPr>
      <w:sz w:val="24"/>
      <w:szCs w:val="24"/>
    </w:rPr>
  </w:style>
  <w:style w:type="paragraph" w:styleId="Normlnodsazen">
    <w:name w:val="Normal Indent"/>
    <w:basedOn w:val="Normln"/>
    <w:uiPriority w:val="99"/>
    <w:semiHidden/>
    <w:unhideWhenUsed/>
    <w:rsid w:val="00BB0609"/>
    <w:pPr>
      <w:ind w:left="720"/>
    </w:pPr>
  </w:style>
  <w:style w:type="paragraph" w:styleId="Nadpispoznmky">
    <w:name w:val="Note Heading"/>
    <w:basedOn w:val="Normln"/>
    <w:next w:val="Normln"/>
    <w:link w:val="NadpispoznmkyChar"/>
    <w:uiPriority w:val="99"/>
    <w:semiHidden/>
    <w:unhideWhenUsed/>
    <w:rsid w:val="00BB0609"/>
  </w:style>
  <w:style w:type="character" w:customStyle="1" w:styleId="NadpispoznmkyChar">
    <w:name w:val="Nadpis poznámky Char"/>
    <w:link w:val="Nadpispoznmky"/>
    <w:uiPriority w:val="99"/>
    <w:semiHidden/>
    <w:rsid w:val="00BB0609"/>
    <w:rPr>
      <w:sz w:val="22"/>
      <w:szCs w:val="22"/>
      <w:lang w:val="lt-LT" w:eastAsia="en-US"/>
    </w:rPr>
  </w:style>
  <w:style w:type="paragraph" w:styleId="Prosttext">
    <w:name w:val="Plain Text"/>
    <w:basedOn w:val="Normln"/>
    <w:link w:val="ProsttextChar"/>
    <w:uiPriority w:val="99"/>
    <w:semiHidden/>
    <w:unhideWhenUsed/>
    <w:rsid w:val="00BB0609"/>
    <w:rPr>
      <w:rFonts w:ascii="Courier New" w:hAnsi="Courier New" w:cs="Courier New"/>
      <w:sz w:val="20"/>
      <w:szCs w:val="20"/>
    </w:rPr>
  </w:style>
  <w:style w:type="character" w:customStyle="1" w:styleId="ProsttextChar">
    <w:name w:val="Prostý text Char"/>
    <w:link w:val="Prosttext"/>
    <w:uiPriority w:val="99"/>
    <w:semiHidden/>
    <w:rsid w:val="00BB0609"/>
    <w:rPr>
      <w:rFonts w:ascii="Courier New" w:hAnsi="Courier New" w:cs="Courier New"/>
      <w:lang w:val="lt-LT" w:eastAsia="en-US"/>
    </w:rPr>
  </w:style>
  <w:style w:type="paragraph" w:styleId="Citt">
    <w:name w:val="Quote"/>
    <w:basedOn w:val="Normln"/>
    <w:next w:val="Normln"/>
    <w:link w:val="CittChar"/>
    <w:uiPriority w:val="29"/>
    <w:qFormat/>
    <w:rsid w:val="00BB0609"/>
    <w:rPr>
      <w:i/>
      <w:iCs/>
      <w:color w:val="000000"/>
    </w:rPr>
  </w:style>
  <w:style w:type="character" w:customStyle="1" w:styleId="CittChar">
    <w:name w:val="Citát Char"/>
    <w:link w:val="Citt"/>
    <w:uiPriority w:val="29"/>
    <w:rsid w:val="00BB0609"/>
    <w:rPr>
      <w:i/>
      <w:iCs/>
      <w:color w:val="000000"/>
      <w:sz w:val="22"/>
      <w:szCs w:val="22"/>
      <w:lang w:val="lt-LT" w:eastAsia="en-US"/>
    </w:rPr>
  </w:style>
  <w:style w:type="paragraph" w:styleId="Osloven">
    <w:name w:val="Salutation"/>
    <w:basedOn w:val="Normln"/>
    <w:next w:val="Normln"/>
    <w:link w:val="OslovenChar"/>
    <w:uiPriority w:val="99"/>
    <w:semiHidden/>
    <w:unhideWhenUsed/>
    <w:rsid w:val="00BB0609"/>
  </w:style>
  <w:style w:type="character" w:customStyle="1" w:styleId="OslovenChar">
    <w:name w:val="Oslovení Char"/>
    <w:link w:val="Osloven"/>
    <w:uiPriority w:val="99"/>
    <w:semiHidden/>
    <w:rsid w:val="00BB0609"/>
    <w:rPr>
      <w:sz w:val="22"/>
      <w:szCs w:val="22"/>
      <w:lang w:val="lt-LT" w:eastAsia="en-US"/>
    </w:rPr>
  </w:style>
  <w:style w:type="paragraph" w:styleId="Podpis">
    <w:name w:val="Signature"/>
    <w:basedOn w:val="Normln"/>
    <w:link w:val="PodpisChar"/>
    <w:uiPriority w:val="99"/>
    <w:semiHidden/>
    <w:unhideWhenUsed/>
    <w:rsid w:val="00BB0609"/>
    <w:pPr>
      <w:ind w:left="4252"/>
    </w:pPr>
  </w:style>
  <w:style w:type="character" w:customStyle="1" w:styleId="PodpisChar">
    <w:name w:val="Podpis Char"/>
    <w:link w:val="Podpis"/>
    <w:uiPriority w:val="99"/>
    <w:semiHidden/>
    <w:rsid w:val="00BB0609"/>
    <w:rPr>
      <w:sz w:val="22"/>
      <w:szCs w:val="22"/>
      <w:lang w:val="lt-LT" w:eastAsia="en-US"/>
    </w:rPr>
  </w:style>
  <w:style w:type="paragraph" w:styleId="Podnadpis">
    <w:name w:val="Subtitle"/>
    <w:basedOn w:val="Normln"/>
    <w:next w:val="Normln"/>
    <w:link w:val="PodnadpisChar"/>
    <w:uiPriority w:val="11"/>
    <w:qFormat/>
    <w:rsid w:val="00BB0609"/>
    <w:pPr>
      <w:spacing w:after="60"/>
      <w:jc w:val="center"/>
      <w:outlineLvl w:val="1"/>
    </w:pPr>
    <w:rPr>
      <w:rFonts w:ascii="Cambria" w:eastAsia="Times New Roman" w:hAnsi="Cambria"/>
      <w:sz w:val="24"/>
      <w:szCs w:val="24"/>
    </w:rPr>
  </w:style>
  <w:style w:type="character" w:customStyle="1" w:styleId="PodnadpisChar">
    <w:name w:val="Podnadpis Char"/>
    <w:link w:val="Podnadpis"/>
    <w:uiPriority w:val="11"/>
    <w:rsid w:val="00BB0609"/>
    <w:rPr>
      <w:rFonts w:ascii="Cambria" w:eastAsia="Times New Roman" w:hAnsi="Cambria" w:cs="Times New Roman"/>
      <w:sz w:val="24"/>
      <w:szCs w:val="24"/>
      <w:lang w:val="lt-LT" w:eastAsia="en-US"/>
    </w:rPr>
  </w:style>
  <w:style w:type="paragraph" w:styleId="Seznamcitac">
    <w:name w:val="table of authorities"/>
    <w:basedOn w:val="Normln"/>
    <w:next w:val="Normln"/>
    <w:uiPriority w:val="99"/>
    <w:semiHidden/>
    <w:unhideWhenUsed/>
    <w:rsid w:val="00BB0609"/>
    <w:pPr>
      <w:ind w:left="220" w:hanging="220"/>
    </w:pPr>
  </w:style>
  <w:style w:type="paragraph" w:styleId="Seznamobrzk">
    <w:name w:val="table of figures"/>
    <w:basedOn w:val="Normln"/>
    <w:next w:val="Normln"/>
    <w:uiPriority w:val="99"/>
    <w:semiHidden/>
    <w:unhideWhenUsed/>
    <w:rsid w:val="00BB0609"/>
  </w:style>
  <w:style w:type="paragraph" w:styleId="Nzev">
    <w:name w:val="Title"/>
    <w:basedOn w:val="Normln"/>
    <w:next w:val="Normln"/>
    <w:link w:val="NzevChar"/>
    <w:uiPriority w:val="10"/>
    <w:qFormat/>
    <w:rsid w:val="00BB0609"/>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BB0609"/>
    <w:rPr>
      <w:rFonts w:ascii="Cambria" w:eastAsia="Times New Roman" w:hAnsi="Cambria" w:cs="Times New Roman"/>
      <w:b/>
      <w:bCs/>
      <w:kern w:val="28"/>
      <w:sz w:val="32"/>
      <w:szCs w:val="32"/>
      <w:lang w:val="lt-LT" w:eastAsia="en-US"/>
    </w:rPr>
  </w:style>
  <w:style w:type="paragraph" w:styleId="Hlavikaobsahu">
    <w:name w:val="toa heading"/>
    <w:basedOn w:val="Normln"/>
    <w:next w:val="Normln"/>
    <w:uiPriority w:val="99"/>
    <w:semiHidden/>
    <w:unhideWhenUsed/>
    <w:rsid w:val="00BB0609"/>
    <w:pPr>
      <w:spacing w:before="120"/>
    </w:pPr>
    <w:rPr>
      <w:rFonts w:ascii="Cambria" w:eastAsia="Times New Roman" w:hAnsi="Cambria"/>
      <w:b/>
      <w:bCs/>
      <w:sz w:val="24"/>
      <w:szCs w:val="24"/>
    </w:rPr>
  </w:style>
  <w:style w:type="paragraph" w:styleId="Obsah1">
    <w:name w:val="toc 1"/>
    <w:basedOn w:val="Normln"/>
    <w:next w:val="Normln"/>
    <w:autoRedefine/>
    <w:uiPriority w:val="39"/>
    <w:semiHidden/>
    <w:unhideWhenUsed/>
    <w:rsid w:val="00BB0609"/>
  </w:style>
  <w:style w:type="paragraph" w:styleId="Obsah2">
    <w:name w:val="toc 2"/>
    <w:basedOn w:val="Normln"/>
    <w:next w:val="Normln"/>
    <w:autoRedefine/>
    <w:uiPriority w:val="39"/>
    <w:semiHidden/>
    <w:unhideWhenUsed/>
    <w:rsid w:val="00BB0609"/>
    <w:pPr>
      <w:ind w:left="220"/>
    </w:pPr>
  </w:style>
  <w:style w:type="paragraph" w:styleId="Obsah3">
    <w:name w:val="toc 3"/>
    <w:basedOn w:val="Normln"/>
    <w:next w:val="Normln"/>
    <w:autoRedefine/>
    <w:uiPriority w:val="39"/>
    <w:semiHidden/>
    <w:unhideWhenUsed/>
    <w:rsid w:val="00BB0609"/>
    <w:pPr>
      <w:ind w:left="440"/>
    </w:pPr>
  </w:style>
  <w:style w:type="paragraph" w:styleId="Obsah4">
    <w:name w:val="toc 4"/>
    <w:basedOn w:val="Normln"/>
    <w:next w:val="Normln"/>
    <w:autoRedefine/>
    <w:uiPriority w:val="39"/>
    <w:semiHidden/>
    <w:unhideWhenUsed/>
    <w:rsid w:val="00BB0609"/>
    <w:pPr>
      <w:ind w:left="660"/>
    </w:pPr>
  </w:style>
  <w:style w:type="paragraph" w:styleId="Obsah5">
    <w:name w:val="toc 5"/>
    <w:basedOn w:val="Normln"/>
    <w:next w:val="Normln"/>
    <w:autoRedefine/>
    <w:uiPriority w:val="39"/>
    <w:semiHidden/>
    <w:unhideWhenUsed/>
    <w:rsid w:val="00BB0609"/>
    <w:pPr>
      <w:ind w:left="880"/>
    </w:pPr>
  </w:style>
  <w:style w:type="paragraph" w:styleId="Obsah6">
    <w:name w:val="toc 6"/>
    <w:basedOn w:val="Normln"/>
    <w:next w:val="Normln"/>
    <w:autoRedefine/>
    <w:uiPriority w:val="39"/>
    <w:semiHidden/>
    <w:unhideWhenUsed/>
    <w:rsid w:val="00BB0609"/>
    <w:pPr>
      <w:ind w:left="1100"/>
    </w:pPr>
  </w:style>
  <w:style w:type="paragraph" w:styleId="Obsah7">
    <w:name w:val="toc 7"/>
    <w:basedOn w:val="Normln"/>
    <w:next w:val="Normln"/>
    <w:autoRedefine/>
    <w:uiPriority w:val="39"/>
    <w:semiHidden/>
    <w:unhideWhenUsed/>
    <w:rsid w:val="00BB0609"/>
    <w:pPr>
      <w:ind w:left="1320"/>
    </w:pPr>
  </w:style>
  <w:style w:type="paragraph" w:styleId="Obsah8">
    <w:name w:val="toc 8"/>
    <w:basedOn w:val="Normln"/>
    <w:next w:val="Normln"/>
    <w:autoRedefine/>
    <w:uiPriority w:val="39"/>
    <w:semiHidden/>
    <w:unhideWhenUsed/>
    <w:rsid w:val="00BB0609"/>
    <w:pPr>
      <w:ind w:left="1540"/>
    </w:pPr>
  </w:style>
  <w:style w:type="paragraph" w:styleId="Obsah9">
    <w:name w:val="toc 9"/>
    <w:basedOn w:val="Normln"/>
    <w:next w:val="Normln"/>
    <w:autoRedefine/>
    <w:uiPriority w:val="39"/>
    <w:semiHidden/>
    <w:unhideWhenUsed/>
    <w:rsid w:val="00BB0609"/>
    <w:pPr>
      <w:ind w:left="1760"/>
    </w:pPr>
  </w:style>
  <w:style w:type="paragraph" w:styleId="Nadpisobsahu">
    <w:name w:val="TOC Heading"/>
    <w:basedOn w:val="Nadpis1"/>
    <w:next w:val="Normln"/>
    <w:uiPriority w:val="39"/>
    <w:semiHidden/>
    <w:unhideWhenUsed/>
    <w:qFormat/>
    <w:rsid w:val="00BB0609"/>
    <w:pPr>
      <w:outlineLvl w:val="9"/>
    </w:pPr>
  </w:style>
  <w:style w:type="paragraph" w:customStyle="1" w:styleId="EMEABodyText">
    <w:name w:val="EMEA Body Text"/>
    <w:basedOn w:val="Normln"/>
    <w:link w:val="EMEABodyTextChar"/>
    <w:rsid w:val="00703C4C"/>
    <w:rPr>
      <w:rFonts w:eastAsia="Times New Roman"/>
      <w:szCs w:val="20"/>
      <w:lang w:val="en-GB"/>
    </w:rPr>
  </w:style>
  <w:style w:type="character" w:customStyle="1" w:styleId="EMEABodyTextChar">
    <w:name w:val="EMEA Body Text Char"/>
    <w:link w:val="EMEABodyText"/>
    <w:rsid w:val="00703C4C"/>
    <w:rPr>
      <w:rFonts w:ascii="Times New Roman" w:eastAsia="Times New Roman" w:hAnsi="Times New Roman"/>
      <w:sz w:val="22"/>
      <w:lang w:val="en-GB" w:eastAsia="en-US"/>
    </w:rPr>
  </w:style>
  <w:style w:type="paragraph" w:customStyle="1" w:styleId="EMA1">
    <w:name w:val="EMA 1"/>
    <w:basedOn w:val="Nadpis1"/>
    <w:qFormat/>
    <w:rsid w:val="00996534"/>
    <w:pPr>
      <w:spacing w:before="0" w:after="0"/>
      <w:jc w:val="center"/>
    </w:pPr>
    <w:rPr>
      <w:rFonts w:ascii="Times New Roman" w:eastAsia="MS Mincho" w:hAnsi="Times New Roman" w:cs="Arial"/>
      <w:caps/>
      <w:sz w:val="22"/>
      <w:szCs w:val="22"/>
      <w:lang w:val="en-GB" w:eastAsia="de-DE"/>
    </w:rPr>
  </w:style>
  <w:style w:type="character" w:styleId="slodku">
    <w:name w:val="line number"/>
    <w:basedOn w:val="Standardnpsmoodstavce"/>
    <w:uiPriority w:val="99"/>
    <w:semiHidden/>
    <w:unhideWhenUsed/>
    <w:rsid w:val="00F72710"/>
  </w:style>
  <w:style w:type="character" w:customStyle="1" w:styleId="BMSSubscript">
    <w:name w:val="BMS Subscript"/>
    <w:rsid w:val="000C2E69"/>
    <w:rPr>
      <w:sz w:val="28"/>
      <w:vertAlign w:val="subscript"/>
    </w:rPr>
  </w:style>
  <w:style w:type="character" w:customStyle="1" w:styleId="EMEASubscript">
    <w:name w:val="EMEA Subscript"/>
    <w:rsid w:val="0005650B"/>
    <w:rPr>
      <w:sz w:val="22"/>
      <w:vertAlign w:val="subscript"/>
    </w:rPr>
  </w:style>
  <w:style w:type="paragraph" w:customStyle="1" w:styleId="BodytextAgency">
    <w:name w:val="Body text (Agency)"/>
    <w:basedOn w:val="Normln"/>
    <w:link w:val="BodytextAgencyChar"/>
    <w:qFormat/>
    <w:rsid w:val="00F333DE"/>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F333DE"/>
    <w:rPr>
      <w:rFonts w:ascii="Verdana" w:eastAsia="Verdana" w:hAnsi="Verdana"/>
      <w:sz w:val="18"/>
      <w:szCs w:val="18"/>
      <w:lang w:val="x-none" w:eastAsia="x-none" w:bidi="ar-SA"/>
    </w:rPr>
  </w:style>
  <w:style w:type="character" w:styleId="Nevyeenzmnka">
    <w:name w:val="Unresolved Mention"/>
    <w:basedOn w:val="Standardnpsmoodstavce"/>
    <w:uiPriority w:val="99"/>
    <w:semiHidden/>
    <w:unhideWhenUsed/>
    <w:rsid w:val="0017541F"/>
    <w:rPr>
      <w:color w:val="605E5C"/>
      <w:shd w:val="clear" w:color="auto" w:fill="E1DFDD"/>
    </w:rPr>
  </w:style>
  <w:style w:type="character" w:styleId="Sledovanodkaz">
    <w:name w:val="FollowedHyperlink"/>
    <w:basedOn w:val="Standardnpsmoodstavce"/>
    <w:uiPriority w:val="99"/>
    <w:semiHidden/>
    <w:unhideWhenUsed/>
    <w:rsid w:val="0017541F"/>
    <w:rPr>
      <w:color w:val="800080" w:themeColor="followedHyperlink"/>
      <w:u w:val="single"/>
    </w:rPr>
  </w:style>
  <w:style w:type="table" w:styleId="Mkatabulky">
    <w:name w:val="Table Grid"/>
    <w:basedOn w:val="Normlntabulka"/>
    <w:rsid w:val="00CB6BCA"/>
    <w:rPr>
      <w:rFonts w:ascii="Times New Roman" w:eastAsia="SimSun" w:hAnsi="Times New Roman"/>
      <w:lang w:val="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094">
      <w:bodyDiv w:val="1"/>
      <w:marLeft w:val="0"/>
      <w:marRight w:val="0"/>
      <w:marTop w:val="0"/>
      <w:marBottom w:val="0"/>
      <w:divBdr>
        <w:top w:val="none" w:sz="0" w:space="0" w:color="auto"/>
        <w:left w:val="none" w:sz="0" w:space="0" w:color="auto"/>
        <w:bottom w:val="none" w:sz="0" w:space="0" w:color="auto"/>
        <w:right w:val="none" w:sz="0" w:space="0" w:color="auto"/>
      </w:divBdr>
      <w:divsChild>
        <w:div w:id="15885403">
          <w:marLeft w:val="0"/>
          <w:marRight w:val="0"/>
          <w:marTop w:val="0"/>
          <w:marBottom w:val="0"/>
          <w:divBdr>
            <w:top w:val="none" w:sz="0" w:space="0" w:color="auto"/>
            <w:left w:val="none" w:sz="0" w:space="0" w:color="auto"/>
            <w:bottom w:val="none" w:sz="0" w:space="0" w:color="auto"/>
            <w:right w:val="none" w:sz="0" w:space="0" w:color="auto"/>
          </w:divBdr>
        </w:div>
        <w:div w:id="211506999">
          <w:marLeft w:val="0"/>
          <w:marRight w:val="0"/>
          <w:marTop w:val="0"/>
          <w:marBottom w:val="0"/>
          <w:divBdr>
            <w:top w:val="none" w:sz="0" w:space="0" w:color="auto"/>
            <w:left w:val="none" w:sz="0" w:space="0" w:color="auto"/>
            <w:bottom w:val="none" w:sz="0" w:space="0" w:color="auto"/>
            <w:right w:val="none" w:sz="0" w:space="0" w:color="auto"/>
          </w:divBdr>
        </w:div>
        <w:div w:id="352001810">
          <w:marLeft w:val="0"/>
          <w:marRight w:val="0"/>
          <w:marTop w:val="0"/>
          <w:marBottom w:val="0"/>
          <w:divBdr>
            <w:top w:val="none" w:sz="0" w:space="0" w:color="auto"/>
            <w:left w:val="none" w:sz="0" w:space="0" w:color="auto"/>
            <w:bottom w:val="none" w:sz="0" w:space="0" w:color="auto"/>
            <w:right w:val="none" w:sz="0" w:space="0" w:color="auto"/>
          </w:divBdr>
        </w:div>
        <w:div w:id="892814892">
          <w:marLeft w:val="0"/>
          <w:marRight w:val="0"/>
          <w:marTop w:val="0"/>
          <w:marBottom w:val="0"/>
          <w:divBdr>
            <w:top w:val="none" w:sz="0" w:space="0" w:color="auto"/>
            <w:left w:val="none" w:sz="0" w:space="0" w:color="auto"/>
            <w:bottom w:val="none" w:sz="0" w:space="0" w:color="auto"/>
            <w:right w:val="none" w:sz="0" w:space="0" w:color="auto"/>
          </w:divBdr>
        </w:div>
      </w:divsChild>
    </w:div>
    <w:div w:id="373697796">
      <w:bodyDiv w:val="1"/>
      <w:marLeft w:val="0"/>
      <w:marRight w:val="0"/>
      <w:marTop w:val="0"/>
      <w:marBottom w:val="0"/>
      <w:divBdr>
        <w:top w:val="none" w:sz="0" w:space="0" w:color="auto"/>
        <w:left w:val="none" w:sz="0" w:space="0" w:color="auto"/>
        <w:bottom w:val="none" w:sz="0" w:space="0" w:color="auto"/>
        <w:right w:val="none" w:sz="0" w:space="0" w:color="auto"/>
      </w:divBdr>
    </w:div>
    <w:div w:id="79733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EMADOC-1700519818-2290666</_dlc_DocId>
    <_dlc_DocIdUrl xmlns="a034c160-bfb7-45f5-8632-2eb7e0508071">
      <Url>https://euema.sharepoint.com/sites/CRM/_layouts/15/DocIdRedir.aspx?ID=EMADOC-1700519818-2290666</Url>
      <Description>EMADOC-1700519818-2290666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503028-C29C-4758-A035-38579CA5A3D1}">
  <ds:schemaRefs>
    <ds:schemaRef ds:uri="http://purl.org/dc/terms/"/>
    <ds:schemaRef ds:uri="http://schemas.microsoft.com/office/2006/metadata/properties"/>
    <ds:schemaRef ds:uri="75983904-c2e0-4800-8982-a48b6a41b312"/>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dcmitype/"/>
    <ds:schemaRef ds:uri="4b1cc4a8-2466-4fba-ae9f-627533dc7121"/>
  </ds:schemaRefs>
</ds:datastoreItem>
</file>

<file path=customXml/itemProps2.xml><?xml version="1.0" encoding="utf-8"?>
<ds:datastoreItem xmlns:ds="http://schemas.openxmlformats.org/officeDocument/2006/customXml" ds:itemID="{A649C452-57F6-4F26-B5F8-4F0989E8A941}">
  <ds:schemaRefs>
    <ds:schemaRef ds:uri="http://schemas.microsoft.com/sharepoint/v3/contenttype/forms"/>
  </ds:schemaRefs>
</ds:datastoreItem>
</file>

<file path=customXml/itemProps3.xml><?xml version="1.0" encoding="utf-8"?>
<ds:datastoreItem xmlns:ds="http://schemas.openxmlformats.org/officeDocument/2006/customXml" ds:itemID="{39483E58-B383-48C6-BF63-5BC77C1603F9}">
  <ds:schemaRefs>
    <ds:schemaRef ds:uri="http://schemas.openxmlformats.org/officeDocument/2006/bibliography"/>
  </ds:schemaRefs>
</ds:datastoreItem>
</file>

<file path=customXml/itemProps4.xml><?xml version="1.0" encoding="utf-8"?>
<ds:datastoreItem xmlns:ds="http://schemas.openxmlformats.org/officeDocument/2006/customXml" ds:itemID="{9FBAD325-2B34-4028-8ECD-7686A9144024}"/>
</file>

<file path=customXml/itemProps5.xml><?xml version="1.0" encoding="utf-8"?>
<ds:datastoreItem xmlns:ds="http://schemas.openxmlformats.org/officeDocument/2006/customXml" ds:itemID="{2071BC26-462C-4288-8D25-8B98EDC2BC6B}"/>
</file>

<file path=docProps/app.xml><?xml version="1.0" encoding="utf-8"?>
<Properties xmlns="http://schemas.openxmlformats.org/officeDocument/2006/extended-properties" xmlns:vt="http://schemas.openxmlformats.org/officeDocument/2006/docPropsVTypes">
  <Template>Normal</Template>
  <TotalTime>0</TotalTime>
  <Pages>48</Pages>
  <Words>13841</Words>
  <Characters>81662</Characters>
  <Application>Microsoft Office Word</Application>
  <DocSecurity>0</DocSecurity>
  <Lines>680</Lines>
  <Paragraphs>190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95313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cp:lastModifiedBy/>
  <cp:revision>1</cp:revision>
  <dcterms:created xsi:type="dcterms:W3CDTF">2025-04-15T09:09:00Z</dcterms:created>
  <dcterms:modified xsi:type="dcterms:W3CDTF">2025-05-05T12:51:00Z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2024-12-04T07:23:08Z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f6daa95b-bf55-46eb-847c-7a8aa733dd12</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157f6c35-acd7-4465-9004-d431826d1939</vt:lpwstr>
  </property>
</Properties>
</file>