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E42F5" w14:textId="774D9457" w:rsidR="00E16618" w:rsidRPr="00E16618" w:rsidRDefault="00E16618" w:rsidP="00E16618">
      <w:pPr>
        <w:pBdr>
          <w:top w:val="single" w:sz="4" w:space="1" w:color="auto"/>
          <w:left w:val="single" w:sz="4" w:space="4" w:color="auto"/>
          <w:bottom w:val="single" w:sz="4" w:space="1" w:color="auto"/>
          <w:right w:val="single" w:sz="4" w:space="4" w:color="auto"/>
        </w:pBdr>
      </w:pPr>
      <w:r w:rsidRPr="00E16618">
        <w:t xml:space="preserve">Šis dokumentas yra patvirtintas Arixtra </w:t>
      </w:r>
      <w:r w:rsidRPr="00E16618">
        <w:rPr>
          <w:lang w:val="lt-LT"/>
        </w:rPr>
        <w:t xml:space="preserve">vaistinio </w:t>
      </w:r>
      <w:r w:rsidRPr="00E16618">
        <w:t xml:space="preserve">preparato informacinis dokumentas, kuriame </w:t>
      </w:r>
      <w:r w:rsidRPr="00E16618">
        <w:rPr>
          <w:lang w:val="en-GB"/>
        </w:rPr>
        <w:t>nurodyti</w:t>
      </w:r>
      <w:r w:rsidRPr="00E16618">
        <w:t xml:space="preserve"> pakeitimai, padaryti po ankstesnės </w:t>
      </w:r>
      <w:r w:rsidRPr="00E16618">
        <w:rPr>
          <w:lang w:val="lt-LT"/>
        </w:rPr>
        <w:t xml:space="preserve">vaistinio </w:t>
      </w:r>
      <w:r w:rsidRPr="00E16618">
        <w:t>preparato informacinių dokumentų keitimo procedūros (</w:t>
      </w:r>
      <w:r w:rsidR="00F75BBA" w:rsidRPr="00F75BBA">
        <w:t>EMA/N/0000315081</w:t>
      </w:r>
      <w:r w:rsidRPr="00E16618">
        <w:t>).</w:t>
      </w:r>
    </w:p>
    <w:p w14:paraId="72FB8106" w14:textId="77777777" w:rsidR="00E16618" w:rsidRPr="00E16618" w:rsidRDefault="00E16618" w:rsidP="00E16618">
      <w:pPr>
        <w:pBdr>
          <w:top w:val="single" w:sz="4" w:space="1" w:color="auto"/>
          <w:left w:val="single" w:sz="4" w:space="4" w:color="auto"/>
          <w:bottom w:val="single" w:sz="4" w:space="1" w:color="auto"/>
          <w:right w:val="single" w:sz="4" w:space="4" w:color="auto"/>
        </w:pBdr>
      </w:pPr>
    </w:p>
    <w:p w14:paraId="7F12A409" w14:textId="3591C315" w:rsidR="000464AF" w:rsidRPr="007566D5" w:rsidRDefault="00E16618" w:rsidP="00E16618">
      <w:pPr>
        <w:pBdr>
          <w:top w:val="single" w:sz="4" w:space="1" w:color="auto"/>
          <w:left w:val="single" w:sz="4" w:space="4" w:color="auto"/>
          <w:bottom w:val="single" w:sz="4" w:space="1" w:color="auto"/>
          <w:right w:val="single" w:sz="4" w:space="4" w:color="auto"/>
        </w:pBdr>
        <w:rPr>
          <w:lang w:val="lt-LT"/>
        </w:rPr>
      </w:pPr>
      <w:r w:rsidRPr="00E16618">
        <w:t xml:space="preserve">Daugiau informacijos rasite Europos vaistų agentūros </w:t>
      </w:r>
      <w:r w:rsidRPr="00E16618">
        <w:rPr>
          <w:lang w:val="lt-LT"/>
        </w:rPr>
        <w:t>tinklalapyje</w:t>
      </w:r>
      <w:r w:rsidRPr="00E16618">
        <w:t xml:space="preserve"> adresu: </w:t>
      </w:r>
      <w:hyperlink r:id="rId8" w:history="1">
        <w:r w:rsidRPr="00E16618">
          <w:rPr>
            <w:rStyle w:val="Hyperlink"/>
          </w:rPr>
          <w:t>https://www.ema.europa.eu/en/medicines/human/EPAR/arixtra</w:t>
        </w:r>
      </w:hyperlink>
    </w:p>
    <w:p w14:paraId="092BF1AC" w14:textId="77777777" w:rsidR="000464AF" w:rsidRPr="007566D5" w:rsidRDefault="000464AF" w:rsidP="00B614B3">
      <w:pPr>
        <w:rPr>
          <w:lang w:val="lt-LT"/>
        </w:rPr>
      </w:pPr>
    </w:p>
    <w:p w14:paraId="75E30575" w14:textId="77777777" w:rsidR="000464AF" w:rsidRPr="007566D5" w:rsidRDefault="000464AF" w:rsidP="00B614B3">
      <w:pPr>
        <w:rPr>
          <w:lang w:val="lt-LT"/>
        </w:rPr>
      </w:pPr>
    </w:p>
    <w:p w14:paraId="21555FA1" w14:textId="77777777" w:rsidR="000464AF" w:rsidRPr="007566D5" w:rsidRDefault="000464AF" w:rsidP="00B614B3">
      <w:pPr>
        <w:rPr>
          <w:lang w:val="lt-LT"/>
        </w:rPr>
      </w:pPr>
    </w:p>
    <w:p w14:paraId="63425C5B" w14:textId="77777777" w:rsidR="000464AF" w:rsidRPr="007566D5" w:rsidRDefault="000464AF" w:rsidP="00B614B3">
      <w:pPr>
        <w:rPr>
          <w:lang w:val="lt-LT"/>
        </w:rPr>
      </w:pPr>
    </w:p>
    <w:p w14:paraId="03DE0A18" w14:textId="77777777" w:rsidR="000464AF" w:rsidRPr="007566D5" w:rsidRDefault="000464AF" w:rsidP="00B614B3">
      <w:pPr>
        <w:rPr>
          <w:lang w:val="lt-LT"/>
        </w:rPr>
      </w:pPr>
    </w:p>
    <w:p w14:paraId="7835F7EF" w14:textId="77777777" w:rsidR="000464AF" w:rsidRPr="007566D5" w:rsidRDefault="000464AF" w:rsidP="00B614B3">
      <w:pPr>
        <w:rPr>
          <w:lang w:val="lt-LT"/>
        </w:rPr>
      </w:pPr>
    </w:p>
    <w:p w14:paraId="49757506" w14:textId="77777777" w:rsidR="000464AF" w:rsidRPr="007566D5" w:rsidRDefault="000464AF" w:rsidP="00B614B3">
      <w:pPr>
        <w:rPr>
          <w:lang w:val="lt-LT"/>
        </w:rPr>
      </w:pPr>
    </w:p>
    <w:p w14:paraId="3A1741EB" w14:textId="77777777" w:rsidR="000464AF" w:rsidRPr="007566D5" w:rsidRDefault="000464AF" w:rsidP="00B614B3">
      <w:pPr>
        <w:rPr>
          <w:lang w:val="lt-LT"/>
        </w:rPr>
      </w:pPr>
    </w:p>
    <w:p w14:paraId="2948ACF0" w14:textId="77777777" w:rsidR="000464AF" w:rsidRPr="007566D5" w:rsidRDefault="000464AF" w:rsidP="00B614B3">
      <w:pPr>
        <w:rPr>
          <w:lang w:val="lt-LT"/>
        </w:rPr>
      </w:pPr>
    </w:p>
    <w:p w14:paraId="641F417C" w14:textId="77777777" w:rsidR="000464AF" w:rsidRPr="007566D5" w:rsidRDefault="000464AF" w:rsidP="00B614B3">
      <w:pPr>
        <w:rPr>
          <w:lang w:val="lt-LT"/>
        </w:rPr>
      </w:pPr>
    </w:p>
    <w:p w14:paraId="1E202B22" w14:textId="77777777" w:rsidR="000464AF" w:rsidRPr="007566D5" w:rsidRDefault="000464AF" w:rsidP="00B614B3">
      <w:pPr>
        <w:rPr>
          <w:lang w:val="lt-LT"/>
        </w:rPr>
      </w:pPr>
    </w:p>
    <w:p w14:paraId="53237F35" w14:textId="77777777" w:rsidR="000464AF" w:rsidRPr="007566D5" w:rsidRDefault="000464AF" w:rsidP="00B614B3">
      <w:pPr>
        <w:rPr>
          <w:lang w:val="lt-LT"/>
        </w:rPr>
      </w:pPr>
    </w:p>
    <w:p w14:paraId="13D3F584" w14:textId="77777777" w:rsidR="000464AF" w:rsidRPr="007566D5" w:rsidRDefault="000464AF" w:rsidP="00B614B3">
      <w:pPr>
        <w:rPr>
          <w:lang w:val="lt-LT"/>
        </w:rPr>
      </w:pPr>
    </w:p>
    <w:p w14:paraId="457E7396" w14:textId="77777777" w:rsidR="000464AF" w:rsidRPr="007566D5" w:rsidRDefault="000464AF" w:rsidP="00B614B3">
      <w:pPr>
        <w:rPr>
          <w:lang w:val="lt-LT"/>
        </w:rPr>
      </w:pPr>
    </w:p>
    <w:p w14:paraId="1F2528E5" w14:textId="77777777" w:rsidR="000464AF" w:rsidRPr="007566D5" w:rsidRDefault="000464AF" w:rsidP="00B614B3">
      <w:pPr>
        <w:rPr>
          <w:lang w:val="lt-LT"/>
        </w:rPr>
      </w:pPr>
    </w:p>
    <w:p w14:paraId="6F9EA624" w14:textId="77777777" w:rsidR="000464AF" w:rsidRPr="007566D5" w:rsidRDefault="000464AF" w:rsidP="00B614B3">
      <w:pPr>
        <w:rPr>
          <w:lang w:val="lt-LT"/>
        </w:rPr>
      </w:pPr>
    </w:p>
    <w:p w14:paraId="3458A1D3" w14:textId="77777777" w:rsidR="000464AF" w:rsidRPr="007566D5" w:rsidRDefault="000464AF" w:rsidP="00B614B3">
      <w:pPr>
        <w:rPr>
          <w:lang w:val="lt-LT"/>
        </w:rPr>
      </w:pPr>
    </w:p>
    <w:p w14:paraId="4744E11C" w14:textId="77777777" w:rsidR="000464AF" w:rsidRPr="007566D5" w:rsidRDefault="000464AF" w:rsidP="00B614B3">
      <w:pPr>
        <w:rPr>
          <w:lang w:val="lt-LT"/>
        </w:rPr>
      </w:pPr>
    </w:p>
    <w:p w14:paraId="387CD79F" w14:textId="77777777" w:rsidR="000464AF" w:rsidRPr="007566D5" w:rsidRDefault="000464AF" w:rsidP="00B614B3">
      <w:pPr>
        <w:rPr>
          <w:lang w:val="lt-LT"/>
        </w:rPr>
      </w:pPr>
    </w:p>
    <w:p w14:paraId="2868D08B" w14:textId="77777777" w:rsidR="000464AF" w:rsidRPr="007566D5" w:rsidRDefault="000464AF" w:rsidP="00B614B3">
      <w:pPr>
        <w:rPr>
          <w:lang w:val="lt-LT"/>
        </w:rPr>
      </w:pPr>
    </w:p>
    <w:p w14:paraId="58153FE8" w14:textId="77777777" w:rsidR="000464AF" w:rsidRPr="007566D5" w:rsidRDefault="000464AF" w:rsidP="00B614B3">
      <w:pPr>
        <w:rPr>
          <w:lang w:val="lt-LT"/>
        </w:rPr>
      </w:pPr>
    </w:p>
    <w:p w14:paraId="42419833" w14:textId="77777777" w:rsidR="000464AF" w:rsidRPr="007566D5" w:rsidRDefault="000464AF" w:rsidP="00B614B3">
      <w:pPr>
        <w:rPr>
          <w:lang w:val="lt-LT"/>
        </w:rPr>
      </w:pPr>
    </w:p>
    <w:p w14:paraId="6978AC19" w14:textId="77777777" w:rsidR="000464AF" w:rsidRPr="007566D5" w:rsidRDefault="00F95490" w:rsidP="00B614B3">
      <w:pPr>
        <w:tabs>
          <w:tab w:val="left" w:pos="567"/>
        </w:tabs>
        <w:jc w:val="center"/>
        <w:rPr>
          <w:lang w:val="lt-LT"/>
        </w:rPr>
      </w:pPr>
      <w:r w:rsidRPr="007566D5">
        <w:rPr>
          <w:b/>
          <w:lang w:val="lt-LT"/>
        </w:rPr>
        <w:t xml:space="preserve">I </w:t>
      </w:r>
      <w:r w:rsidR="000464AF" w:rsidRPr="007566D5">
        <w:rPr>
          <w:b/>
          <w:lang w:val="lt-LT"/>
        </w:rPr>
        <w:t>PRIEDAS</w:t>
      </w:r>
    </w:p>
    <w:p w14:paraId="556F3789" w14:textId="77777777" w:rsidR="000464AF" w:rsidRPr="007566D5" w:rsidRDefault="000464AF" w:rsidP="00B614B3">
      <w:pPr>
        <w:tabs>
          <w:tab w:val="left" w:pos="567"/>
        </w:tabs>
        <w:jc w:val="center"/>
        <w:rPr>
          <w:lang w:val="lt-LT"/>
        </w:rPr>
      </w:pPr>
    </w:p>
    <w:p w14:paraId="26B277A9" w14:textId="77777777" w:rsidR="000464AF" w:rsidRPr="007566D5" w:rsidRDefault="000464AF" w:rsidP="00B614B3">
      <w:pPr>
        <w:pStyle w:val="Heading1"/>
        <w:jc w:val="center"/>
        <w:rPr>
          <w:b/>
          <w:bCs/>
          <w:i w:val="0"/>
          <w:iCs w:val="0"/>
          <w:u w:val="none"/>
          <w:lang w:val="lt-LT"/>
        </w:rPr>
      </w:pPr>
      <w:r w:rsidRPr="007566D5">
        <w:rPr>
          <w:b/>
          <w:bCs/>
          <w:i w:val="0"/>
          <w:iCs w:val="0"/>
          <w:u w:val="none"/>
          <w:lang w:val="lt-LT"/>
        </w:rPr>
        <w:t>PREPARATO CHARAKTERISTIKŲ SANTRAUKA</w:t>
      </w:r>
    </w:p>
    <w:p w14:paraId="27A54FA9" w14:textId="77777777" w:rsidR="00774A68" w:rsidRPr="007566D5" w:rsidRDefault="00774A68" w:rsidP="00B614B3">
      <w:pPr>
        <w:rPr>
          <w:b/>
          <w:lang w:val="lt-LT"/>
        </w:rPr>
      </w:pPr>
      <w:r w:rsidRPr="007566D5">
        <w:rPr>
          <w:b/>
          <w:lang w:val="lt-LT"/>
        </w:rPr>
        <w:br w:type="page"/>
      </w:r>
    </w:p>
    <w:p w14:paraId="0BEDC1E4" w14:textId="77777777" w:rsidR="000464AF" w:rsidRPr="007566D5" w:rsidRDefault="00194860" w:rsidP="00B614B3">
      <w:pPr>
        <w:tabs>
          <w:tab w:val="left" w:pos="567"/>
        </w:tabs>
        <w:ind w:left="567" w:hanging="567"/>
        <w:rPr>
          <w:b/>
          <w:lang w:val="lt-LT"/>
        </w:rPr>
      </w:pPr>
      <w:r w:rsidRPr="007566D5">
        <w:rPr>
          <w:b/>
          <w:lang w:val="lt-LT"/>
        </w:rPr>
        <w:lastRenderedPageBreak/>
        <w:t>1.</w:t>
      </w:r>
      <w:r w:rsidRPr="007566D5">
        <w:rPr>
          <w:b/>
          <w:lang w:val="lt-LT"/>
        </w:rPr>
        <w:tab/>
      </w:r>
      <w:r w:rsidR="000464AF" w:rsidRPr="007566D5">
        <w:rPr>
          <w:b/>
          <w:lang w:val="lt-LT"/>
        </w:rPr>
        <w:t>VAISTINIO PREPARATO PAVADINIMAS</w:t>
      </w:r>
    </w:p>
    <w:p w14:paraId="3B3403D9" w14:textId="77777777" w:rsidR="000464AF" w:rsidRPr="007566D5" w:rsidRDefault="000464AF" w:rsidP="00B614B3">
      <w:pPr>
        <w:pStyle w:val="EndnoteText"/>
        <w:rPr>
          <w:szCs w:val="22"/>
          <w:lang w:val="lt-LT"/>
        </w:rPr>
      </w:pPr>
    </w:p>
    <w:p w14:paraId="55846243" w14:textId="77777777" w:rsidR="000464AF" w:rsidRPr="007566D5" w:rsidRDefault="000464AF" w:rsidP="00B614B3">
      <w:pPr>
        <w:pStyle w:val="EMEATableLeft"/>
        <w:keepNext w:val="0"/>
        <w:keepLines w:val="0"/>
        <w:tabs>
          <w:tab w:val="left" w:pos="-1440"/>
          <w:tab w:val="left" w:pos="-720"/>
          <w:tab w:val="left" w:pos="567"/>
        </w:tabs>
        <w:rPr>
          <w:lang w:val="lt-LT"/>
        </w:rPr>
      </w:pPr>
      <w:r w:rsidRPr="007566D5">
        <w:rPr>
          <w:szCs w:val="22"/>
          <w:lang w:val="lt-LT" w:eastAsia="en-US"/>
        </w:rPr>
        <w:t>Arixtra 1,</w:t>
      </w:r>
      <w:r w:rsidR="00D53B77" w:rsidRPr="007566D5">
        <w:rPr>
          <w:szCs w:val="22"/>
          <w:lang w:val="lt-LT" w:eastAsia="en-US"/>
        </w:rPr>
        <w:t xml:space="preserve">5 </w:t>
      </w:r>
      <w:r w:rsidRPr="007566D5">
        <w:rPr>
          <w:szCs w:val="22"/>
          <w:lang w:val="lt-LT" w:eastAsia="en-US"/>
        </w:rPr>
        <w:t>mg/0,</w:t>
      </w:r>
      <w:r w:rsidR="00D53B77" w:rsidRPr="007566D5">
        <w:rPr>
          <w:szCs w:val="22"/>
          <w:lang w:val="lt-LT" w:eastAsia="en-US"/>
        </w:rPr>
        <w:t xml:space="preserve">3 </w:t>
      </w:r>
      <w:r w:rsidRPr="007566D5">
        <w:rPr>
          <w:szCs w:val="22"/>
          <w:lang w:val="lt-LT" w:eastAsia="en-US"/>
        </w:rPr>
        <w:t xml:space="preserve">ml </w:t>
      </w:r>
      <w:r w:rsidRPr="007566D5">
        <w:rPr>
          <w:lang w:val="lt-LT"/>
        </w:rPr>
        <w:t>injekcinis tirpalas užpildyt</w:t>
      </w:r>
      <w:r w:rsidR="004B3520" w:rsidRPr="007566D5">
        <w:rPr>
          <w:lang w:val="lt-LT"/>
        </w:rPr>
        <w:t>ame</w:t>
      </w:r>
      <w:r w:rsidRPr="007566D5">
        <w:rPr>
          <w:lang w:val="lt-LT"/>
        </w:rPr>
        <w:t xml:space="preserve"> švirkšt</w:t>
      </w:r>
      <w:r w:rsidR="004B3520" w:rsidRPr="007566D5">
        <w:rPr>
          <w:lang w:val="lt-LT"/>
        </w:rPr>
        <w:t>e</w:t>
      </w:r>
    </w:p>
    <w:p w14:paraId="52BA9AA7" w14:textId="77777777" w:rsidR="000464AF" w:rsidRPr="007566D5" w:rsidRDefault="000464AF" w:rsidP="00B614B3">
      <w:pPr>
        <w:pStyle w:val="EndnoteText"/>
        <w:rPr>
          <w:szCs w:val="22"/>
          <w:lang w:val="lt-LT"/>
        </w:rPr>
      </w:pPr>
    </w:p>
    <w:p w14:paraId="5BCBCB3D" w14:textId="77777777" w:rsidR="00671BF2" w:rsidRPr="007566D5" w:rsidRDefault="00671BF2" w:rsidP="00B614B3">
      <w:pPr>
        <w:pStyle w:val="EndnoteText"/>
        <w:rPr>
          <w:szCs w:val="22"/>
          <w:lang w:val="lt-LT"/>
        </w:rPr>
      </w:pPr>
    </w:p>
    <w:p w14:paraId="3440C372" w14:textId="77777777" w:rsidR="000464AF" w:rsidRPr="007566D5" w:rsidRDefault="000464AF" w:rsidP="00B614B3">
      <w:pPr>
        <w:tabs>
          <w:tab w:val="left" w:pos="567"/>
        </w:tabs>
        <w:ind w:left="567" w:hanging="567"/>
        <w:rPr>
          <w:lang w:val="lt-LT"/>
        </w:rPr>
      </w:pPr>
      <w:r w:rsidRPr="007566D5">
        <w:rPr>
          <w:b/>
          <w:lang w:val="lt-LT"/>
        </w:rPr>
        <w:t>2.</w:t>
      </w:r>
      <w:r w:rsidRPr="007566D5">
        <w:rPr>
          <w:b/>
          <w:lang w:val="lt-LT"/>
        </w:rPr>
        <w:tab/>
        <w:t>KOKYBINĖ IR KIEKYBINĖ SUDĖTIS</w:t>
      </w:r>
    </w:p>
    <w:p w14:paraId="3396AF8D" w14:textId="77777777" w:rsidR="000464AF" w:rsidRPr="007566D5" w:rsidRDefault="000464AF" w:rsidP="00B614B3">
      <w:pPr>
        <w:tabs>
          <w:tab w:val="left" w:pos="567"/>
        </w:tabs>
        <w:rPr>
          <w:i/>
          <w:lang w:val="lt-LT"/>
        </w:rPr>
      </w:pPr>
    </w:p>
    <w:p w14:paraId="36D98479" w14:textId="33E22C78" w:rsidR="000464AF" w:rsidRPr="007566D5" w:rsidRDefault="00633EEB" w:rsidP="00B614B3">
      <w:pPr>
        <w:pStyle w:val="EMEATableLeft"/>
        <w:keepNext w:val="0"/>
        <w:keepLines w:val="0"/>
        <w:tabs>
          <w:tab w:val="left" w:pos="567"/>
        </w:tabs>
        <w:rPr>
          <w:szCs w:val="22"/>
          <w:lang w:val="lt-LT" w:eastAsia="en-US"/>
        </w:rPr>
      </w:pPr>
      <w:r w:rsidRPr="007566D5">
        <w:rPr>
          <w:szCs w:val="22"/>
          <w:lang w:val="lt-LT" w:eastAsia="en-US"/>
        </w:rPr>
        <w:t xml:space="preserve">Kiekviename </w:t>
      </w:r>
      <w:r w:rsidR="000464AF" w:rsidRPr="007566D5">
        <w:rPr>
          <w:szCs w:val="22"/>
          <w:lang w:val="lt-LT" w:eastAsia="en-US"/>
        </w:rPr>
        <w:t>užpildytame švirkšte (0,</w:t>
      </w:r>
      <w:r w:rsidR="00D53B77" w:rsidRPr="007566D5">
        <w:rPr>
          <w:szCs w:val="22"/>
          <w:lang w:val="lt-LT" w:eastAsia="en-US"/>
        </w:rPr>
        <w:t xml:space="preserve">3 </w:t>
      </w:r>
      <w:r w:rsidR="000464AF" w:rsidRPr="007566D5">
        <w:rPr>
          <w:szCs w:val="22"/>
          <w:lang w:val="lt-LT" w:eastAsia="en-US"/>
        </w:rPr>
        <w:t>ml) yra 1,</w:t>
      </w:r>
      <w:r w:rsidR="00D53B77" w:rsidRPr="007566D5">
        <w:rPr>
          <w:szCs w:val="22"/>
          <w:lang w:val="lt-LT" w:eastAsia="en-US"/>
        </w:rPr>
        <w:t xml:space="preserve">5 </w:t>
      </w:r>
      <w:r w:rsidR="000464AF" w:rsidRPr="007566D5">
        <w:rPr>
          <w:szCs w:val="22"/>
          <w:lang w:val="lt-LT" w:eastAsia="en-US"/>
        </w:rPr>
        <w:t>mg fondaparinukso natrio</w:t>
      </w:r>
      <w:r w:rsidRPr="007566D5">
        <w:rPr>
          <w:szCs w:val="22"/>
          <w:lang w:val="lt-LT" w:eastAsia="en-US"/>
        </w:rPr>
        <w:t xml:space="preserve"> druskos</w:t>
      </w:r>
      <w:r w:rsidR="00D3394F" w:rsidRPr="007566D5">
        <w:rPr>
          <w:szCs w:val="22"/>
          <w:lang w:val="lt-LT" w:eastAsia="en-US"/>
        </w:rPr>
        <w:t xml:space="preserve"> </w:t>
      </w:r>
      <w:r w:rsidR="00D3394F" w:rsidRPr="007566D5">
        <w:rPr>
          <w:bCs/>
          <w:lang w:val="lt-LT"/>
        </w:rPr>
        <w:t>(</w:t>
      </w:r>
      <w:r w:rsidR="00D3394F" w:rsidRPr="007566D5">
        <w:rPr>
          <w:bCs/>
          <w:i/>
          <w:iCs/>
          <w:lang w:val="lt-LT"/>
        </w:rPr>
        <w:t>fondaparinuxum natricum</w:t>
      </w:r>
      <w:r w:rsidR="00D3394F" w:rsidRPr="007566D5">
        <w:rPr>
          <w:bCs/>
          <w:lang w:val="lt-LT"/>
        </w:rPr>
        <w:t>)</w:t>
      </w:r>
      <w:r w:rsidR="000464AF" w:rsidRPr="007566D5">
        <w:rPr>
          <w:szCs w:val="22"/>
          <w:lang w:val="lt-LT" w:eastAsia="en-US"/>
        </w:rPr>
        <w:t>.</w:t>
      </w:r>
    </w:p>
    <w:p w14:paraId="51BBDE0A" w14:textId="77777777" w:rsidR="000464AF" w:rsidRPr="007566D5" w:rsidRDefault="000464AF" w:rsidP="00B614B3">
      <w:pPr>
        <w:pStyle w:val="EMEATableLeft"/>
        <w:keepNext w:val="0"/>
        <w:keepLines w:val="0"/>
        <w:tabs>
          <w:tab w:val="left" w:pos="567"/>
        </w:tabs>
        <w:rPr>
          <w:szCs w:val="22"/>
          <w:lang w:val="lt-LT" w:eastAsia="en-US"/>
        </w:rPr>
      </w:pPr>
    </w:p>
    <w:p w14:paraId="2F41F56F" w14:textId="77777777" w:rsidR="000464AF" w:rsidRPr="007566D5" w:rsidRDefault="000464AF" w:rsidP="00B614B3">
      <w:pPr>
        <w:pStyle w:val="EMEATableLeft"/>
        <w:keepNext w:val="0"/>
        <w:keepLines w:val="0"/>
        <w:tabs>
          <w:tab w:val="left" w:pos="567"/>
        </w:tabs>
        <w:rPr>
          <w:szCs w:val="22"/>
          <w:lang w:val="lt-LT" w:eastAsia="en-US"/>
        </w:rPr>
      </w:pPr>
      <w:r w:rsidRPr="007566D5">
        <w:rPr>
          <w:szCs w:val="22"/>
          <w:lang w:val="lt-LT" w:eastAsia="en-US"/>
        </w:rPr>
        <w:t>Pagalbinė (-s) medžiaga (-os)</w:t>
      </w:r>
      <w:r w:rsidR="00446162" w:rsidRPr="007566D5">
        <w:rPr>
          <w:szCs w:val="22"/>
          <w:lang w:val="lt-LT" w:eastAsia="en-US"/>
        </w:rPr>
        <w:t>, kurių poveikis žinomas</w:t>
      </w:r>
      <w:r w:rsidRPr="007566D5">
        <w:rPr>
          <w:szCs w:val="22"/>
          <w:lang w:val="lt-LT" w:eastAsia="en-US"/>
        </w:rPr>
        <w:t xml:space="preserve">: vienoje dozėje yra mažiau </w:t>
      </w:r>
      <w:r w:rsidR="00446162" w:rsidRPr="007566D5">
        <w:rPr>
          <w:szCs w:val="22"/>
          <w:lang w:val="lt-LT" w:eastAsia="en-US"/>
        </w:rPr>
        <w:t xml:space="preserve">kaip </w:t>
      </w:r>
      <w:r w:rsidRPr="007566D5">
        <w:rPr>
          <w:szCs w:val="22"/>
          <w:lang w:val="lt-LT" w:eastAsia="en-US"/>
        </w:rPr>
        <w:t>1</w:t>
      </w:r>
      <w:r w:rsidR="00446162" w:rsidRPr="007566D5">
        <w:rPr>
          <w:szCs w:val="22"/>
          <w:lang w:val="lt-LT" w:eastAsia="en-US"/>
        </w:rPr>
        <w:t> </w:t>
      </w:r>
      <w:r w:rsidRPr="007566D5">
        <w:rPr>
          <w:szCs w:val="22"/>
          <w:lang w:val="lt-LT" w:eastAsia="en-US"/>
        </w:rPr>
        <w:t>mmol natrio (2</w:t>
      </w:r>
      <w:r w:rsidR="00D53B77" w:rsidRPr="007566D5">
        <w:rPr>
          <w:szCs w:val="22"/>
          <w:lang w:val="lt-LT" w:eastAsia="en-US"/>
        </w:rPr>
        <w:t xml:space="preserve">3 </w:t>
      </w:r>
      <w:r w:rsidRPr="007566D5">
        <w:rPr>
          <w:szCs w:val="22"/>
          <w:lang w:val="lt-LT" w:eastAsia="en-US"/>
        </w:rPr>
        <w:t xml:space="preserve">mg), </w:t>
      </w:r>
      <w:r w:rsidRPr="007566D5">
        <w:rPr>
          <w:szCs w:val="22"/>
          <w:lang w:val="lt-LT"/>
        </w:rPr>
        <w:t>t</w:t>
      </w:r>
      <w:r w:rsidR="00446162" w:rsidRPr="007566D5">
        <w:rPr>
          <w:szCs w:val="22"/>
          <w:lang w:val="lt-LT"/>
        </w:rPr>
        <w:t>. y. jis beveik neturi reikšmės</w:t>
      </w:r>
      <w:r w:rsidRPr="007566D5">
        <w:rPr>
          <w:szCs w:val="22"/>
          <w:lang w:val="lt-LT" w:eastAsia="en-US"/>
        </w:rPr>
        <w:t>.</w:t>
      </w:r>
    </w:p>
    <w:p w14:paraId="107167F6" w14:textId="77777777" w:rsidR="000464AF" w:rsidRPr="007566D5" w:rsidRDefault="000464AF" w:rsidP="00B614B3">
      <w:pPr>
        <w:pStyle w:val="EMEATableLeft"/>
        <w:keepNext w:val="0"/>
        <w:keepLines w:val="0"/>
        <w:tabs>
          <w:tab w:val="left" w:pos="567"/>
        </w:tabs>
        <w:rPr>
          <w:szCs w:val="22"/>
          <w:lang w:val="lt-LT" w:eastAsia="en-US"/>
        </w:rPr>
      </w:pPr>
    </w:p>
    <w:p w14:paraId="69AE0A87" w14:textId="77777777" w:rsidR="000464AF" w:rsidRPr="007566D5" w:rsidRDefault="000464AF" w:rsidP="00B614B3">
      <w:pPr>
        <w:tabs>
          <w:tab w:val="left" w:pos="567"/>
        </w:tabs>
        <w:rPr>
          <w:lang w:val="lt-LT"/>
        </w:rPr>
      </w:pPr>
      <w:r w:rsidRPr="007566D5">
        <w:rPr>
          <w:lang w:val="lt-LT"/>
        </w:rPr>
        <w:t>Visos pagalbinės medžiagos išvardytos 6.1 skyriuje.</w:t>
      </w:r>
    </w:p>
    <w:p w14:paraId="54D6C5CB" w14:textId="77777777" w:rsidR="000464AF" w:rsidRPr="007566D5" w:rsidRDefault="000464AF" w:rsidP="00B614B3">
      <w:pPr>
        <w:pStyle w:val="EndnoteText"/>
        <w:rPr>
          <w:szCs w:val="22"/>
          <w:lang w:val="lt-LT"/>
        </w:rPr>
      </w:pPr>
    </w:p>
    <w:p w14:paraId="4E6ED409" w14:textId="77777777" w:rsidR="000464AF" w:rsidRPr="007566D5" w:rsidRDefault="000464AF" w:rsidP="00B614B3">
      <w:pPr>
        <w:pStyle w:val="EndnoteText"/>
        <w:rPr>
          <w:szCs w:val="22"/>
          <w:lang w:val="lt-LT"/>
        </w:rPr>
      </w:pPr>
    </w:p>
    <w:p w14:paraId="0CC94E91" w14:textId="77777777" w:rsidR="000464AF" w:rsidRPr="007566D5" w:rsidRDefault="000464AF" w:rsidP="00B614B3">
      <w:pPr>
        <w:tabs>
          <w:tab w:val="left" w:pos="567"/>
        </w:tabs>
        <w:ind w:left="567" w:hanging="567"/>
        <w:rPr>
          <w:caps/>
          <w:lang w:val="lt-LT"/>
        </w:rPr>
      </w:pPr>
      <w:r w:rsidRPr="007566D5">
        <w:rPr>
          <w:b/>
          <w:lang w:val="lt-LT"/>
        </w:rPr>
        <w:t>3.</w:t>
      </w:r>
      <w:r w:rsidRPr="007566D5">
        <w:rPr>
          <w:b/>
          <w:lang w:val="lt-LT"/>
        </w:rPr>
        <w:tab/>
        <w:t>FARMACINĖ FORMA</w:t>
      </w:r>
    </w:p>
    <w:p w14:paraId="21D7B65E" w14:textId="77777777" w:rsidR="000464AF" w:rsidRPr="007566D5" w:rsidRDefault="000464AF" w:rsidP="00B614B3">
      <w:pPr>
        <w:pStyle w:val="EndnoteText"/>
        <w:rPr>
          <w:szCs w:val="22"/>
          <w:lang w:val="lt-LT"/>
        </w:rPr>
      </w:pPr>
    </w:p>
    <w:p w14:paraId="6B7BF5A2" w14:textId="77777777" w:rsidR="000464AF" w:rsidRPr="007566D5" w:rsidRDefault="000464AF" w:rsidP="00B614B3">
      <w:pPr>
        <w:pStyle w:val="EndnoteText"/>
        <w:rPr>
          <w:szCs w:val="22"/>
          <w:lang w:val="lt-LT"/>
        </w:rPr>
      </w:pPr>
      <w:r w:rsidRPr="007566D5">
        <w:rPr>
          <w:szCs w:val="22"/>
          <w:lang w:val="lt-LT"/>
        </w:rPr>
        <w:t xml:space="preserve">Injekcinis tirpalas. </w:t>
      </w:r>
    </w:p>
    <w:p w14:paraId="0D8B3E9E" w14:textId="77777777" w:rsidR="000464AF" w:rsidRPr="007566D5" w:rsidRDefault="000464AF" w:rsidP="00B614B3">
      <w:pPr>
        <w:pStyle w:val="EndnoteText"/>
        <w:rPr>
          <w:szCs w:val="22"/>
          <w:lang w:val="lt-LT"/>
        </w:rPr>
      </w:pPr>
      <w:r w:rsidRPr="007566D5">
        <w:rPr>
          <w:szCs w:val="22"/>
          <w:lang w:val="lt-LT"/>
        </w:rPr>
        <w:t xml:space="preserve">Tirpalas yra skaidrus ir bespalvis skystis. </w:t>
      </w:r>
    </w:p>
    <w:p w14:paraId="31EDE321" w14:textId="77777777" w:rsidR="000464AF" w:rsidRPr="007566D5" w:rsidRDefault="000464AF" w:rsidP="00B614B3">
      <w:pPr>
        <w:tabs>
          <w:tab w:val="left" w:pos="567"/>
        </w:tabs>
        <w:rPr>
          <w:lang w:val="lt-LT"/>
        </w:rPr>
      </w:pPr>
    </w:p>
    <w:p w14:paraId="0E2F3784" w14:textId="77777777" w:rsidR="000464AF" w:rsidRPr="007566D5" w:rsidRDefault="000464AF" w:rsidP="00B614B3">
      <w:pPr>
        <w:tabs>
          <w:tab w:val="left" w:pos="567"/>
        </w:tabs>
        <w:rPr>
          <w:lang w:val="lt-LT"/>
        </w:rPr>
      </w:pPr>
    </w:p>
    <w:p w14:paraId="44718437" w14:textId="77777777" w:rsidR="000464AF" w:rsidRPr="007566D5" w:rsidRDefault="000464AF" w:rsidP="00B614B3">
      <w:pPr>
        <w:tabs>
          <w:tab w:val="left" w:pos="567"/>
        </w:tabs>
        <w:ind w:left="567" w:hanging="567"/>
        <w:rPr>
          <w:caps/>
          <w:lang w:val="lt-LT"/>
        </w:rPr>
      </w:pPr>
      <w:r w:rsidRPr="007566D5">
        <w:rPr>
          <w:b/>
          <w:caps/>
          <w:lang w:val="lt-LT"/>
        </w:rPr>
        <w:t>4.</w:t>
      </w:r>
      <w:r w:rsidRPr="007566D5">
        <w:rPr>
          <w:b/>
          <w:caps/>
          <w:lang w:val="lt-LT"/>
        </w:rPr>
        <w:tab/>
      </w:r>
      <w:r w:rsidRPr="007566D5">
        <w:rPr>
          <w:b/>
          <w:lang w:val="lt-LT"/>
        </w:rPr>
        <w:t>KLINIKINĖ INFORMACIJA</w:t>
      </w:r>
    </w:p>
    <w:p w14:paraId="51EA13D6" w14:textId="77777777" w:rsidR="000464AF" w:rsidRPr="007566D5" w:rsidRDefault="000464AF" w:rsidP="00B614B3">
      <w:pPr>
        <w:pStyle w:val="EndnoteText"/>
        <w:rPr>
          <w:szCs w:val="22"/>
          <w:lang w:val="lt-LT"/>
        </w:rPr>
      </w:pPr>
    </w:p>
    <w:p w14:paraId="1C07DB20" w14:textId="77777777" w:rsidR="000464AF" w:rsidRPr="007566D5" w:rsidRDefault="000464AF" w:rsidP="00B614B3">
      <w:pPr>
        <w:tabs>
          <w:tab w:val="left" w:pos="567"/>
        </w:tabs>
        <w:ind w:left="567" w:hanging="567"/>
        <w:rPr>
          <w:b/>
          <w:lang w:val="lt-LT"/>
        </w:rPr>
      </w:pPr>
      <w:r w:rsidRPr="007566D5">
        <w:rPr>
          <w:b/>
          <w:lang w:val="lt-LT"/>
        </w:rPr>
        <w:t>4.1</w:t>
      </w:r>
      <w:r w:rsidRPr="007566D5">
        <w:rPr>
          <w:b/>
          <w:lang w:val="lt-LT"/>
        </w:rPr>
        <w:tab/>
        <w:t>Terapinės indikacijos</w:t>
      </w:r>
    </w:p>
    <w:p w14:paraId="746E210E" w14:textId="77777777" w:rsidR="000464AF" w:rsidRPr="007566D5" w:rsidRDefault="000464AF" w:rsidP="00B614B3">
      <w:pPr>
        <w:tabs>
          <w:tab w:val="left" w:pos="567"/>
        </w:tabs>
        <w:ind w:left="567" w:hanging="567"/>
        <w:rPr>
          <w:lang w:val="lt-LT"/>
        </w:rPr>
      </w:pPr>
    </w:p>
    <w:p w14:paraId="3FF70C66" w14:textId="77777777" w:rsidR="000464AF" w:rsidRPr="007566D5" w:rsidRDefault="000464AF" w:rsidP="00B614B3">
      <w:pPr>
        <w:rPr>
          <w:lang w:val="lt-LT"/>
        </w:rPr>
      </w:pPr>
      <w:r w:rsidRPr="007566D5">
        <w:rPr>
          <w:lang w:val="lt-LT"/>
        </w:rPr>
        <w:t xml:space="preserve">Venų tromboembolijos (VTE) profilaktika </w:t>
      </w:r>
      <w:r w:rsidR="008E521A" w:rsidRPr="007566D5">
        <w:rPr>
          <w:lang w:val="lt-LT"/>
        </w:rPr>
        <w:t xml:space="preserve">suaugusiesiems </w:t>
      </w:r>
      <w:r w:rsidRPr="007566D5">
        <w:rPr>
          <w:lang w:val="lt-LT"/>
        </w:rPr>
        <w:t>po sudėtingos kojų ortopedinės operacijos, pvz., šlaunikaulio lūžio, kelio sąnario operacijos ar klubo sąnario pakeitimo.</w:t>
      </w:r>
    </w:p>
    <w:p w14:paraId="03A377B4" w14:textId="77777777" w:rsidR="000464AF" w:rsidRPr="007566D5" w:rsidRDefault="000464AF" w:rsidP="00B614B3">
      <w:pPr>
        <w:rPr>
          <w:lang w:val="lt-LT"/>
        </w:rPr>
      </w:pPr>
    </w:p>
    <w:p w14:paraId="3133F548" w14:textId="77777777" w:rsidR="000464AF" w:rsidRPr="007566D5" w:rsidRDefault="000464AF" w:rsidP="00B614B3">
      <w:pPr>
        <w:rPr>
          <w:lang w:val="lt-LT"/>
        </w:rPr>
      </w:pPr>
      <w:r w:rsidRPr="007566D5">
        <w:rPr>
          <w:lang w:val="lt-LT"/>
        </w:rPr>
        <w:t xml:space="preserve">Venų tromboembolijos (VTE) profilaktika </w:t>
      </w:r>
      <w:r w:rsidR="008E521A" w:rsidRPr="007566D5">
        <w:rPr>
          <w:lang w:val="lt-LT"/>
        </w:rPr>
        <w:t>suaugusiesiems</w:t>
      </w:r>
      <w:r w:rsidRPr="007566D5">
        <w:rPr>
          <w:lang w:val="lt-LT"/>
        </w:rPr>
        <w:t>, kuriems atliekamos abdominalinės operacijos ir kuriems nuspręsta, jog yra didelis tromboembolinių komplikacijų pavojus, pvz., pacientams, kuriems atliekama pilvo organų vėžio operacija (žr. 5.1 skyrių).</w:t>
      </w:r>
    </w:p>
    <w:p w14:paraId="31558A2C" w14:textId="77777777" w:rsidR="000464AF" w:rsidRPr="007566D5" w:rsidRDefault="000464AF" w:rsidP="00B614B3">
      <w:pPr>
        <w:rPr>
          <w:lang w:val="lt-LT"/>
        </w:rPr>
      </w:pPr>
    </w:p>
    <w:p w14:paraId="39A28A9C" w14:textId="77777777" w:rsidR="000464AF" w:rsidRPr="007566D5" w:rsidRDefault="000464AF" w:rsidP="00B614B3">
      <w:pPr>
        <w:pStyle w:val="EMEATableLeft"/>
        <w:keepNext w:val="0"/>
        <w:keepLines w:val="0"/>
        <w:rPr>
          <w:bCs/>
          <w:iCs/>
          <w:szCs w:val="22"/>
          <w:lang w:val="lt-LT" w:eastAsia="en-US"/>
        </w:rPr>
      </w:pPr>
      <w:r w:rsidRPr="007566D5">
        <w:rPr>
          <w:bCs/>
          <w:iCs/>
          <w:szCs w:val="22"/>
          <w:lang w:val="lt-LT" w:eastAsia="en-US"/>
        </w:rPr>
        <w:t>Ven</w:t>
      </w:r>
      <w:r w:rsidRPr="007566D5">
        <w:rPr>
          <w:szCs w:val="22"/>
          <w:lang w:val="lt-LT"/>
        </w:rPr>
        <w:t>ų</w:t>
      </w:r>
      <w:r w:rsidRPr="007566D5">
        <w:rPr>
          <w:bCs/>
          <w:iCs/>
          <w:szCs w:val="22"/>
          <w:lang w:val="lt-LT" w:eastAsia="en-US"/>
        </w:rPr>
        <w:t xml:space="preserve"> tromboembolijos profilaktika vidaus ligomis sergantiems </w:t>
      </w:r>
      <w:r w:rsidR="008E521A" w:rsidRPr="007566D5">
        <w:rPr>
          <w:lang w:val="lt-LT"/>
        </w:rPr>
        <w:t>suaugusiesiems</w:t>
      </w:r>
      <w:r w:rsidRPr="007566D5">
        <w:rPr>
          <w:bCs/>
          <w:iCs/>
          <w:szCs w:val="22"/>
          <w:lang w:val="lt-LT" w:eastAsia="en-US"/>
        </w:rPr>
        <w:t>, kuriems yra didel</w:t>
      </w:r>
      <w:r w:rsidRPr="007566D5">
        <w:rPr>
          <w:szCs w:val="22"/>
          <w:lang w:val="lt-LT"/>
        </w:rPr>
        <w:t>ė</w:t>
      </w:r>
      <w:r w:rsidRPr="007566D5">
        <w:rPr>
          <w:bCs/>
          <w:iCs/>
          <w:szCs w:val="22"/>
          <w:lang w:val="lt-LT" w:eastAsia="en-US"/>
        </w:rPr>
        <w:t xml:space="preserve"> VTE išsivystymo pavojus ir kurių judėjimas apribotas dėl ūminės ligos, pavyzdžiui, širdies nepakankamumo ir (arba) ūminio kvėpavimo sutrikimo ir (arba) ūminės infekcinės ar uždegiminės ligos.</w:t>
      </w:r>
    </w:p>
    <w:p w14:paraId="2BAC473C" w14:textId="77777777" w:rsidR="008E521A" w:rsidRPr="007566D5" w:rsidRDefault="008E521A" w:rsidP="00B614B3">
      <w:pPr>
        <w:pStyle w:val="EMEATableLeft"/>
        <w:keepNext w:val="0"/>
        <w:keepLines w:val="0"/>
        <w:rPr>
          <w:bCs/>
          <w:iCs/>
          <w:szCs w:val="22"/>
          <w:lang w:val="lt-LT" w:eastAsia="en-US"/>
        </w:rPr>
      </w:pPr>
    </w:p>
    <w:p w14:paraId="0B3583FE" w14:textId="77777777" w:rsidR="008E521A" w:rsidRPr="007566D5" w:rsidRDefault="008E521A" w:rsidP="00B614B3">
      <w:pPr>
        <w:pStyle w:val="EMEATableLeft"/>
        <w:keepNext w:val="0"/>
        <w:keepLines w:val="0"/>
        <w:rPr>
          <w:bCs/>
          <w:iCs/>
          <w:szCs w:val="22"/>
          <w:lang w:val="lt-LT" w:eastAsia="en-US"/>
        </w:rPr>
      </w:pPr>
      <w:r w:rsidRPr="007566D5">
        <w:rPr>
          <w:bCs/>
          <w:iCs/>
          <w:szCs w:val="22"/>
          <w:lang w:val="lt-LT" w:eastAsia="en-US"/>
        </w:rPr>
        <w:t xml:space="preserve">Suaugusiųjų, kuriems </w:t>
      </w:r>
      <w:r w:rsidR="0011455C" w:rsidRPr="007566D5">
        <w:rPr>
          <w:bCs/>
          <w:iCs/>
          <w:szCs w:val="22"/>
          <w:lang w:val="lt-LT" w:eastAsia="en-US"/>
        </w:rPr>
        <w:t>pasireiškė</w:t>
      </w:r>
      <w:r w:rsidRPr="007566D5">
        <w:rPr>
          <w:bCs/>
          <w:iCs/>
          <w:szCs w:val="22"/>
          <w:lang w:val="lt-LT" w:eastAsia="en-US"/>
        </w:rPr>
        <w:t xml:space="preserve"> ūminė</w:t>
      </w:r>
      <w:r w:rsidR="0011455C" w:rsidRPr="007566D5">
        <w:rPr>
          <w:bCs/>
          <w:iCs/>
          <w:szCs w:val="22"/>
          <w:lang w:val="lt-LT" w:eastAsia="en-US"/>
        </w:rPr>
        <w:t xml:space="preserve"> simptominė</w:t>
      </w:r>
      <w:r w:rsidRPr="007566D5">
        <w:rPr>
          <w:bCs/>
          <w:iCs/>
          <w:szCs w:val="22"/>
          <w:lang w:val="lt-LT" w:eastAsia="en-US"/>
        </w:rPr>
        <w:t xml:space="preserve"> savaiminė apatinių galūnių </w:t>
      </w:r>
      <w:r w:rsidR="0011455C" w:rsidRPr="007566D5">
        <w:rPr>
          <w:bCs/>
          <w:iCs/>
          <w:szCs w:val="22"/>
          <w:lang w:val="lt-LT" w:eastAsia="en-US"/>
        </w:rPr>
        <w:t xml:space="preserve">paviršinių </w:t>
      </w:r>
      <w:r w:rsidRPr="007566D5">
        <w:rPr>
          <w:bCs/>
          <w:iCs/>
          <w:szCs w:val="22"/>
          <w:lang w:val="lt-LT" w:eastAsia="en-US"/>
        </w:rPr>
        <w:t>venų trombozė, bet kartu nėra giliųjų venų trombozės, gydymas (žr. 4.2 ir 5.1 skyrius).</w:t>
      </w:r>
    </w:p>
    <w:p w14:paraId="1F156DC9" w14:textId="77777777" w:rsidR="000464AF" w:rsidRPr="007566D5" w:rsidRDefault="000464AF" w:rsidP="00B614B3">
      <w:pPr>
        <w:pStyle w:val="EndnoteText"/>
        <w:rPr>
          <w:szCs w:val="22"/>
          <w:lang w:val="lt-LT"/>
        </w:rPr>
      </w:pPr>
    </w:p>
    <w:p w14:paraId="14216893" w14:textId="77777777" w:rsidR="000464AF" w:rsidRPr="007566D5" w:rsidRDefault="000464AF" w:rsidP="00B614B3">
      <w:pPr>
        <w:tabs>
          <w:tab w:val="left" w:pos="567"/>
        </w:tabs>
        <w:ind w:left="567" w:hanging="567"/>
        <w:rPr>
          <w:lang w:val="lt-LT"/>
        </w:rPr>
      </w:pPr>
      <w:r w:rsidRPr="007566D5">
        <w:rPr>
          <w:b/>
          <w:lang w:val="lt-LT"/>
        </w:rPr>
        <w:t>4.2</w:t>
      </w:r>
      <w:r w:rsidRPr="007566D5">
        <w:rPr>
          <w:b/>
          <w:lang w:val="lt-LT"/>
        </w:rPr>
        <w:tab/>
        <w:t>Dozavimas ir vartojimo metodas</w:t>
      </w:r>
    </w:p>
    <w:p w14:paraId="60B59DDA" w14:textId="77777777" w:rsidR="000464AF" w:rsidRPr="007566D5" w:rsidRDefault="000464AF" w:rsidP="00B614B3">
      <w:pPr>
        <w:pStyle w:val="EndnoteText"/>
        <w:rPr>
          <w:szCs w:val="22"/>
          <w:lang w:val="lt-LT"/>
        </w:rPr>
      </w:pPr>
    </w:p>
    <w:p w14:paraId="327594DB" w14:textId="77777777" w:rsidR="008E521A" w:rsidRPr="007566D5" w:rsidRDefault="008E521A" w:rsidP="00B614B3">
      <w:pPr>
        <w:pStyle w:val="EndnoteText"/>
        <w:rPr>
          <w:szCs w:val="22"/>
          <w:lang w:val="lt-LT"/>
        </w:rPr>
      </w:pPr>
      <w:r w:rsidRPr="007566D5">
        <w:rPr>
          <w:szCs w:val="22"/>
          <w:u w:val="single"/>
          <w:lang w:val="lt-LT"/>
        </w:rPr>
        <w:t>Dozavimas</w:t>
      </w:r>
    </w:p>
    <w:p w14:paraId="63DC552C" w14:textId="77777777" w:rsidR="000464AF" w:rsidRPr="007566D5" w:rsidRDefault="000464AF" w:rsidP="00B614B3">
      <w:pPr>
        <w:pStyle w:val="EMEATableLeft"/>
        <w:keepNext w:val="0"/>
        <w:keepLines w:val="0"/>
        <w:tabs>
          <w:tab w:val="left" w:pos="567"/>
        </w:tabs>
        <w:rPr>
          <w:bCs/>
          <w:i/>
          <w:iCs/>
          <w:szCs w:val="22"/>
          <w:lang w:val="lt-LT"/>
        </w:rPr>
      </w:pPr>
      <w:r w:rsidRPr="007566D5">
        <w:rPr>
          <w:bCs/>
          <w:i/>
          <w:iCs/>
          <w:szCs w:val="22"/>
          <w:lang w:val="lt-LT"/>
        </w:rPr>
        <w:t>Pacientai, kuriems atliekama didelė ortopedinė ar abdominalinė operacija</w:t>
      </w:r>
    </w:p>
    <w:p w14:paraId="16BC5AFE" w14:textId="77777777" w:rsidR="000464AF" w:rsidRPr="007566D5" w:rsidRDefault="000464AF" w:rsidP="00B614B3">
      <w:pPr>
        <w:rPr>
          <w:lang w:val="lt-LT"/>
        </w:rPr>
      </w:pPr>
      <w:r w:rsidRPr="007566D5">
        <w:rPr>
          <w:lang w:val="lt-LT"/>
        </w:rPr>
        <w:t>Po operacijos rekomenduojama fondaparinukso dozė yra 2,</w:t>
      </w:r>
      <w:r w:rsidR="00D53B77" w:rsidRPr="007566D5">
        <w:rPr>
          <w:lang w:val="lt-LT"/>
        </w:rPr>
        <w:t xml:space="preserve">5 </w:t>
      </w:r>
      <w:r w:rsidRPr="007566D5">
        <w:rPr>
          <w:lang w:val="lt-LT"/>
        </w:rPr>
        <w:t xml:space="preserve">mg. Ji injekuojama po oda kartą per dieną. </w:t>
      </w:r>
    </w:p>
    <w:p w14:paraId="52FB8C3A" w14:textId="77777777" w:rsidR="000464AF" w:rsidRPr="007566D5" w:rsidRDefault="000464AF" w:rsidP="00B614B3">
      <w:pPr>
        <w:rPr>
          <w:strike/>
          <w:lang w:val="lt-LT"/>
        </w:rPr>
      </w:pPr>
    </w:p>
    <w:p w14:paraId="173F71A0" w14:textId="77777777" w:rsidR="000464AF" w:rsidRPr="007566D5" w:rsidRDefault="000464AF" w:rsidP="00B614B3">
      <w:pPr>
        <w:rPr>
          <w:lang w:val="lt-LT"/>
        </w:rPr>
      </w:pPr>
      <w:r w:rsidRPr="007566D5">
        <w:rPr>
          <w:lang w:val="lt-LT"/>
        </w:rPr>
        <w:t xml:space="preserve">Jei nusistovėjo hemostazė, pradinę dozę reikėtų vartoti praėjus nuo operacijos pabaigos 6 valandoms. </w:t>
      </w:r>
    </w:p>
    <w:p w14:paraId="77F6D7D2" w14:textId="77777777" w:rsidR="000464AF" w:rsidRPr="007566D5" w:rsidRDefault="000464AF" w:rsidP="00B614B3">
      <w:pPr>
        <w:rPr>
          <w:lang w:val="lt-LT"/>
        </w:rPr>
      </w:pPr>
    </w:p>
    <w:p w14:paraId="53C2852E" w14:textId="77777777" w:rsidR="000464AF" w:rsidRPr="007566D5" w:rsidRDefault="000464AF" w:rsidP="00B614B3">
      <w:pPr>
        <w:pStyle w:val="EMEATableLeft"/>
        <w:keepNext w:val="0"/>
        <w:keepLines w:val="0"/>
        <w:rPr>
          <w:szCs w:val="22"/>
          <w:lang w:val="lt-LT" w:eastAsia="en-US"/>
        </w:rPr>
      </w:pPr>
      <w:r w:rsidRPr="007566D5">
        <w:rPr>
          <w:szCs w:val="22"/>
          <w:lang w:val="lt-LT" w:eastAsia="en-US"/>
        </w:rPr>
        <w:t>Gydymas tęsiamas tol, kol išnyksta venų tromboembolijos pavojus, paprastai kol pacientas pradeda vaikščioti, t. y. po operacijos ne mažiau kaip 5-9 dienas. Patirtis rodo, kad pacientams po šlaunikaulio lūžio operacijos VTE atsiradimo pavojus laikosi ilgiau negu 9 dienas. Patariama apsvarstyti, ar minėtiems pacientams nereikalingas ilgesnis, t. y. papildomai iki 24 dienų, profilaktinis gydymas fondaparinuksu (žr. 5.1 skyrių).</w:t>
      </w:r>
    </w:p>
    <w:p w14:paraId="687C1325" w14:textId="77777777" w:rsidR="000464AF" w:rsidRPr="007566D5" w:rsidRDefault="000464AF" w:rsidP="00B614B3">
      <w:pPr>
        <w:pStyle w:val="EMEATableLeft"/>
        <w:keepNext w:val="0"/>
        <w:keepLines w:val="0"/>
        <w:tabs>
          <w:tab w:val="left" w:pos="567"/>
        </w:tabs>
        <w:rPr>
          <w:szCs w:val="22"/>
          <w:lang w:val="lt-LT" w:eastAsia="en-US"/>
        </w:rPr>
      </w:pPr>
    </w:p>
    <w:p w14:paraId="7AF75FAF" w14:textId="77777777" w:rsidR="000464AF" w:rsidRPr="007566D5" w:rsidRDefault="000464AF" w:rsidP="00B614B3">
      <w:pPr>
        <w:keepNext/>
        <w:tabs>
          <w:tab w:val="left" w:pos="567"/>
        </w:tabs>
        <w:rPr>
          <w:bCs/>
          <w:i/>
          <w:lang w:val="lt-LT"/>
        </w:rPr>
      </w:pPr>
      <w:r w:rsidRPr="007566D5">
        <w:rPr>
          <w:bCs/>
          <w:i/>
          <w:lang w:val="lt-LT"/>
        </w:rPr>
        <w:lastRenderedPageBreak/>
        <w:t>Vidaus ligomis sergantys pacientai, kuriems yra didelis tromboembolinių komplikacijų išsivystymo pavojus (vertinamas kiekvienam ligoniui individualiai)</w:t>
      </w:r>
    </w:p>
    <w:p w14:paraId="7F1EB654" w14:textId="77777777" w:rsidR="000464AF" w:rsidRPr="007566D5" w:rsidRDefault="000464AF" w:rsidP="00B614B3">
      <w:pPr>
        <w:pStyle w:val="EMEATableLeft"/>
        <w:keepNext w:val="0"/>
        <w:keepLines w:val="0"/>
        <w:tabs>
          <w:tab w:val="left" w:pos="567"/>
        </w:tabs>
        <w:rPr>
          <w:szCs w:val="22"/>
          <w:lang w:val="lt-LT" w:eastAsia="en-US"/>
        </w:rPr>
      </w:pPr>
      <w:r w:rsidRPr="007566D5">
        <w:rPr>
          <w:szCs w:val="22"/>
          <w:lang w:val="lt-LT"/>
        </w:rPr>
        <w:t>Rekomenduojama fondaparinukso dozė yra 2,</w:t>
      </w:r>
      <w:r w:rsidR="00D53B77" w:rsidRPr="007566D5">
        <w:rPr>
          <w:szCs w:val="22"/>
          <w:lang w:val="lt-LT"/>
        </w:rPr>
        <w:t xml:space="preserve">5 </w:t>
      </w:r>
      <w:r w:rsidRPr="007566D5">
        <w:rPr>
          <w:szCs w:val="22"/>
          <w:lang w:val="lt-LT"/>
        </w:rPr>
        <w:t xml:space="preserve">mg. Ji švirkščiama po oda kartą per parą. </w:t>
      </w:r>
      <w:r w:rsidRPr="007566D5">
        <w:rPr>
          <w:bCs/>
          <w:iCs/>
          <w:szCs w:val="22"/>
          <w:lang w:val="lt-LT"/>
        </w:rPr>
        <w:t xml:space="preserve">Vidaus ligomis sergantys pacientai klinikinių tyrimų metu gydyti </w:t>
      </w:r>
      <w:r w:rsidRPr="007566D5">
        <w:rPr>
          <w:szCs w:val="22"/>
          <w:lang w:val="lt-LT"/>
        </w:rPr>
        <w:t>6-14 dienų (žr. 5.1 skyrių).</w:t>
      </w:r>
    </w:p>
    <w:p w14:paraId="5845BB29" w14:textId="77777777" w:rsidR="008E521A" w:rsidRPr="007566D5" w:rsidRDefault="008E521A" w:rsidP="00B614B3">
      <w:pPr>
        <w:pStyle w:val="EMEATableLeft"/>
        <w:keepNext w:val="0"/>
        <w:keepLines w:val="0"/>
        <w:tabs>
          <w:tab w:val="left" w:pos="567"/>
        </w:tabs>
        <w:rPr>
          <w:szCs w:val="22"/>
          <w:lang w:val="lt-LT" w:eastAsia="en-US"/>
        </w:rPr>
      </w:pPr>
    </w:p>
    <w:p w14:paraId="0629FD79" w14:textId="77777777" w:rsidR="008E521A" w:rsidRPr="007566D5" w:rsidRDefault="005B6FF8" w:rsidP="00B614B3">
      <w:pPr>
        <w:pStyle w:val="EMEATableLeft"/>
        <w:keepNext w:val="0"/>
        <w:keepLines w:val="0"/>
        <w:tabs>
          <w:tab w:val="left" w:pos="567"/>
        </w:tabs>
        <w:rPr>
          <w:bCs/>
          <w:i/>
          <w:szCs w:val="22"/>
          <w:lang w:val="lt-LT" w:eastAsia="en-US"/>
        </w:rPr>
      </w:pPr>
      <w:r w:rsidRPr="007566D5">
        <w:rPr>
          <w:bCs/>
          <w:i/>
          <w:szCs w:val="22"/>
          <w:lang w:val="lt-LT" w:eastAsia="en-US"/>
        </w:rPr>
        <w:t>Paviršinių venų trombozės gydymas</w:t>
      </w:r>
    </w:p>
    <w:p w14:paraId="13EDBBD0" w14:textId="69BE638E" w:rsidR="00C84BFD" w:rsidRPr="007566D5" w:rsidRDefault="005B6FF8" w:rsidP="00B614B3">
      <w:pPr>
        <w:pStyle w:val="EMEATableLeft"/>
        <w:keepNext w:val="0"/>
        <w:keepLines w:val="0"/>
        <w:tabs>
          <w:tab w:val="left" w:pos="567"/>
        </w:tabs>
        <w:rPr>
          <w:szCs w:val="22"/>
          <w:lang w:val="lt-LT"/>
        </w:rPr>
      </w:pPr>
      <w:r w:rsidRPr="007566D5">
        <w:rPr>
          <w:szCs w:val="22"/>
          <w:lang w:val="lt-LT"/>
        </w:rPr>
        <w:t>Rekomenduojama fondaparinukso dozė yra 2,</w:t>
      </w:r>
      <w:r w:rsidR="00D53B77" w:rsidRPr="007566D5">
        <w:rPr>
          <w:szCs w:val="22"/>
          <w:lang w:val="lt-LT"/>
        </w:rPr>
        <w:t xml:space="preserve">5 </w:t>
      </w:r>
      <w:r w:rsidRPr="007566D5">
        <w:rPr>
          <w:szCs w:val="22"/>
          <w:lang w:val="lt-LT"/>
        </w:rPr>
        <w:t>mg vieną kartą per parą, sušvirkščiama po oda. Pacientams, kuriuos tinka gydyti 2,</w:t>
      </w:r>
      <w:r w:rsidR="00D53B77" w:rsidRPr="007566D5">
        <w:rPr>
          <w:szCs w:val="22"/>
          <w:lang w:val="lt-LT"/>
        </w:rPr>
        <w:t xml:space="preserve">5 </w:t>
      </w:r>
      <w:r w:rsidRPr="007566D5">
        <w:rPr>
          <w:szCs w:val="22"/>
          <w:lang w:val="lt-LT"/>
        </w:rPr>
        <w:t xml:space="preserve">mg fondaparinukso doze, turi pasireikšti ūminė simptominė savaiminė </w:t>
      </w:r>
      <w:r w:rsidR="0011455C" w:rsidRPr="007566D5">
        <w:rPr>
          <w:szCs w:val="22"/>
          <w:lang w:val="lt-LT"/>
        </w:rPr>
        <w:t xml:space="preserve">izoliuota </w:t>
      </w:r>
      <w:r w:rsidRPr="007566D5">
        <w:rPr>
          <w:szCs w:val="22"/>
          <w:lang w:val="lt-LT"/>
        </w:rPr>
        <w:t xml:space="preserve">apatinių galūnių paviršinių venų trombozė, apimanti bent </w:t>
      </w:r>
      <w:r w:rsidR="00D53B77" w:rsidRPr="007566D5">
        <w:rPr>
          <w:szCs w:val="22"/>
          <w:lang w:val="lt-LT"/>
        </w:rPr>
        <w:t xml:space="preserve">5 </w:t>
      </w:r>
      <w:r w:rsidRPr="007566D5">
        <w:rPr>
          <w:szCs w:val="22"/>
          <w:lang w:val="lt-LT"/>
        </w:rPr>
        <w:t>cm venos ilgio ir diagnozuota ultragarsiniu tyrimu ar kitais objektyv</w:t>
      </w:r>
      <w:r w:rsidR="0011455C" w:rsidRPr="007566D5">
        <w:rPr>
          <w:szCs w:val="22"/>
          <w:lang w:val="lt-LT"/>
        </w:rPr>
        <w:t>iai</w:t>
      </w:r>
      <w:r w:rsidRPr="007566D5">
        <w:rPr>
          <w:szCs w:val="22"/>
          <w:lang w:val="lt-LT"/>
        </w:rPr>
        <w:t xml:space="preserve">s tyrimo metodais. </w:t>
      </w:r>
      <w:r w:rsidR="0011455C" w:rsidRPr="007566D5">
        <w:rPr>
          <w:szCs w:val="22"/>
          <w:lang w:val="lt-LT"/>
        </w:rPr>
        <w:t>Gydymą reikia pradėti kiek galima anksčiau, kai tik nustatoma</w:t>
      </w:r>
      <w:r w:rsidRPr="007566D5">
        <w:rPr>
          <w:szCs w:val="22"/>
          <w:lang w:val="lt-LT"/>
        </w:rPr>
        <w:t xml:space="preserve"> diagnoz</w:t>
      </w:r>
      <w:r w:rsidR="0011455C" w:rsidRPr="007566D5">
        <w:rPr>
          <w:szCs w:val="22"/>
          <w:lang w:val="lt-LT"/>
        </w:rPr>
        <w:t>ė</w:t>
      </w:r>
      <w:r w:rsidRPr="007566D5">
        <w:rPr>
          <w:szCs w:val="22"/>
          <w:lang w:val="lt-LT"/>
        </w:rPr>
        <w:t xml:space="preserve"> ir </w:t>
      </w:r>
      <w:r w:rsidR="0011455C" w:rsidRPr="007566D5">
        <w:rPr>
          <w:szCs w:val="22"/>
          <w:lang w:val="lt-LT"/>
        </w:rPr>
        <w:t>patvirtinama</w:t>
      </w:r>
      <w:r w:rsidRPr="007566D5">
        <w:rPr>
          <w:szCs w:val="22"/>
          <w:lang w:val="lt-LT"/>
        </w:rPr>
        <w:t xml:space="preserve">, kad kartu nėra GVT ar paviršinių venų trombozės </w:t>
      </w:r>
      <w:r w:rsidR="0011455C" w:rsidRPr="007566D5">
        <w:rPr>
          <w:szCs w:val="22"/>
          <w:lang w:val="lt-LT"/>
        </w:rPr>
        <w:t>arčiau kaip per</w:t>
      </w:r>
      <w:r w:rsidRPr="007566D5">
        <w:rPr>
          <w:szCs w:val="22"/>
          <w:lang w:val="lt-LT"/>
        </w:rPr>
        <w:t xml:space="preserve"> </w:t>
      </w:r>
      <w:r w:rsidR="00D53B77" w:rsidRPr="007566D5">
        <w:rPr>
          <w:szCs w:val="22"/>
          <w:lang w:val="lt-LT"/>
        </w:rPr>
        <w:t xml:space="preserve">3 </w:t>
      </w:r>
      <w:r w:rsidRPr="007566D5">
        <w:rPr>
          <w:szCs w:val="22"/>
          <w:lang w:val="lt-LT"/>
        </w:rPr>
        <w:t>cm nuo poodinės ir šlauninės venos jungties. Gydyti reikia ne trumpiau kaip 30 parų ir ne ilgiau kaip 4</w:t>
      </w:r>
      <w:r w:rsidR="00D53B77" w:rsidRPr="007566D5">
        <w:rPr>
          <w:szCs w:val="22"/>
          <w:lang w:val="lt-LT"/>
        </w:rPr>
        <w:t xml:space="preserve">5 </w:t>
      </w:r>
      <w:r w:rsidRPr="007566D5">
        <w:rPr>
          <w:szCs w:val="22"/>
          <w:lang w:val="lt-LT"/>
        </w:rPr>
        <w:t xml:space="preserve">paras </w:t>
      </w:r>
      <w:r w:rsidRPr="007566D5">
        <w:rPr>
          <w:iCs/>
          <w:szCs w:val="22"/>
          <w:lang w:val="lt-LT"/>
        </w:rPr>
        <w:t>pacient</w:t>
      </w:r>
      <w:r w:rsidR="0011455C" w:rsidRPr="007566D5">
        <w:rPr>
          <w:iCs/>
          <w:szCs w:val="22"/>
          <w:lang w:val="lt-LT"/>
        </w:rPr>
        <w:t>u</w:t>
      </w:r>
      <w:r w:rsidRPr="007566D5">
        <w:rPr>
          <w:iCs/>
          <w:szCs w:val="22"/>
          <w:lang w:val="lt-LT"/>
        </w:rPr>
        <w:t>s, kuriems yra didelė tromboembolinių komplikacijų rizika</w:t>
      </w:r>
      <w:r w:rsidRPr="007566D5">
        <w:rPr>
          <w:szCs w:val="22"/>
          <w:lang w:val="lt-LT"/>
        </w:rPr>
        <w:t xml:space="preserve"> (žr. 4.4 ir 5.1 skyrius). Pacientams reikia rekomenduoti vaistinį preparatą susišvirkšti savarankiškai, jeigu jie nori ir gali tai padaryti. Gydytojas turi aiškiai paaiškinti, kaip vaistinį preparatą susišvirkšti savarankiškai.</w:t>
      </w:r>
    </w:p>
    <w:p w14:paraId="224ADE86" w14:textId="77777777" w:rsidR="00C84BFD" w:rsidRPr="007566D5" w:rsidRDefault="00C84BFD" w:rsidP="00B614B3">
      <w:pPr>
        <w:tabs>
          <w:tab w:val="left" w:pos="567"/>
        </w:tabs>
        <w:rPr>
          <w:lang w:val="lt-LT"/>
        </w:rPr>
      </w:pPr>
    </w:p>
    <w:p w14:paraId="2D478ADB" w14:textId="77777777" w:rsidR="00C84BFD" w:rsidRPr="007566D5" w:rsidRDefault="00C84BFD" w:rsidP="00B614B3">
      <w:pPr>
        <w:numPr>
          <w:ilvl w:val="0"/>
          <w:numId w:val="51"/>
        </w:numPr>
        <w:tabs>
          <w:tab w:val="left" w:pos="567"/>
        </w:tabs>
        <w:ind w:left="714" w:hanging="357"/>
        <w:rPr>
          <w:i/>
          <w:lang w:val="lt-LT"/>
        </w:rPr>
      </w:pPr>
      <w:r w:rsidRPr="007566D5">
        <w:rPr>
          <w:i/>
          <w:lang w:val="lt-LT"/>
        </w:rPr>
        <w:t>Pacientai, kuriems bus atliekama chirurginė operacija arba kitokia invazinė procedūra</w:t>
      </w:r>
    </w:p>
    <w:p w14:paraId="2CA6B4AC" w14:textId="77777777" w:rsidR="008E521A" w:rsidRPr="007566D5" w:rsidRDefault="00C84BFD" w:rsidP="00B614B3">
      <w:pPr>
        <w:pStyle w:val="EMEATableLeft"/>
        <w:keepNext w:val="0"/>
        <w:keepLines w:val="0"/>
        <w:ind w:left="357"/>
        <w:rPr>
          <w:szCs w:val="22"/>
          <w:lang w:val="lt-LT"/>
        </w:rPr>
      </w:pPr>
      <w:r w:rsidRPr="007566D5">
        <w:rPr>
          <w:szCs w:val="22"/>
          <w:lang w:val="lt-LT"/>
        </w:rPr>
        <w:t>Pacientams, kuriems pasireiškia paviršinių venų trombozė ir bus atliekama chirurginė operacija arba kitokia invazinė procedūra, jeigu įmanoma, 24 valandas prieš chirurginę operaciją fondaparinukso vartoti negalima. Fondaparinuko vartojimą galima atnaujinti</w:t>
      </w:r>
      <w:r w:rsidR="0011455C" w:rsidRPr="007566D5">
        <w:rPr>
          <w:szCs w:val="22"/>
          <w:lang w:val="lt-LT"/>
        </w:rPr>
        <w:t>,</w:t>
      </w:r>
      <w:r w:rsidRPr="007566D5">
        <w:rPr>
          <w:szCs w:val="22"/>
          <w:lang w:val="lt-LT"/>
        </w:rPr>
        <w:t xml:space="preserve"> praėjus ne mažiau kaip 6 valandoms po chirurginės operacijos</w:t>
      </w:r>
      <w:r w:rsidR="0011455C" w:rsidRPr="007566D5">
        <w:rPr>
          <w:szCs w:val="22"/>
          <w:lang w:val="lt-LT"/>
        </w:rPr>
        <w:t xml:space="preserve">, kai </w:t>
      </w:r>
      <w:r w:rsidR="00B63840" w:rsidRPr="007566D5">
        <w:rPr>
          <w:szCs w:val="22"/>
          <w:lang w:val="lt-LT"/>
        </w:rPr>
        <w:t>sustabdomas kraujavimas</w:t>
      </w:r>
      <w:r w:rsidRPr="007566D5">
        <w:rPr>
          <w:szCs w:val="22"/>
          <w:lang w:val="lt-LT"/>
        </w:rPr>
        <w:t>.</w:t>
      </w:r>
    </w:p>
    <w:p w14:paraId="126DFE68" w14:textId="77777777" w:rsidR="008E521A" w:rsidRPr="007566D5" w:rsidRDefault="008E521A" w:rsidP="00B614B3">
      <w:pPr>
        <w:pStyle w:val="EMEATableLeft"/>
        <w:keepNext w:val="0"/>
        <w:keepLines w:val="0"/>
        <w:tabs>
          <w:tab w:val="left" w:pos="567"/>
        </w:tabs>
        <w:rPr>
          <w:szCs w:val="22"/>
          <w:lang w:val="lt-LT" w:eastAsia="en-US"/>
        </w:rPr>
      </w:pPr>
    </w:p>
    <w:p w14:paraId="20C5A00B" w14:textId="77777777" w:rsidR="000464AF" w:rsidRPr="007566D5" w:rsidRDefault="000464AF" w:rsidP="00B614B3">
      <w:pPr>
        <w:keepNext/>
        <w:tabs>
          <w:tab w:val="left" w:pos="567"/>
        </w:tabs>
        <w:rPr>
          <w:i/>
          <w:lang w:val="lt-LT"/>
        </w:rPr>
      </w:pPr>
      <w:r w:rsidRPr="007566D5">
        <w:rPr>
          <w:i/>
          <w:u w:val="single"/>
          <w:lang w:val="lt-LT"/>
        </w:rPr>
        <w:t>Specialios pacientų grupės</w:t>
      </w:r>
      <w:r w:rsidRPr="007566D5">
        <w:rPr>
          <w:i/>
          <w:lang w:val="lt-LT"/>
        </w:rPr>
        <w:t xml:space="preserve"> </w:t>
      </w:r>
    </w:p>
    <w:p w14:paraId="58998BAE" w14:textId="77777777" w:rsidR="000464AF" w:rsidRPr="007566D5" w:rsidRDefault="000464AF" w:rsidP="00B614B3">
      <w:pPr>
        <w:keepNext/>
        <w:tabs>
          <w:tab w:val="left" w:pos="567"/>
        </w:tabs>
        <w:ind w:right="-6"/>
        <w:rPr>
          <w:lang w:val="lt-LT"/>
        </w:rPr>
      </w:pPr>
      <w:r w:rsidRPr="007566D5">
        <w:rPr>
          <w:lang w:val="lt-LT"/>
        </w:rPr>
        <w:t xml:space="preserve">Pacientams, kuriems atliekama operacija, parenkant pirmosios fondaparinukso injekcijos laiką pacientams, kurių amžius </w:t>
      </w:r>
      <w:r w:rsidRPr="007566D5">
        <w:rPr>
          <w:lang w:val="lt-LT"/>
        </w:rPr>
        <w:sym w:font="Symbol" w:char="F0B3"/>
      </w:r>
      <w:r w:rsidRPr="007566D5">
        <w:rPr>
          <w:lang w:val="lt-LT"/>
        </w:rPr>
        <w:t xml:space="preserve"> 7</w:t>
      </w:r>
      <w:r w:rsidR="00D53B77" w:rsidRPr="007566D5">
        <w:rPr>
          <w:lang w:val="lt-LT"/>
        </w:rPr>
        <w:t xml:space="preserve">5 </w:t>
      </w:r>
      <w:r w:rsidRPr="007566D5">
        <w:rPr>
          <w:lang w:val="lt-LT"/>
        </w:rPr>
        <w:t>metų, kurių svoris &lt; 50 kg, ir/ar kuriems dėl inkstų pažeidimo kreatinino klirensas yra nuo 20 iki 50 ml/</w:t>
      </w:r>
      <w:r w:rsidR="008B51AC" w:rsidRPr="007566D5">
        <w:rPr>
          <w:lang w:val="lt-LT"/>
        </w:rPr>
        <w:t>min.</w:t>
      </w:r>
      <w:r w:rsidRPr="007566D5">
        <w:rPr>
          <w:lang w:val="lt-LT"/>
        </w:rPr>
        <w:t>, būtina tiksliai laikytis visų reikalavimų.</w:t>
      </w:r>
    </w:p>
    <w:p w14:paraId="15906935" w14:textId="77777777" w:rsidR="000464AF" w:rsidRPr="007566D5" w:rsidRDefault="000464AF" w:rsidP="00B614B3">
      <w:pPr>
        <w:tabs>
          <w:tab w:val="left" w:pos="567"/>
        </w:tabs>
        <w:rPr>
          <w:lang w:val="lt-LT"/>
        </w:rPr>
      </w:pPr>
    </w:p>
    <w:p w14:paraId="6020C54F" w14:textId="77777777" w:rsidR="000464AF" w:rsidRPr="007566D5" w:rsidRDefault="000464AF" w:rsidP="00B614B3">
      <w:pPr>
        <w:tabs>
          <w:tab w:val="left" w:pos="567"/>
        </w:tabs>
        <w:rPr>
          <w:lang w:val="lt-LT"/>
        </w:rPr>
      </w:pPr>
      <w:r w:rsidRPr="007566D5">
        <w:rPr>
          <w:lang w:val="lt-LT"/>
        </w:rPr>
        <w:t>Pirmoji fondaparinukso injekcija negali būti daroma, jei pasibaigus operacijai nepraėjo 6 valandos. Vaisto galima injekuoti tik nusistovėjus hemostazei (žr. 4.4 skyrių).</w:t>
      </w:r>
    </w:p>
    <w:p w14:paraId="643E443C" w14:textId="77777777" w:rsidR="000464AF" w:rsidRPr="007566D5" w:rsidRDefault="000464AF" w:rsidP="00B614B3">
      <w:pPr>
        <w:pStyle w:val="EndnoteText"/>
        <w:rPr>
          <w:szCs w:val="22"/>
          <w:lang w:val="lt-LT"/>
        </w:rPr>
      </w:pPr>
    </w:p>
    <w:p w14:paraId="43CC9826" w14:textId="77777777" w:rsidR="00C84BFD" w:rsidRPr="007566D5" w:rsidRDefault="000464AF" w:rsidP="00B614B3">
      <w:pPr>
        <w:tabs>
          <w:tab w:val="left" w:pos="567"/>
        </w:tabs>
        <w:ind w:right="-6"/>
        <w:rPr>
          <w:i/>
          <w:lang w:val="lt-LT"/>
        </w:rPr>
      </w:pPr>
      <w:r w:rsidRPr="007566D5">
        <w:rPr>
          <w:i/>
          <w:lang w:val="lt-LT"/>
        </w:rPr>
        <w:t xml:space="preserve">Inkstų </w:t>
      </w:r>
      <w:r w:rsidR="00C84BFD" w:rsidRPr="007566D5">
        <w:rPr>
          <w:i/>
          <w:lang w:val="lt-LT"/>
        </w:rPr>
        <w:t>funkcijos sutrikimas</w:t>
      </w:r>
    </w:p>
    <w:p w14:paraId="1AF5C84B" w14:textId="77777777" w:rsidR="00C84BFD" w:rsidRPr="007566D5" w:rsidRDefault="00C84BFD" w:rsidP="00B614B3">
      <w:pPr>
        <w:numPr>
          <w:ilvl w:val="0"/>
          <w:numId w:val="52"/>
        </w:numPr>
        <w:tabs>
          <w:tab w:val="clear" w:pos="720"/>
        </w:tabs>
        <w:ind w:left="714" w:hanging="357"/>
        <w:rPr>
          <w:lang w:val="lt-LT"/>
        </w:rPr>
      </w:pPr>
      <w:r w:rsidRPr="007566D5">
        <w:rPr>
          <w:i/>
          <w:lang w:val="lt-LT"/>
        </w:rPr>
        <w:t xml:space="preserve">VTE profilaktika. </w:t>
      </w:r>
      <w:r w:rsidR="000464AF" w:rsidRPr="007566D5">
        <w:rPr>
          <w:lang w:val="lt-LT"/>
        </w:rPr>
        <w:t xml:space="preserve">Fondaparinukso negalima vartoti </w:t>
      </w:r>
      <w:r w:rsidRPr="007566D5">
        <w:rPr>
          <w:lang w:val="lt-LT"/>
        </w:rPr>
        <w:t>pacientams</w:t>
      </w:r>
      <w:r w:rsidR="000464AF" w:rsidRPr="007566D5">
        <w:rPr>
          <w:lang w:val="lt-LT"/>
        </w:rPr>
        <w:t>, kurių kreatinino klirensas &lt;</w:t>
      </w:r>
      <w:r w:rsidRPr="007566D5">
        <w:rPr>
          <w:lang w:val="lt-LT"/>
        </w:rPr>
        <w:t> 20 </w:t>
      </w:r>
      <w:r w:rsidR="000464AF" w:rsidRPr="007566D5">
        <w:rPr>
          <w:lang w:val="lt-LT"/>
        </w:rPr>
        <w:t>ml/min. (žr. 4.</w:t>
      </w:r>
      <w:r w:rsidR="00D53B77" w:rsidRPr="007566D5">
        <w:rPr>
          <w:lang w:val="lt-LT"/>
        </w:rPr>
        <w:t xml:space="preserve">3 </w:t>
      </w:r>
      <w:r w:rsidR="000464AF" w:rsidRPr="007566D5">
        <w:rPr>
          <w:lang w:val="lt-LT"/>
        </w:rPr>
        <w:t>skyrių). Dozę reikia sumažinti iki 1,</w:t>
      </w:r>
      <w:r w:rsidR="00D53B77" w:rsidRPr="007566D5">
        <w:rPr>
          <w:lang w:val="lt-LT"/>
        </w:rPr>
        <w:t xml:space="preserve">5 </w:t>
      </w:r>
      <w:r w:rsidR="000464AF" w:rsidRPr="007566D5">
        <w:rPr>
          <w:lang w:val="lt-LT"/>
        </w:rPr>
        <w:t xml:space="preserve">mg </w:t>
      </w:r>
      <w:r w:rsidRPr="007566D5">
        <w:rPr>
          <w:lang w:val="lt-LT"/>
        </w:rPr>
        <w:t xml:space="preserve">vieną </w:t>
      </w:r>
      <w:r w:rsidR="000464AF" w:rsidRPr="007566D5">
        <w:rPr>
          <w:lang w:val="lt-LT"/>
        </w:rPr>
        <w:t>kartą per parą pacientams, kurių kreatinino klirensas yra 20</w:t>
      </w:r>
      <w:r w:rsidR="00B63840" w:rsidRPr="007566D5">
        <w:rPr>
          <w:lang w:val="lt-LT"/>
        </w:rPr>
        <w:noBreakHyphen/>
      </w:r>
      <w:r w:rsidR="000464AF" w:rsidRPr="007566D5">
        <w:rPr>
          <w:lang w:val="lt-LT"/>
        </w:rPr>
        <w:t>50</w:t>
      </w:r>
      <w:r w:rsidRPr="007566D5">
        <w:rPr>
          <w:lang w:val="lt-LT"/>
        </w:rPr>
        <w:t> </w:t>
      </w:r>
      <w:r w:rsidR="000464AF" w:rsidRPr="007566D5">
        <w:rPr>
          <w:lang w:val="lt-LT"/>
        </w:rPr>
        <w:t>ml/min. (žr. 4.4 ir 5.2 skyrius). Pacientams, kuri</w:t>
      </w:r>
      <w:r w:rsidRPr="007566D5">
        <w:rPr>
          <w:lang w:val="lt-LT"/>
        </w:rPr>
        <w:t>e serga lengvu</w:t>
      </w:r>
      <w:r w:rsidR="000464AF" w:rsidRPr="007566D5">
        <w:rPr>
          <w:lang w:val="lt-LT"/>
        </w:rPr>
        <w:t xml:space="preserve"> inkst</w:t>
      </w:r>
      <w:r w:rsidRPr="007566D5">
        <w:rPr>
          <w:lang w:val="lt-LT"/>
        </w:rPr>
        <w:t>ų funkcijos sutrikimu</w:t>
      </w:r>
      <w:r w:rsidR="000464AF" w:rsidRPr="007566D5">
        <w:rPr>
          <w:lang w:val="lt-LT"/>
        </w:rPr>
        <w:t xml:space="preserve"> (kreatinino klirensas &gt;</w:t>
      </w:r>
      <w:r w:rsidRPr="007566D5">
        <w:rPr>
          <w:lang w:val="lt-LT"/>
        </w:rPr>
        <w:t> </w:t>
      </w:r>
      <w:r w:rsidR="000464AF" w:rsidRPr="007566D5">
        <w:rPr>
          <w:lang w:val="lt-LT"/>
        </w:rPr>
        <w:t>50</w:t>
      </w:r>
      <w:r w:rsidRPr="007566D5">
        <w:rPr>
          <w:lang w:val="lt-LT"/>
        </w:rPr>
        <w:t> </w:t>
      </w:r>
      <w:r w:rsidR="000464AF" w:rsidRPr="007566D5">
        <w:rPr>
          <w:lang w:val="lt-LT"/>
        </w:rPr>
        <w:t>ml/min.), dozės mažinti nereikia.</w:t>
      </w:r>
    </w:p>
    <w:p w14:paraId="62119A98" w14:textId="77777777" w:rsidR="00C84BFD" w:rsidRPr="007566D5" w:rsidRDefault="00C84BFD" w:rsidP="00B614B3">
      <w:pPr>
        <w:tabs>
          <w:tab w:val="left" w:pos="567"/>
        </w:tabs>
        <w:ind w:right="-6"/>
        <w:rPr>
          <w:i/>
          <w:lang w:val="lt-LT"/>
        </w:rPr>
      </w:pPr>
    </w:p>
    <w:p w14:paraId="58649FA5" w14:textId="77777777" w:rsidR="000464AF" w:rsidRPr="007566D5" w:rsidRDefault="00C84BFD" w:rsidP="00B614B3">
      <w:pPr>
        <w:numPr>
          <w:ilvl w:val="0"/>
          <w:numId w:val="52"/>
        </w:numPr>
        <w:tabs>
          <w:tab w:val="clear" w:pos="720"/>
        </w:tabs>
        <w:ind w:left="714" w:hanging="357"/>
        <w:rPr>
          <w:lang w:val="lt-LT"/>
        </w:rPr>
      </w:pPr>
      <w:r w:rsidRPr="007566D5">
        <w:rPr>
          <w:i/>
          <w:lang w:val="lt-LT"/>
        </w:rPr>
        <w:t>Paviršinių venų trombozės gydymas.</w:t>
      </w:r>
      <w:r w:rsidR="000464AF" w:rsidRPr="007566D5">
        <w:rPr>
          <w:lang w:val="lt-LT"/>
        </w:rPr>
        <w:t xml:space="preserve"> </w:t>
      </w:r>
      <w:r w:rsidRPr="007566D5">
        <w:rPr>
          <w:lang w:val="lt-LT"/>
        </w:rPr>
        <w:t>Fondaparinukso negalima vartoti pacientams, kurių kreatinino klirensas &lt; 20 ml/min. (žr. 4.</w:t>
      </w:r>
      <w:r w:rsidR="00D53B77" w:rsidRPr="007566D5">
        <w:rPr>
          <w:lang w:val="lt-LT"/>
        </w:rPr>
        <w:t xml:space="preserve">3 </w:t>
      </w:r>
      <w:r w:rsidRPr="007566D5">
        <w:rPr>
          <w:lang w:val="lt-LT"/>
        </w:rPr>
        <w:t>skyrių). Dozę reikia sumažinti iki 1,</w:t>
      </w:r>
      <w:r w:rsidR="00D53B77" w:rsidRPr="007566D5">
        <w:rPr>
          <w:lang w:val="lt-LT"/>
        </w:rPr>
        <w:t xml:space="preserve">5 </w:t>
      </w:r>
      <w:r w:rsidRPr="007566D5">
        <w:rPr>
          <w:lang w:val="lt-LT"/>
        </w:rPr>
        <w:t>mg vieną kartą per parą pacientams, kurių kreatinino klirensas yra 20</w:t>
      </w:r>
      <w:r w:rsidR="00B63840" w:rsidRPr="007566D5">
        <w:rPr>
          <w:lang w:val="lt-LT"/>
        </w:rPr>
        <w:noBreakHyphen/>
      </w:r>
      <w:r w:rsidRPr="007566D5">
        <w:rPr>
          <w:lang w:val="lt-LT"/>
        </w:rPr>
        <w:t>50 ml/min. (žr. 4.4 ir 5.2 skyrius). Pacientams, kurie serga lengvu inkstų funkcijos sutrikimu (kreatinino klirensas &gt; 50 ml/min.), dozės mažinti nereikia.</w:t>
      </w:r>
      <w:r w:rsidR="000464AF" w:rsidRPr="007566D5">
        <w:rPr>
          <w:lang w:val="lt-LT"/>
        </w:rPr>
        <w:t xml:space="preserve"> </w:t>
      </w:r>
      <w:r w:rsidRPr="007566D5">
        <w:rPr>
          <w:lang w:val="lt-LT"/>
        </w:rPr>
        <w:t>1,</w:t>
      </w:r>
      <w:r w:rsidR="00D53B77" w:rsidRPr="007566D5">
        <w:rPr>
          <w:lang w:val="lt-LT"/>
        </w:rPr>
        <w:t xml:space="preserve">5 </w:t>
      </w:r>
      <w:r w:rsidRPr="007566D5">
        <w:rPr>
          <w:lang w:val="lt-LT"/>
        </w:rPr>
        <w:t>mg vaistinio preparato dozės saugumas ir veiksmingumas netirti (žr. 4.4 skyrių).</w:t>
      </w:r>
    </w:p>
    <w:p w14:paraId="274D6265" w14:textId="77777777" w:rsidR="000464AF" w:rsidRPr="007566D5" w:rsidRDefault="000464AF" w:rsidP="00B614B3">
      <w:pPr>
        <w:tabs>
          <w:tab w:val="left" w:pos="567"/>
        </w:tabs>
        <w:ind w:right="-6"/>
        <w:rPr>
          <w:lang w:val="lt-LT"/>
        </w:rPr>
      </w:pPr>
    </w:p>
    <w:p w14:paraId="5EC49448" w14:textId="77777777" w:rsidR="00C84BFD" w:rsidRPr="007566D5" w:rsidRDefault="000464AF" w:rsidP="00B614B3">
      <w:pPr>
        <w:tabs>
          <w:tab w:val="left" w:pos="567"/>
        </w:tabs>
        <w:ind w:right="-6"/>
        <w:rPr>
          <w:i/>
          <w:lang w:val="lt-LT"/>
        </w:rPr>
      </w:pPr>
      <w:r w:rsidRPr="007566D5">
        <w:rPr>
          <w:i/>
          <w:lang w:val="lt-LT"/>
        </w:rPr>
        <w:t xml:space="preserve">Kepenų </w:t>
      </w:r>
      <w:r w:rsidR="00C84BFD" w:rsidRPr="007566D5">
        <w:rPr>
          <w:i/>
          <w:lang w:val="lt-LT"/>
        </w:rPr>
        <w:t>funkcijos sutrikimas</w:t>
      </w:r>
    </w:p>
    <w:p w14:paraId="367974F5" w14:textId="77777777" w:rsidR="000464AF" w:rsidRPr="007566D5" w:rsidRDefault="00C84BFD" w:rsidP="00B614B3">
      <w:pPr>
        <w:numPr>
          <w:ilvl w:val="0"/>
          <w:numId w:val="52"/>
        </w:numPr>
        <w:tabs>
          <w:tab w:val="clear" w:pos="720"/>
        </w:tabs>
        <w:ind w:left="714" w:hanging="357"/>
        <w:rPr>
          <w:i/>
          <w:lang w:val="lt-LT"/>
        </w:rPr>
      </w:pPr>
      <w:r w:rsidRPr="007566D5">
        <w:rPr>
          <w:i/>
          <w:lang w:val="lt-LT"/>
        </w:rPr>
        <w:t xml:space="preserve">VTE profilaktika. </w:t>
      </w:r>
      <w:r w:rsidR="000464AF" w:rsidRPr="007566D5">
        <w:rPr>
          <w:lang w:val="lt-LT"/>
        </w:rPr>
        <w:t>Dozavimo koreguoti nebūtina pacientams, kurie</w:t>
      </w:r>
      <w:r w:rsidRPr="007566D5">
        <w:rPr>
          <w:lang w:val="lt-LT"/>
        </w:rPr>
        <w:t xml:space="preserve"> serga lengvu</w:t>
      </w:r>
      <w:r w:rsidR="000464AF" w:rsidRPr="007566D5">
        <w:rPr>
          <w:lang w:val="lt-LT"/>
        </w:rPr>
        <w:t xml:space="preserve"> ar vidutini</w:t>
      </w:r>
      <w:r w:rsidRPr="007566D5">
        <w:rPr>
          <w:lang w:val="lt-LT"/>
        </w:rPr>
        <w:t>o sunkumo</w:t>
      </w:r>
      <w:r w:rsidR="000464AF" w:rsidRPr="007566D5">
        <w:rPr>
          <w:lang w:val="lt-LT"/>
        </w:rPr>
        <w:t xml:space="preserve"> kepenų </w:t>
      </w:r>
      <w:r w:rsidRPr="007566D5">
        <w:rPr>
          <w:lang w:val="lt-LT"/>
        </w:rPr>
        <w:t>funkcijos sutrikimu</w:t>
      </w:r>
      <w:r w:rsidR="000464AF" w:rsidRPr="007566D5">
        <w:rPr>
          <w:lang w:val="lt-LT"/>
        </w:rPr>
        <w:t xml:space="preserve">. Jei kepenų </w:t>
      </w:r>
      <w:r w:rsidRPr="007566D5">
        <w:rPr>
          <w:lang w:val="lt-LT"/>
        </w:rPr>
        <w:t>funkcijos sutrikimas yra</w:t>
      </w:r>
      <w:r w:rsidR="000464AF" w:rsidRPr="007566D5">
        <w:rPr>
          <w:lang w:val="lt-LT"/>
        </w:rPr>
        <w:t xml:space="preserve"> sunkus, fondaparinuksą reik</w:t>
      </w:r>
      <w:r w:rsidR="00B63840" w:rsidRPr="007566D5">
        <w:rPr>
          <w:lang w:val="lt-LT"/>
        </w:rPr>
        <w:t>ia</w:t>
      </w:r>
      <w:r w:rsidR="000464AF" w:rsidRPr="007566D5">
        <w:rPr>
          <w:lang w:val="lt-LT"/>
        </w:rPr>
        <w:t xml:space="preserve"> vartoti atsargiai, nes ši pacientų grupė nebuvo tirta (žr. 4.4 ir 5.2 skyri</w:t>
      </w:r>
      <w:r w:rsidR="00ED0B65" w:rsidRPr="007566D5">
        <w:rPr>
          <w:lang w:val="lt-LT"/>
        </w:rPr>
        <w:t>us</w:t>
      </w:r>
      <w:r w:rsidR="000464AF" w:rsidRPr="007566D5">
        <w:rPr>
          <w:lang w:val="lt-LT"/>
        </w:rPr>
        <w:t>).</w:t>
      </w:r>
    </w:p>
    <w:p w14:paraId="6C88BCEF" w14:textId="77777777" w:rsidR="00C84BFD" w:rsidRPr="007566D5" w:rsidRDefault="00C84BFD" w:rsidP="00B614B3">
      <w:pPr>
        <w:tabs>
          <w:tab w:val="left" w:pos="567"/>
        </w:tabs>
        <w:ind w:right="-6"/>
        <w:rPr>
          <w:i/>
          <w:lang w:val="lt-LT"/>
        </w:rPr>
      </w:pPr>
    </w:p>
    <w:p w14:paraId="54C5062C" w14:textId="77777777" w:rsidR="00C84BFD" w:rsidRPr="007566D5" w:rsidRDefault="00C84BFD" w:rsidP="00B614B3">
      <w:pPr>
        <w:numPr>
          <w:ilvl w:val="0"/>
          <w:numId w:val="52"/>
        </w:numPr>
        <w:tabs>
          <w:tab w:val="clear" w:pos="720"/>
        </w:tabs>
        <w:ind w:left="714" w:hanging="357"/>
        <w:rPr>
          <w:lang w:val="lt-LT"/>
        </w:rPr>
      </w:pPr>
      <w:r w:rsidRPr="007566D5">
        <w:rPr>
          <w:i/>
          <w:lang w:val="lt-LT"/>
        </w:rPr>
        <w:t>Paviršinių venų trombozės gydymas.</w:t>
      </w:r>
      <w:r w:rsidRPr="007566D5">
        <w:rPr>
          <w:lang w:val="lt-LT"/>
        </w:rPr>
        <w:t xml:space="preserve"> Fondaparinukso </w:t>
      </w:r>
      <w:r w:rsidR="00A57E31" w:rsidRPr="007566D5">
        <w:rPr>
          <w:lang w:val="lt-LT"/>
        </w:rPr>
        <w:t>saugumas ir veiksmingumas pacientams, kurie serga sunkiu kepenų funkcijos sutrikimu, netirti, todėl šios grupės pacientams fondaparinukso vartoti nerekomenduojama (žr. 4.4 skyrių)</w:t>
      </w:r>
      <w:r w:rsidRPr="007566D5">
        <w:rPr>
          <w:lang w:val="lt-LT"/>
        </w:rPr>
        <w:t>.</w:t>
      </w:r>
    </w:p>
    <w:p w14:paraId="258AAED0" w14:textId="77777777" w:rsidR="000464AF" w:rsidRPr="007566D5" w:rsidRDefault="000464AF" w:rsidP="00B614B3">
      <w:pPr>
        <w:tabs>
          <w:tab w:val="left" w:pos="567"/>
        </w:tabs>
        <w:rPr>
          <w:b/>
          <w:lang w:val="lt-LT"/>
        </w:rPr>
      </w:pPr>
    </w:p>
    <w:p w14:paraId="54611975" w14:textId="77777777" w:rsidR="000464AF" w:rsidRPr="007566D5" w:rsidRDefault="00A97063" w:rsidP="00AD26A6">
      <w:pPr>
        <w:keepNext/>
        <w:rPr>
          <w:lang w:val="lt-LT"/>
        </w:rPr>
      </w:pPr>
      <w:r w:rsidRPr="007566D5">
        <w:rPr>
          <w:i/>
          <w:lang w:val="lt-LT"/>
        </w:rPr>
        <w:lastRenderedPageBreak/>
        <w:t xml:space="preserve">Vaikų </w:t>
      </w:r>
      <w:r w:rsidR="00922503" w:rsidRPr="007566D5">
        <w:rPr>
          <w:i/>
          <w:lang w:val="lt-LT"/>
        </w:rPr>
        <w:t>populiacija</w:t>
      </w:r>
      <w:r w:rsidR="000464AF" w:rsidRPr="007566D5">
        <w:rPr>
          <w:i/>
          <w:lang w:val="lt-LT"/>
        </w:rPr>
        <w:t xml:space="preserve">. </w:t>
      </w:r>
      <w:r w:rsidR="000464AF" w:rsidRPr="007566D5">
        <w:rPr>
          <w:iCs/>
          <w:lang w:val="lt-LT"/>
        </w:rPr>
        <w:t xml:space="preserve">Fondaparinukso </w:t>
      </w:r>
      <w:r w:rsidR="000464AF" w:rsidRPr="007566D5">
        <w:rPr>
          <w:lang w:val="lt-LT"/>
        </w:rPr>
        <w:t>nerekomenduojama vartoti vaikams, jaunesniems nei 17 metų, nes nepakanka duomenų apie saugumą ir efektyvumą.</w:t>
      </w:r>
    </w:p>
    <w:p w14:paraId="2C1A8AAD" w14:textId="77777777" w:rsidR="000464AF" w:rsidRPr="007566D5" w:rsidRDefault="000464AF" w:rsidP="00B614B3">
      <w:pPr>
        <w:tabs>
          <w:tab w:val="left" w:pos="567"/>
        </w:tabs>
        <w:rPr>
          <w:lang w:val="lt-LT"/>
        </w:rPr>
      </w:pPr>
    </w:p>
    <w:p w14:paraId="1146DB47" w14:textId="77777777" w:rsidR="00A57E31" w:rsidRPr="007566D5" w:rsidRDefault="00A57E31" w:rsidP="00B614B3">
      <w:pPr>
        <w:keepNext/>
        <w:tabs>
          <w:tab w:val="left" w:pos="567"/>
        </w:tabs>
        <w:rPr>
          <w:i/>
          <w:lang w:val="lt-LT"/>
        </w:rPr>
      </w:pPr>
      <w:r w:rsidRPr="007566D5">
        <w:rPr>
          <w:i/>
          <w:lang w:val="lt-LT"/>
        </w:rPr>
        <w:t>Mažas kūno svoris</w:t>
      </w:r>
    </w:p>
    <w:p w14:paraId="6656F0C2" w14:textId="77777777" w:rsidR="00A57E31" w:rsidRPr="007566D5" w:rsidRDefault="00A57E31" w:rsidP="00B614B3">
      <w:pPr>
        <w:numPr>
          <w:ilvl w:val="0"/>
          <w:numId w:val="53"/>
        </w:numPr>
        <w:tabs>
          <w:tab w:val="clear" w:pos="720"/>
        </w:tabs>
        <w:autoSpaceDE w:val="0"/>
        <w:autoSpaceDN w:val="0"/>
        <w:adjustRightInd w:val="0"/>
        <w:ind w:hanging="720"/>
        <w:rPr>
          <w:i/>
          <w:lang w:val="lt-LT"/>
        </w:rPr>
      </w:pPr>
      <w:r w:rsidRPr="007566D5">
        <w:rPr>
          <w:i/>
          <w:lang w:val="lt-LT"/>
        </w:rPr>
        <w:t xml:space="preserve">VTE profilaktika. </w:t>
      </w:r>
      <w:r w:rsidRPr="007566D5">
        <w:rPr>
          <w:lang w:val="lt-LT"/>
        </w:rPr>
        <w:t>Pacientams, kurių kūno svoris yra &lt; 50 kg, yra padidėjusi kraujavimo rizika. Fondaparinukso eliminacija mažėja priklausomai nuo kūno svorio. Tokiems pacientams fondaparinuksą vartoti reikia atsargiai (žr. 4.4 skyrių).</w:t>
      </w:r>
    </w:p>
    <w:p w14:paraId="305F24A2" w14:textId="77777777" w:rsidR="00A57E31" w:rsidRPr="007566D5" w:rsidRDefault="00A57E31" w:rsidP="00B614B3">
      <w:pPr>
        <w:tabs>
          <w:tab w:val="num" w:pos="540"/>
        </w:tabs>
        <w:autoSpaceDE w:val="0"/>
        <w:autoSpaceDN w:val="0"/>
        <w:adjustRightInd w:val="0"/>
        <w:ind w:left="540" w:hanging="540"/>
        <w:rPr>
          <w:i/>
          <w:lang w:val="lt-LT"/>
        </w:rPr>
      </w:pPr>
    </w:p>
    <w:p w14:paraId="4D0D32BE" w14:textId="77777777" w:rsidR="00A57E31" w:rsidRPr="007566D5" w:rsidRDefault="00A57E31" w:rsidP="00B614B3">
      <w:pPr>
        <w:numPr>
          <w:ilvl w:val="0"/>
          <w:numId w:val="53"/>
        </w:numPr>
        <w:tabs>
          <w:tab w:val="clear" w:pos="720"/>
        </w:tabs>
        <w:autoSpaceDE w:val="0"/>
        <w:autoSpaceDN w:val="0"/>
        <w:adjustRightInd w:val="0"/>
        <w:ind w:hanging="720"/>
        <w:rPr>
          <w:i/>
          <w:lang w:val="lt-LT"/>
        </w:rPr>
      </w:pPr>
      <w:r w:rsidRPr="007566D5">
        <w:rPr>
          <w:i/>
          <w:lang w:val="lt-LT"/>
        </w:rPr>
        <w:t>Paviršinių venų trombozės gydymas.</w:t>
      </w:r>
      <w:r w:rsidRPr="007566D5">
        <w:rPr>
          <w:lang w:val="lt-LT"/>
        </w:rPr>
        <w:t xml:space="preserve"> Fondaparinukso saugumas ir veiksmingumas pacientams, kurių kūno svoris yra mažesnis kaip 50 kg, netirti, todėl šios grupės pacientams fondaparinukso vartoti nerekomenduojama (žr. 4.4 skyrių).</w:t>
      </w:r>
    </w:p>
    <w:p w14:paraId="0E607F57" w14:textId="77777777" w:rsidR="00A57E31" w:rsidRPr="007566D5" w:rsidRDefault="00A57E31" w:rsidP="00B614B3">
      <w:pPr>
        <w:tabs>
          <w:tab w:val="left" w:pos="567"/>
        </w:tabs>
        <w:rPr>
          <w:i/>
          <w:u w:val="single"/>
          <w:lang w:val="lt-LT"/>
        </w:rPr>
      </w:pPr>
    </w:p>
    <w:p w14:paraId="2701D7B1" w14:textId="77777777" w:rsidR="000464AF" w:rsidRPr="007566D5" w:rsidRDefault="000464AF" w:rsidP="00B614B3">
      <w:pPr>
        <w:tabs>
          <w:tab w:val="left" w:pos="567"/>
        </w:tabs>
        <w:rPr>
          <w:u w:val="single"/>
          <w:lang w:val="lt-LT"/>
        </w:rPr>
      </w:pPr>
      <w:r w:rsidRPr="007566D5">
        <w:rPr>
          <w:u w:val="single"/>
          <w:lang w:val="lt-LT"/>
        </w:rPr>
        <w:t>Vartojimo metodas</w:t>
      </w:r>
    </w:p>
    <w:p w14:paraId="0CBC65CA"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 xml:space="preserve">Fondaparinuksas suleidžiamas giliai po oda gulinčiam pacientui. Injekcijos vieta kiekvieną kartą keičiama: švirkščiama pakaitomis į kairę arba dešinę priekinę šoninę ir kairę arba dešinę užpakalinę šoninę pilvo sienelės sritį. Kad vartojant užpildytą švirkštą nebūtų prarasta </w:t>
      </w:r>
      <w:r w:rsidR="004526FE" w:rsidRPr="007566D5">
        <w:rPr>
          <w:szCs w:val="22"/>
          <w:lang w:val="lt-LT"/>
        </w:rPr>
        <w:t>vaistinio preparato</w:t>
      </w:r>
      <w:r w:rsidRPr="007566D5">
        <w:rPr>
          <w:szCs w:val="22"/>
          <w:lang w:val="lt-LT"/>
        </w:rPr>
        <w:t>, prieš injekciją oro burbuliukų iš švirkšto išstumti nereikia. Adata į odos raukšlę, susidarančią suėmus odą nykščiu ir smiliumi, susmeigiama statmenai visa. Odos raukšlė laikoma per visą injekcijos laiką.</w:t>
      </w:r>
    </w:p>
    <w:p w14:paraId="3299AA9C" w14:textId="77777777" w:rsidR="000464AF" w:rsidRPr="007566D5" w:rsidRDefault="000464AF" w:rsidP="00B614B3">
      <w:pPr>
        <w:tabs>
          <w:tab w:val="left" w:pos="567"/>
        </w:tabs>
        <w:rPr>
          <w:strike/>
          <w:lang w:val="lt-LT"/>
        </w:rPr>
      </w:pPr>
    </w:p>
    <w:p w14:paraId="4C32ED4D"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Dėl papildomų reikalavimų atliekoms tvarkyti ir vaistiniam preparatui ruošti žr. 6.6 skyrių.</w:t>
      </w:r>
    </w:p>
    <w:p w14:paraId="58C67983" w14:textId="77777777" w:rsidR="000464AF" w:rsidRPr="007566D5" w:rsidRDefault="000464AF" w:rsidP="00B614B3">
      <w:pPr>
        <w:pStyle w:val="EndnoteText"/>
        <w:numPr>
          <w:ilvl w:val="12"/>
          <w:numId w:val="0"/>
        </w:numPr>
        <w:rPr>
          <w:szCs w:val="22"/>
          <w:lang w:val="lt-LT"/>
        </w:rPr>
      </w:pPr>
    </w:p>
    <w:p w14:paraId="51308EED" w14:textId="77777777" w:rsidR="000464AF" w:rsidRPr="007566D5" w:rsidRDefault="000464AF" w:rsidP="00B614B3">
      <w:pPr>
        <w:pStyle w:val="EndnoteText"/>
        <w:numPr>
          <w:ilvl w:val="12"/>
          <w:numId w:val="0"/>
        </w:numPr>
        <w:rPr>
          <w:b/>
          <w:szCs w:val="22"/>
          <w:lang w:val="lt-LT"/>
        </w:rPr>
      </w:pPr>
      <w:r w:rsidRPr="007566D5">
        <w:rPr>
          <w:b/>
          <w:szCs w:val="22"/>
          <w:lang w:val="lt-LT"/>
        </w:rPr>
        <w:t>4.3</w:t>
      </w:r>
      <w:r w:rsidRPr="007566D5">
        <w:rPr>
          <w:b/>
          <w:szCs w:val="22"/>
          <w:lang w:val="lt-LT"/>
        </w:rPr>
        <w:tab/>
        <w:t xml:space="preserve">Kontraindikacijos </w:t>
      </w:r>
    </w:p>
    <w:p w14:paraId="4EE7E8FF" w14:textId="77777777" w:rsidR="000464AF" w:rsidRPr="007566D5" w:rsidRDefault="000464AF" w:rsidP="00B614B3">
      <w:pPr>
        <w:pStyle w:val="EndnoteText"/>
        <w:numPr>
          <w:ilvl w:val="12"/>
          <w:numId w:val="0"/>
        </w:numPr>
        <w:rPr>
          <w:szCs w:val="22"/>
          <w:lang w:val="lt-LT"/>
        </w:rPr>
      </w:pPr>
    </w:p>
    <w:p w14:paraId="31E262BE" w14:textId="77777777" w:rsidR="000464AF" w:rsidRPr="007566D5" w:rsidRDefault="000464AF" w:rsidP="00B614B3">
      <w:pPr>
        <w:numPr>
          <w:ilvl w:val="0"/>
          <w:numId w:val="29"/>
        </w:numPr>
        <w:tabs>
          <w:tab w:val="clear" w:pos="720"/>
        </w:tabs>
        <w:ind w:left="540" w:hanging="540"/>
        <w:rPr>
          <w:lang w:val="lt-LT"/>
        </w:rPr>
      </w:pPr>
      <w:r w:rsidRPr="007566D5">
        <w:rPr>
          <w:lang w:val="lt-LT"/>
        </w:rPr>
        <w:t>Padidėjęs jautrumas veikliajai ar</w:t>
      </w:r>
      <w:r w:rsidR="00446162" w:rsidRPr="007566D5">
        <w:rPr>
          <w:lang w:val="lt-LT"/>
        </w:rPr>
        <w:t>ba</w:t>
      </w:r>
      <w:r w:rsidRPr="007566D5">
        <w:rPr>
          <w:lang w:val="lt-LT"/>
        </w:rPr>
        <w:t xml:space="preserve"> bet kuriai </w:t>
      </w:r>
      <w:r w:rsidR="00446162" w:rsidRPr="007566D5">
        <w:rPr>
          <w:lang w:val="lt-LT"/>
        </w:rPr>
        <w:t xml:space="preserve">6.1 skyriuje nurodytai </w:t>
      </w:r>
      <w:r w:rsidRPr="007566D5">
        <w:rPr>
          <w:lang w:val="lt-LT"/>
        </w:rPr>
        <w:t>pagalbinei medžiagai.</w:t>
      </w:r>
    </w:p>
    <w:p w14:paraId="54F2E046" w14:textId="77777777" w:rsidR="000464AF" w:rsidRPr="007566D5" w:rsidRDefault="000464AF" w:rsidP="00B614B3">
      <w:pPr>
        <w:numPr>
          <w:ilvl w:val="0"/>
          <w:numId w:val="29"/>
        </w:numPr>
        <w:tabs>
          <w:tab w:val="clear" w:pos="720"/>
        </w:tabs>
        <w:ind w:left="540" w:hanging="540"/>
        <w:rPr>
          <w:lang w:val="lt-LT"/>
        </w:rPr>
      </w:pPr>
      <w:r w:rsidRPr="007566D5">
        <w:rPr>
          <w:lang w:val="lt-LT"/>
        </w:rPr>
        <w:t>Reikšmingas klinikai aktyvus kraujavimas.</w:t>
      </w:r>
    </w:p>
    <w:p w14:paraId="0492C1B0" w14:textId="77777777" w:rsidR="000464AF" w:rsidRPr="007566D5" w:rsidRDefault="000464AF" w:rsidP="00B614B3">
      <w:pPr>
        <w:numPr>
          <w:ilvl w:val="0"/>
          <w:numId w:val="29"/>
        </w:numPr>
        <w:tabs>
          <w:tab w:val="clear" w:pos="720"/>
        </w:tabs>
        <w:ind w:left="540" w:hanging="540"/>
        <w:rPr>
          <w:lang w:val="lt-LT"/>
        </w:rPr>
      </w:pPr>
      <w:r w:rsidRPr="007566D5">
        <w:rPr>
          <w:lang w:val="lt-LT"/>
        </w:rPr>
        <w:t>Ūminis bakterinis endokarditas.</w:t>
      </w:r>
    </w:p>
    <w:p w14:paraId="0D1D31C4" w14:textId="77777777" w:rsidR="000464AF" w:rsidRPr="007566D5" w:rsidRDefault="000464AF" w:rsidP="00B614B3">
      <w:pPr>
        <w:pStyle w:val="EndnoteText"/>
        <w:numPr>
          <w:ilvl w:val="0"/>
          <w:numId w:val="29"/>
        </w:numPr>
        <w:tabs>
          <w:tab w:val="clear" w:pos="567"/>
          <w:tab w:val="clear" w:pos="720"/>
        </w:tabs>
        <w:ind w:left="540" w:hanging="540"/>
        <w:rPr>
          <w:szCs w:val="22"/>
          <w:u w:val="single"/>
          <w:lang w:val="lt-LT"/>
        </w:rPr>
      </w:pPr>
      <w:r w:rsidRPr="007566D5">
        <w:rPr>
          <w:szCs w:val="22"/>
          <w:lang w:val="lt-LT"/>
        </w:rPr>
        <w:t>Sunkus inkstų pažeidimas, kurio metu kreatinino klirensas būna &lt;</w:t>
      </w:r>
      <w:r w:rsidR="00A57E31" w:rsidRPr="007566D5">
        <w:rPr>
          <w:szCs w:val="22"/>
          <w:lang w:val="lt-LT"/>
        </w:rPr>
        <w:t> </w:t>
      </w:r>
      <w:r w:rsidRPr="007566D5">
        <w:rPr>
          <w:szCs w:val="22"/>
          <w:lang w:val="lt-LT"/>
        </w:rPr>
        <w:t>20</w:t>
      </w:r>
      <w:r w:rsidR="00A57E31" w:rsidRPr="007566D5">
        <w:rPr>
          <w:szCs w:val="22"/>
          <w:lang w:val="lt-LT"/>
        </w:rPr>
        <w:t> </w:t>
      </w:r>
      <w:r w:rsidRPr="007566D5">
        <w:rPr>
          <w:szCs w:val="22"/>
          <w:lang w:val="lt-LT"/>
        </w:rPr>
        <w:t>ml/min.</w:t>
      </w:r>
    </w:p>
    <w:p w14:paraId="340AE1DA" w14:textId="77777777" w:rsidR="000464AF" w:rsidRPr="007566D5" w:rsidRDefault="000464AF" w:rsidP="00B614B3">
      <w:pPr>
        <w:pStyle w:val="EndnoteText"/>
        <w:numPr>
          <w:ilvl w:val="12"/>
          <w:numId w:val="0"/>
        </w:numPr>
        <w:rPr>
          <w:szCs w:val="22"/>
          <w:lang w:val="lt-LT"/>
        </w:rPr>
      </w:pPr>
    </w:p>
    <w:p w14:paraId="20874422" w14:textId="77777777" w:rsidR="000464AF" w:rsidRPr="007566D5" w:rsidRDefault="000464AF" w:rsidP="00B614B3">
      <w:pPr>
        <w:numPr>
          <w:ilvl w:val="12"/>
          <w:numId w:val="0"/>
        </w:numPr>
        <w:tabs>
          <w:tab w:val="left" w:pos="567"/>
        </w:tabs>
        <w:ind w:left="567" w:hanging="567"/>
        <w:rPr>
          <w:lang w:val="lt-LT"/>
        </w:rPr>
      </w:pPr>
      <w:r w:rsidRPr="007566D5">
        <w:rPr>
          <w:b/>
          <w:lang w:val="lt-LT"/>
        </w:rPr>
        <w:t>4.4</w:t>
      </w:r>
      <w:r w:rsidRPr="007566D5">
        <w:rPr>
          <w:b/>
          <w:lang w:val="lt-LT"/>
        </w:rPr>
        <w:tab/>
        <w:t>Specialūs įspėjimai ir atsargumo priemonės</w:t>
      </w:r>
    </w:p>
    <w:p w14:paraId="004DA153" w14:textId="77777777" w:rsidR="000464AF" w:rsidRPr="007566D5" w:rsidRDefault="000464AF" w:rsidP="00B614B3">
      <w:pPr>
        <w:pStyle w:val="EndnoteText"/>
        <w:numPr>
          <w:ilvl w:val="12"/>
          <w:numId w:val="0"/>
        </w:numPr>
        <w:rPr>
          <w:szCs w:val="22"/>
          <w:lang w:val="lt-LT"/>
        </w:rPr>
      </w:pPr>
    </w:p>
    <w:p w14:paraId="3D329FE1" w14:textId="77777777" w:rsidR="000464AF" w:rsidRPr="007566D5" w:rsidRDefault="000464AF" w:rsidP="00B614B3">
      <w:pPr>
        <w:pStyle w:val="EndnoteText"/>
        <w:numPr>
          <w:ilvl w:val="12"/>
          <w:numId w:val="0"/>
        </w:numPr>
        <w:rPr>
          <w:i/>
          <w:szCs w:val="22"/>
          <w:lang w:val="lt-LT"/>
        </w:rPr>
      </w:pPr>
      <w:r w:rsidRPr="007566D5">
        <w:rPr>
          <w:szCs w:val="22"/>
          <w:lang w:val="lt-LT"/>
        </w:rPr>
        <w:t xml:space="preserve">Fondaparinuksas skirtas tik </w:t>
      </w:r>
      <w:r w:rsidR="00144D86" w:rsidRPr="007566D5">
        <w:rPr>
          <w:lang w:val="lt-LT"/>
        </w:rPr>
        <w:t>leisti po oda</w:t>
      </w:r>
      <w:r w:rsidRPr="007566D5">
        <w:rPr>
          <w:szCs w:val="22"/>
          <w:lang w:val="lt-LT"/>
        </w:rPr>
        <w:t>. Vaisto į raumenis vartoti negalima</w:t>
      </w:r>
      <w:r w:rsidRPr="007566D5">
        <w:rPr>
          <w:i/>
          <w:szCs w:val="22"/>
          <w:lang w:val="lt-LT"/>
        </w:rPr>
        <w:t>.</w:t>
      </w:r>
    </w:p>
    <w:p w14:paraId="5A2C5374" w14:textId="77777777" w:rsidR="000464AF" w:rsidRPr="007566D5" w:rsidRDefault="000464AF" w:rsidP="00B614B3">
      <w:pPr>
        <w:tabs>
          <w:tab w:val="left" w:pos="348"/>
          <w:tab w:val="left" w:pos="567"/>
          <w:tab w:val="right" w:pos="3408"/>
        </w:tabs>
        <w:rPr>
          <w:i/>
          <w:lang w:val="lt-LT"/>
        </w:rPr>
      </w:pPr>
    </w:p>
    <w:p w14:paraId="718A73C3" w14:textId="77777777" w:rsidR="000464AF" w:rsidRPr="007566D5" w:rsidRDefault="000464AF" w:rsidP="00B614B3">
      <w:pPr>
        <w:tabs>
          <w:tab w:val="left" w:pos="348"/>
          <w:tab w:val="left" w:pos="567"/>
          <w:tab w:val="right" w:pos="3408"/>
        </w:tabs>
        <w:rPr>
          <w:i/>
          <w:lang w:val="lt-LT"/>
        </w:rPr>
      </w:pPr>
      <w:r w:rsidRPr="007566D5">
        <w:rPr>
          <w:i/>
          <w:lang w:val="lt-LT"/>
        </w:rPr>
        <w:t xml:space="preserve">Kraujavimas </w:t>
      </w:r>
    </w:p>
    <w:p w14:paraId="6787EBE2"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mallCaps/>
          <w:sz w:val="22"/>
          <w:szCs w:val="22"/>
          <w:lang w:val="lt-LT"/>
        </w:rPr>
      </w:pPr>
      <w:r w:rsidRPr="007566D5">
        <w:rPr>
          <w:rFonts w:ascii="Times New Roman" w:hAnsi="Times New Roman"/>
          <w:sz w:val="22"/>
          <w:szCs w:val="22"/>
          <w:lang w:val="lt-LT"/>
        </w:rPr>
        <w:t>Gydant pacientus, kuriems dėl įgimto ar įgyto krešėjimo sutrikimo (pvz., trombocitų kiekis &lt; 50 000/mm</w:t>
      </w:r>
      <w:r w:rsidRPr="007566D5">
        <w:rPr>
          <w:rFonts w:ascii="Times New Roman" w:hAnsi="Times New Roman"/>
          <w:sz w:val="22"/>
          <w:szCs w:val="22"/>
          <w:vertAlign w:val="superscript"/>
          <w:lang w:val="lt-LT"/>
        </w:rPr>
        <w:t>3</w:t>
      </w:r>
      <w:r w:rsidRPr="007566D5">
        <w:rPr>
          <w:rFonts w:ascii="Times New Roman" w:hAnsi="Times New Roman"/>
          <w:sz w:val="22"/>
          <w:szCs w:val="22"/>
          <w:lang w:val="lt-LT"/>
        </w:rPr>
        <w:t>), skrandžio ir žarnų aktyvios opaligės, neseniai į smegenis išsiliejusio kraujo, neseniai atliktos galvos, nugaros smegenų ar akių operacijos yra didesnis kraujavimo pavojus, bei toliau nurodytų specialių grupių pacientams fondaparinuksą reikia vartoti atsargiai.</w:t>
      </w:r>
    </w:p>
    <w:p w14:paraId="64713A9B" w14:textId="77777777" w:rsidR="000464AF" w:rsidRPr="007566D5" w:rsidRDefault="000464AF" w:rsidP="00B614B3">
      <w:pPr>
        <w:numPr>
          <w:ilvl w:val="12"/>
          <w:numId w:val="0"/>
        </w:numPr>
        <w:tabs>
          <w:tab w:val="left" w:pos="567"/>
        </w:tabs>
        <w:rPr>
          <w:lang w:val="lt-LT"/>
        </w:rPr>
      </w:pPr>
    </w:p>
    <w:p w14:paraId="66E22FA9" w14:textId="77777777" w:rsidR="000464AF" w:rsidRPr="007566D5" w:rsidRDefault="00A57E31" w:rsidP="00B614B3">
      <w:pPr>
        <w:pStyle w:val="BodyText3"/>
        <w:numPr>
          <w:ilvl w:val="0"/>
          <w:numId w:val="54"/>
        </w:numPr>
        <w:tabs>
          <w:tab w:val="clear" w:pos="360"/>
          <w:tab w:val="clear" w:pos="567"/>
        </w:tabs>
        <w:spacing w:line="240" w:lineRule="auto"/>
        <w:ind w:left="714" w:hanging="357"/>
        <w:jc w:val="left"/>
        <w:rPr>
          <w:b w:val="0"/>
          <w:i w:val="0"/>
          <w:szCs w:val="22"/>
          <w:lang w:val="lt-LT"/>
        </w:rPr>
      </w:pPr>
      <w:r w:rsidRPr="007566D5">
        <w:rPr>
          <w:b w:val="0"/>
          <w:lang w:val="lt-LT"/>
        </w:rPr>
        <w:t>VTE profilaktika.</w:t>
      </w:r>
      <w:r w:rsidRPr="007566D5">
        <w:rPr>
          <w:i w:val="0"/>
          <w:lang w:val="lt-LT"/>
        </w:rPr>
        <w:t xml:space="preserve"> </w:t>
      </w:r>
      <w:r w:rsidR="004526FE" w:rsidRPr="007566D5">
        <w:rPr>
          <w:b w:val="0"/>
          <w:i w:val="0"/>
          <w:szCs w:val="22"/>
          <w:lang w:val="lt-LT"/>
        </w:rPr>
        <w:t>Vaistiniai preparatai</w:t>
      </w:r>
      <w:r w:rsidR="000464AF" w:rsidRPr="007566D5">
        <w:rPr>
          <w:b w:val="0"/>
          <w:i w:val="0"/>
          <w:szCs w:val="22"/>
          <w:lang w:val="lt-LT"/>
        </w:rPr>
        <w:t>, kurie gali didinti kraujavimo atsiradimo pavojų, neturėtų būti skiriami kartu su fondaparinuksu. Tokiems vaistams priklauso desirudinas, fibrinoliziniai preparatai, GP IIb/IIIa receptorių antagonistai, heparinas, heparinoidai, mažo molekulinio svorio heparinas (MMSH). Jei būtina, sutinkamai su 4.</w:t>
      </w:r>
      <w:r w:rsidR="00D53B77" w:rsidRPr="007566D5">
        <w:rPr>
          <w:b w:val="0"/>
          <w:i w:val="0"/>
          <w:szCs w:val="22"/>
          <w:lang w:val="lt-LT"/>
        </w:rPr>
        <w:t xml:space="preserve">5 </w:t>
      </w:r>
      <w:r w:rsidR="000464AF" w:rsidRPr="007566D5">
        <w:rPr>
          <w:b w:val="0"/>
          <w:i w:val="0"/>
          <w:szCs w:val="22"/>
          <w:lang w:val="lt-LT"/>
        </w:rPr>
        <w:t>skyriuje pateikta informacija, gali būti vartojamas kartu vitamino K antagonistas. Kitokių trombocitų agregaciją mažinančių vaistinių preparatų (acetilsalicilo rūgšties, dipiridamolio, sulfinpirazono, tiklopidino ar klopidogrelio) ir NVNU (nesteroidinių vaistų nuo uždegimo) reikėtų vartoti atsargiai. Jei minėtų vaistų vartoti kartu būtina, reikalingas nuolatinis stebėjimas</w:t>
      </w:r>
      <w:r w:rsidR="000464AF" w:rsidRPr="007566D5">
        <w:rPr>
          <w:szCs w:val="22"/>
          <w:lang w:val="lt-LT"/>
        </w:rPr>
        <w:t>.</w:t>
      </w:r>
    </w:p>
    <w:p w14:paraId="0E4B610E" w14:textId="77777777" w:rsidR="00A57E31" w:rsidRPr="007566D5" w:rsidRDefault="00A57E31" w:rsidP="00B614B3">
      <w:pPr>
        <w:tabs>
          <w:tab w:val="num" w:pos="540"/>
        </w:tabs>
        <w:autoSpaceDE w:val="0"/>
        <w:autoSpaceDN w:val="0"/>
        <w:adjustRightInd w:val="0"/>
        <w:ind w:left="540" w:hanging="540"/>
        <w:rPr>
          <w:i/>
          <w:lang w:val="lt-LT"/>
        </w:rPr>
      </w:pPr>
    </w:p>
    <w:p w14:paraId="7CD716D2" w14:textId="77777777" w:rsidR="00A57E31" w:rsidRPr="007566D5" w:rsidRDefault="00A57E31" w:rsidP="00B614B3">
      <w:pPr>
        <w:numPr>
          <w:ilvl w:val="0"/>
          <w:numId w:val="53"/>
        </w:numPr>
        <w:tabs>
          <w:tab w:val="clear" w:pos="720"/>
        </w:tabs>
        <w:autoSpaceDE w:val="0"/>
        <w:autoSpaceDN w:val="0"/>
        <w:adjustRightInd w:val="0"/>
        <w:ind w:left="714" w:hanging="357"/>
        <w:rPr>
          <w:i/>
          <w:lang w:val="lt-LT"/>
        </w:rPr>
      </w:pPr>
      <w:r w:rsidRPr="007566D5">
        <w:rPr>
          <w:i/>
          <w:lang w:val="lt-LT"/>
        </w:rPr>
        <w:t>Paviršinių venų trombozės gydymas.</w:t>
      </w:r>
      <w:r w:rsidRPr="007566D5">
        <w:rPr>
          <w:lang w:val="lt-LT"/>
        </w:rPr>
        <w:t xml:space="preserve"> Fondaparinuksą reikia atsargiai vartoti pacientams, kurie kartu vartoja kitokių vaistinių preparatų, kurie gali didinti kraujavimo riziką.</w:t>
      </w:r>
    </w:p>
    <w:p w14:paraId="62937418" w14:textId="77777777" w:rsidR="00A57E31" w:rsidRPr="007566D5" w:rsidRDefault="00A57E31" w:rsidP="00B614B3">
      <w:pPr>
        <w:pStyle w:val="BodyText3"/>
        <w:spacing w:line="240" w:lineRule="auto"/>
        <w:jc w:val="left"/>
        <w:rPr>
          <w:b w:val="0"/>
          <w:i w:val="0"/>
          <w:szCs w:val="22"/>
          <w:lang w:val="lt-LT"/>
        </w:rPr>
      </w:pPr>
    </w:p>
    <w:p w14:paraId="4DD995A8" w14:textId="77777777" w:rsidR="00A57E31" w:rsidRPr="007566D5" w:rsidRDefault="00A57E31" w:rsidP="00B614B3">
      <w:pPr>
        <w:pStyle w:val="EMEATableLeft"/>
        <w:keepNext w:val="0"/>
        <w:keepLines w:val="0"/>
        <w:tabs>
          <w:tab w:val="left" w:pos="567"/>
        </w:tabs>
        <w:rPr>
          <w:bCs/>
          <w:i/>
          <w:szCs w:val="22"/>
          <w:lang w:val="lt-LT" w:eastAsia="en-US"/>
        </w:rPr>
      </w:pPr>
      <w:r w:rsidRPr="007566D5">
        <w:rPr>
          <w:bCs/>
          <w:i/>
          <w:szCs w:val="22"/>
          <w:lang w:val="lt-LT" w:eastAsia="en-US"/>
        </w:rPr>
        <w:t>Paviršinių venų trombozės gydymas</w:t>
      </w:r>
    </w:p>
    <w:p w14:paraId="2F4F3F2D" w14:textId="77777777" w:rsidR="00183BD8" w:rsidRPr="007566D5" w:rsidRDefault="00183BD8" w:rsidP="00B614B3">
      <w:pPr>
        <w:pStyle w:val="EMEATableLeft"/>
        <w:keepNext w:val="0"/>
        <w:keepLines w:val="0"/>
        <w:tabs>
          <w:tab w:val="left" w:pos="567"/>
        </w:tabs>
        <w:rPr>
          <w:szCs w:val="22"/>
          <w:lang w:val="lt-LT"/>
        </w:rPr>
      </w:pPr>
      <w:r w:rsidRPr="007566D5">
        <w:rPr>
          <w:szCs w:val="22"/>
          <w:lang w:val="lt-LT"/>
        </w:rPr>
        <w:t xml:space="preserve">Prieš pradedant gydymą </w:t>
      </w:r>
      <w:r w:rsidRPr="007566D5">
        <w:rPr>
          <w:lang w:val="lt-LT"/>
        </w:rPr>
        <w:t xml:space="preserve">fondaparinuksu, spaudžiamuoju ultragarsu arba objektyviais tyrimo metodais reikia nustatyti, kad paviršinių venų trombozė pasireiškė toliau kaip </w:t>
      </w:r>
      <w:r w:rsidR="00A57E31" w:rsidRPr="007566D5">
        <w:rPr>
          <w:szCs w:val="22"/>
          <w:lang w:val="lt-LT"/>
        </w:rPr>
        <w:t xml:space="preserve">per </w:t>
      </w:r>
      <w:r w:rsidR="00D53B77" w:rsidRPr="007566D5">
        <w:rPr>
          <w:szCs w:val="22"/>
          <w:lang w:val="lt-LT"/>
        </w:rPr>
        <w:t xml:space="preserve">3 </w:t>
      </w:r>
      <w:r w:rsidR="00A57E31" w:rsidRPr="007566D5">
        <w:rPr>
          <w:szCs w:val="22"/>
          <w:lang w:val="lt-LT"/>
        </w:rPr>
        <w:t>cm nuo poodinės ir šlauninės venos jungties</w:t>
      </w:r>
      <w:r w:rsidRPr="007566D5">
        <w:rPr>
          <w:szCs w:val="22"/>
          <w:lang w:val="lt-LT"/>
        </w:rPr>
        <w:t xml:space="preserve"> ir kartu nėra GVT</w:t>
      </w:r>
      <w:r w:rsidR="00A57E31" w:rsidRPr="007566D5">
        <w:rPr>
          <w:szCs w:val="22"/>
          <w:lang w:val="lt-LT"/>
        </w:rPr>
        <w:t xml:space="preserve">. </w:t>
      </w:r>
      <w:r w:rsidRPr="007566D5">
        <w:rPr>
          <w:szCs w:val="22"/>
          <w:lang w:val="lt-LT"/>
        </w:rPr>
        <w:t>Duomenų apie 2,</w:t>
      </w:r>
      <w:r w:rsidR="00D53B77" w:rsidRPr="007566D5">
        <w:rPr>
          <w:lang w:val="lt-LT"/>
        </w:rPr>
        <w:t xml:space="preserve">5 </w:t>
      </w:r>
      <w:r w:rsidRPr="007566D5">
        <w:rPr>
          <w:lang w:val="lt-LT"/>
        </w:rPr>
        <w:t>mg fondaparinukso dozės vartojimą</w:t>
      </w:r>
      <w:r w:rsidRPr="007566D5">
        <w:rPr>
          <w:szCs w:val="22"/>
          <w:lang w:val="lt-LT"/>
        </w:rPr>
        <w:t xml:space="preserve"> pacientams, kuriems pasireiškė </w:t>
      </w:r>
      <w:r w:rsidRPr="007566D5">
        <w:rPr>
          <w:lang w:val="lt-LT"/>
        </w:rPr>
        <w:t xml:space="preserve">paviršinių venų trombozė ir kartu yra GVT arba paviršinių venų trombozė pasireiškė arčiau kaip </w:t>
      </w:r>
      <w:r w:rsidRPr="007566D5">
        <w:rPr>
          <w:szCs w:val="22"/>
          <w:lang w:val="lt-LT"/>
        </w:rPr>
        <w:t xml:space="preserve">per </w:t>
      </w:r>
      <w:r w:rsidR="00D53B77" w:rsidRPr="007566D5">
        <w:rPr>
          <w:szCs w:val="22"/>
          <w:lang w:val="lt-LT"/>
        </w:rPr>
        <w:t xml:space="preserve">3 </w:t>
      </w:r>
      <w:r w:rsidRPr="007566D5">
        <w:rPr>
          <w:szCs w:val="22"/>
          <w:lang w:val="lt-LT"/>
        </w:rPr>
        <w:t>cm nuo poodinės ir šlauninės venos jungties, nėra (žr. 4.2 ir 5.1 skyrius).</w:t>
      </w:r>
    </w:p>
    <w:p w14:paraId="0E375F77" w14:textId="77777777" w:rsidR="00A57E31" w:rsidRPr="007566D5" w:rsidRDefault="00A57E31" w:rsidP="00B614B3">
      <w:pPr>
        <w:pStyle w:val="EMEATableLeft"/>
        <w:keepNext w:val="0"/>
        <w:keepLines w:val="0"/>
        <w:tabs>
          <w:tab w:val="left" w:pos="567"/>
        </w:tabs>
        <w:rPr>
          <w:szCs w:val="22"/>
          <w:lang w:val="lt-LT"/>
        </w:rPr>
      </w:pPr>
    </w:p>
    <w:p w14:paraId="7D5621F5" w14:textId="77777777" w:rsidR="00183BD8" w:rsidRPr="007566D5" w:rsidRDefault="00183BD8" w:rsidP="00B614B3">
      <w:pPr>
        <w:rPr>
          <w:b/>
          <w:i/>
          <w:lang w:val="lt-LT"/>
        </w:rPr>
      </w:pPr>
      <w:r w:rsidRPr="007566D5">
        <w:rPr>
          <w:lang w:val="lt-LT"/>
        </w:rPr>
        <w:t>2,</w:t>
      </w:r>
      <w:r w:rsidR="00D53B77" w:rsidRPr="007566D5">
        <w:rPr>
          <w:lang w:val="lt-LT"/>
        </w:rPr>
        <w:t xml:space="preserve">5 </w:t>
      </w:r>
      <w:r w:rsidRPr="007566D5">
        <w:rPr>
          <w:lang w:val="lt-LT"/>
        </w:rPr>
        <w:t xml:space="preserve">mg fondaparinukso dozės saugumas ir veiksmingumas neištirtas šių grupių pacientams: pacientai, kuriems pasireiškė paviršinių venų trombozė po skleroterapijos arba dėl </w:t>
      </w:r>
      <w:r w:rsidR="00B63840" w:rsidRPr="007566D5">
        <w:rPr>
          <w:lang w:val="lt-LT"/>
        </w:rPr>
        <w:t>intraveninės</w:t>
      </w:r>
      <w:r w:rsidRPr="007566D5">
        <w:rPr>
          <w:lang w:val="lt-LT"/>
        </w:rPr>
        <w:t xml:space="preserve"> sistemos komplikacijų, pacientai, kuriems per ankstesnius </w:t>
      </w:r>
      <w:r w:rsidR="00D53B77" w:rsidRPr="007566D5">
        <w:rPr>
          <w:lang w:val="lt-LT"/>
        </w:rPr>
        <w:t xml:space="preserve">3 </w:t>
      </w:r>
      <w:r w:rsidRPr="007566D5">
        <w:rPr>
          <w:lang w:val="lt-LT"/>
        </w:rPr>
        <w:t>mėnesius pasireiškė paviršinių venų trombozė, pacientai, kuriems per ankstesnius 6 mėnesius pasireiškė venų tromboembolinė liga, arba pacientai, kurie serga aktyviu vėžiu (žr. 4.2 ir 5.1 skyrius).</w:t>
      </w:r>
    </w:p>
    <w:p w14:paraId="6C61AA03" w14:textId="77777777" w:rsidR="00A57E31" w:rsidRPr="007566D5" w:rsidRDefault="00A57E31" w:rsidP="00B614B3">
      <w:pPr>
        <w:pStyle w:val="BodyText3"/>
        <w:spacing w:line="240" w:lineRule="auto"/>
        <w:jc w:val="left"/>
        <w:rPr>
          <w:b w:val="0"/>
          <w:i w:val="0"/>
          <w:szCs w:val="22"/>
          <w:lang w:val="lt-LT"/>
        </w:rPr>
      </w:pPr>
    </w:p>
    <w:p w14:paraId="79C43896" w14:textId="77777777" w:rsidR="000464AF" w:rsidRPr="007566D5" w:rsidRDefault="000464AF" w:rsidP="00B614B3">
      <w:pPr>
        <w:pStyle w:val="Corpsdetextemarge"/>
        <w:keepNext/>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Spinalinė / epidurinė anestezija</w:t>
      </w:r>
    </w:p>
    <w:p w14:paraId="77BBCA4D" w14:textId="77777777" w:rsidR="000464AF" w:rsidRPr="007566D5" w:rsidRDefault="000464AF" w:rsidP="00B614B3">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Pacientams, kuriems atliekama didelė ortopedinė operacija, jei vartojant fondaparinuksą daroma spinalinė / epidurinė anestezija, ar spinalinė punkcija, galima epidurinė ar spinalinė kraujosruva, kuri gali sukelti ilgalaikį ar nuolatinį paralyžių. Ši reta komplikacija gali padažnėti pooperaciniu laikotarpiu, jei naudojami įkišamieji epiduriniai kateteriai ar kartu vartojama kitų hemostazę veikiančių medžiagų.</w:t>
      </w:r>
    </w:p>
    <w:p w14:paraId="7A4CD6E4" w14:textId="77777777" w:rsidR="000464AF" w:rsidRPr="007566D5" w:rsidRDefault="000464AF" w:rsidP="00B614B3">
      <w:pPr>
        <w:numPr>
          <w:ilvl w:val="12"/>
          <w:numId w:val="0"/>
        </w:numPr>
        <w:tabs>
          <w:tab w:val="left" w:pos="567"/>
        </w:tabs>
        <w:rPr>
          <w:lang w:val="lt-LT"/>
        </w:rPr>
      </w:pPr>
    </w:p>
    <w:p w14:paraId="70DCF0D2"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Pagyvenę pacientai </w:t>
      </w:r>
    </w:p>
    <w:p w14:paraId="670F9C33"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Pavojus kraujuoti pagyvenusiems žmonėms yra didesnis, nes inkstų veiklai su amžiumi susilpnėjus, fondaparinuksas lėčiau šalinamas, todėl jis organizmą veikia ilgiau (žr. 5.2 skyrių). Fondaparinuksą pagyvenusiems pacientams reikėtų vartoti atsargiai (žr. 4.2 skyrių). </w:t>
      </w:r>
    </w:p>
    <w:p w14:paraId="5CE850BA"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576DE79B"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Mažas kūno svoris </w:t>
      </w:r>
    </w:p>
    <w:p w14:paraId="2E5AFEB3" w14:textId="77777777" w:rsidR="000464AF" w:rsidRPr="007566D5" w:rsidRDefault="00183BD8" w:rsidP="00B614B3">
      <w:pPr>
        <w:pStyle w:val="Corpsdetextemarge"/>
        <w:numPr>
          <w:ilvl w:val="0"/>
          <w:numId w:val="54"/>
        </w:numPr>
        <w:tabs>
          <w:tab w:val="clear" w:pos="360"/>
        </w:tabs>
        <w:ind w:left="714" w:hanging="357"/>
        <w:jc w:val="left"/>
        <w:rPr>
          <w:rFonts w:ascii="Times New Roman" w:hAnsi="Times New Roman"/>
          <w:i/>
          <w:sz w:val="22"/>
          <w:szCs w:val="22"/>
          <w:lang w:val="lt-LT"/>
        </w:rPr>
      </w:pPr>
      <w:r w:rsidRPr="007566D5">
        <w:rPr>
          <w:i/>
          <w:sz w:val="22"/>
          <w:szCs w:val="22"/>
          <w:lang w:val="lt-LT"/>
        </w:rPr>
        <w:t>VTE profilaktika.</w:t>
      </w:r>
      <w:r w:rsidRPr="007566D5">
        <w:rPr>
          <w:i/>
          <w:lang w:val="lt-LT"/>
        </w:rPr>
        <w:t xml:space="preserve"> </w:t>
      </w:r>
      <w:r w:rsidR="000464AF" w:rsidRPr="007566D5">
        <w:rPr>
          <w:rFonts w:ascii="Times New Roman" w:hAnsi="Times New Roman"/>
          <w:sz w:val="22"/>
          <w:szCs w:val="22"/>
          <w:lang w:val="lt-LT"/>
        </w:rPr>
        <w:t>Pacienta</w:t>
      </w:r>
      <w:r w:rsidR="00B63840" w:rsidRPr="007566D5">
        <w:rPr>
          <w:rFonts w:ascii="Times New Roman" w:hAnsi="Times New Roman"/>
          <w:sz w:val="22"/>
          <w:szCs w:val="22"/>
          <w:lang w:val="lt-LT"/>
        </w:rPr>
        <w:t>ms</w:t>
      </w:r>
      <w:r w:rsidR="000464AF" w:rsidRPr="007566D5">
        <w:rPr>
          <w:rFonts w:ascii="Times New Roman" w:hAnsi="Times New Roman"/>
          <w:sz w:val="22"/>
          <w:szCs w:val="22"/>
          <w:lang w:val="lt-LT"/>
        </w:rPr>
        <w:t xml:space="preserve">, kurių </w:t>
      </w:r>
      <w:r w:rsidRPr="007566D5">
        <w:rPr>
          <w:rFonts w:ascii="Times New Roman" w:hAnsi="Times New Roman"/>
          <w:sz w:val="22"/>
          <w:szCs w:val="22"/>
          <w:lang w:val="lt-LT"/>
        </w:rPr>
        <w:t xml:space="preserve">kūno </w:t>
      </w:r>
      <w:r w:rsidR="000464AF" w:rsidRPr="007566D5">
        <w:rPr>
          <w:rFonts w:ascii="Times New Roman" w:hAnsi="Times New Roman"/>
          <w:sz w:val="22"/>
          <w:szCs w:val="22"/>
          <w:lang w:val="lt-LT"/>
        </w:rPr>
        <w:t xml:space="preserve">svoris </w:t>
      </w:r>
      <w:r w:rsidRPr="007566D5">
        <w:rPr>
          <w:rFonts w:ascii="Times New Roman" w:hAnsi="Times New Roman"/>
          <w:sz w:val="22"/>
          <w:szCs w:val="22"/>
          <w:lang w:val="lt-LT"/>
        </w:rPr>
        <w:t xml:space="preserve">yra </w:t>
      </w:r>
      <w:r w:rsidR="000464AF" w:rsidRPr="007566D5">
        <w:rPr>
          <w:rFonts w:ascii="Times New Roman" w:hAnsi="Times New Roman"/>
          <w:sz w:val="22"/>
          <w:szCs w:val="22"/>
          <w:lang w:val="lt-LT"/>
        </w:rPr>
        <w:t>&lt;</w:t>
      </w:r>
      <w:r w:rsidRPr="007566D5">
        <w:rPr>
          <w:rFonts w:ascii="Times New Roman" w:hAnsi="Times New Roman"/>
          <w:sz w:val="22"/>
          <w:szCs w:val="22"/>
          <w:lang w:val="lt-LT"/>
        </w:rPr>
        <w:t> </w:t>
      </w:r>
      <w:r w:rsidR="000464AF" w:rsidRPr="007566D5">
        <w:rPr>
          <w:rFonts w:ascii="Times New Roman" w:hAnsi="Times New Roman"/>
          <w:sz w:val="22"/>
          <w:szCs w:val="22"/>
          <w:lang w:val="lt-LT"/>
        </w:rPr>
        <w:t>50</w:t>
      </w:r>
      <w:r w:rsidRPr="007566D5">
        <w:rPr>
          <w:rFonts w:ascii="Times New Roman" w:hAnsi="Times New Roman"/>
          <w:sz w:val="22"/>
          <w:szCs w:val="22"/>
          <w:lang w:val="lt-LT"/>
        </w:rPr>
        <w:t> </w:t>
      </w:r>
      <w:r w:rsidR="000464AF" w:rsidRPr="007566D5">
        <w:rPr>
          <w:rFonts w:ascii="Times New Roman" w:hAnsi="Times New Roman"/>
          <w:sz w:val="22"/>
          <w:szCs w:val="22"/>
          <w:lang w:val="lt-LT"/>
        </w:rPr>
        <w:t xml:space="preserve">kg, gali </w:t>
      </w:r>
      <w:r w:rsidR="00B63840" w:rsidRPr="007566D5">
        <w:rPr>
          <w:rFonts w:ascii="Times New Roman" w:hAnsi="Times New Roman"/>
          <w:sz w:val="22"/>
          <w:szCs w:val="22"/>
          <w:lang w:val="lt-LT"/>
        </w:rPr>
        <w:t>būti padidėjusi</w:t>
      </w:r>
      <w:r w:rsidR="000464AF" w:rsidRPr="007566D5">
        <w:rPr>
          <w:rFonts w:ascii="Times New Roman" w:hAnsi="Times New Roman"/>
          <w:sz w:val="22"/>
          <w:szCs w:val="22"/>
          <w:lang w:val="lt-LT"/>
        </w:rPr>
        <w:t xml:space="preserve"> krauj</w:t>
      </w:r>
      <w:r w:rsidR="00B63840" w:rsidRPr="007566D5">
        <w:rPr>
          <w:rFonts w:ascii="Times New Roman" w:hAnsi="Times New Roman"/>
          <w:sz w:val="22"/>
          <w:szCs w:val="22"/>
          <w:lang w:val="lt-LT"/>
        </w:rPr>
        <w:t>avimo rizika. F</w:t>
      </w:r>
      <w:r w:rsidR="000464AF" w:rsidRPr="007566D5">
        <w:rPr>
          <w:rFonts w:ascii="Times New Roman" w:hAnsi="Times New Roman"/>
          <w:sz w:val="22"/>
          <w:szCs w:val="22"/>
          <w:lang w:val="lt-LT"/>
        </w:rPr>
        <w:t xml:space="preserve">ondaparinukso </w:t>
      </w:r>
      <w:r w:rsidR="00B63840" w:rsidRPr="007566D5">
        <w:rPr>
          <w:rFonts w:ascii="Times New Roman" w:hAnsi="Times New Roman"/>
          <w:sz w:val="22"/>
          <w:szCs w:val="22"/>
          <w:lang w:val="lt-LT"/>
        </w:rPr>
        <w:t>eliminacija mažėja priklausomai nuo svorio</w:t>
      </w:r>
      <w:r w:rsidR="000464AF" w:rsidRPr="007566D5">
        <w:rPr>
          <w:rFonts w:ascii="Times New Roman" w:hAnsi="Times New Roman"/>
          <w:sz w:val="22"/>
          <w:szCs w:val="22"/>
          <w:lang w:val="lt-LT"/>
        </w:rPr>
        <w:t>. Tokiems pacientams fondaparinuksą reik</w:t>
      </w:r>
      <w:r w:rsidR="00B63840" w:rsidRPr="007566D5">
        <w:rPr>
          <w:rFonts w:ascii="Times New Roman" w:hAnsi="Times New Roman"/>
          <w:sz w:val="22"/>
          <w:szCs w:val="22"/>
          <w:lang w:val="lt-LT"/>
        </w:rPr>
        <w:t>ia</w:t>
      </w:r>
      <w:r w:rsidR="000464AF" w:rsidRPr="007566D5">
        <w:rPr>
          <w:rFonts w:ascii="Times New Roman" w:hAnsi="Times New Roman"/>
          <w:sz w:val="22"/>
          <w:szCs w:val="22"/>
          <w:lang w:val="lt-LT"/>
        </w:rPr>
        <w:t xml:space="preserve"> vartoti atsargiai (žr. 4.2 skyrių).</w:t>
      </w:r>
    </w:p>
    <w:p w14:paraId="73E9E740" w14:textId="77777777" w:rsidR="00183BD8" w:rsidRPr="007566D5" w:rsidRDefault="00183BD8" w:rsidP="00B614B3">
      <w:pPr>
        <w:tabs>
          <w:tab w:val="num" w:pos="540"/>
        </w:tabs>
        <w:autoSpaceDE w:val="0"/>
        <w:autoSpaceDN w:val="0"/>
        <w:adjustRightInd w:val="0"/>
        <w:ind w:left="540" w:hanging="540"/>
        <w:rPr>
          <w:i/>
          <w:lang w:val="lt-LT"/>
        </w:rPr>
      </w:pPr>
    </w:p>
    <w:p w14:paraId="6F59745D" w14:textId="77777777" w:rsidR="00183BD8" w:rsidRPr="007566D5" w:rsidRDefault="00183BD8" w:rsidP="00B614B3">
      <w:pPr>
        <w:numPr>
          <w:ilvl w:val="0"/>
          <w:numId w:val="53"/>
        </w:numPr>
        <w:tabs>
          <w:tab w:val="clear" w:pos="720"/>
        </w:tabs>
        <w:autoSpaceDE w:val="0"/>
        <w:autoSpaceDN w:val="0"/>
        <w:adjustRightInd w:val="0"/>
        <w:ind w:left="714" w:hanging="357"/>
        <w:rPr>
          <w:i/>
          <w:lang w:val="lt-LT"/>
        </w:rPr>
      </w:pPr>
      <w:r w:rsidRPr="007566D5">
        <w:rPr>
          <w:i/>
          <w:lang w:val="lt-LT"/>
        </w:rPr>
        <w:t>Paviršinių venų trombozės gydymas.</w:t>
      </w:r>
      <w:r w:rsidRPr="007566D5">
        <w:rPr>
          <w:lang w:val="lt-LT"/>
        </w:rPr>
        <w:t xml:space="preserve"> Klinikinių tyrimų duomenų apie fondaparinukso vartojimą gydant paviršinių venų trombozę pacientams, kurių kūno svoris yra mažesnis kaip 50 kg, nėra. Todėl tokiems pacientams paviršinių venų trombozę gydyti fondaparinuksu nerekomenduojama (žr. 4.2 skyrių).</w:t>
      </w:r>
    </w:p>
    <w:p w14:paraId="55D20633" w14:textId="77777777" w:rsidR="00183BD8" w:rsidRPr="007566D5" w:rsidRDefault="00183BD8" w:rsidP="00B614B3">
      <w:pPr>
        <w:pStyle w:val="Corpsdetextemarge"/>
        <w:tabs>
          <w:tab w:val="left" w:pos="567"/>
        </w:tabs>
        <w:jc w:val="left"/>
        <w:rPr>
          <w:rFonts w:ascii="Times New Roman" w:hAnsi="Times New Roman"/>
          <w:b/>
          <w:sz w:val="22"/>
          <w:szCs w:val="22"/>
          <w:lang w:val="lt-LT"/>
        </w:rPr>
      </w:pPr>
    </w:p>
    <w:p w14:paraId="7544BA73"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Inkstų </w:t>
      </w:r>
      <w:r w:rsidR="00183BD8" w:rsidRPr="007566D5">
        <w:rPr>
          <w:rFonts w:ascii="Times New Roman" w:hAnsi="Times New Roman"/>
          <w:i/>
          <w:sz w:val="22"/>
          <w:szCs w:val="22"/>
          <w:lang w:val="lt-LT"/>
        </w:rPr>
        <w:t xml:space="preserve">funkcijos sutrikimas </w:t>
      </w:r>
    </w:p>
    <w:p w14:paraId="68B1CB81" w14:textId="77777777" w:rsidR="000464AF" w:rsidRPr="007566D5" w:rsidRDefault="00183BD8" w:rsidP="00B614B3">
      <w:pPr>
        <w:numPr>
          <w:ilvl w:val="0"/>
          <w:numId w:val="53"/>
        </w:numPr>
        <w:tabs>
          <w:tab w:val="clear" w:pos="720"/>
        </w:tabs>
        <w:autoSpaceDE w:val="0"/>
        <w:autoSpaceDN w:val="0"/>
        <w:adjustRightInd w:val="0"/>
        <w:ind w:left="714" w:hanging="357"/>
        <w:rPr>
          <w:lang w:val="lt-LT"/>
        </w:rPr>
      </w:pPr>
      <w:r w:rsidRPr="007566D5">
        <w:rPr>
          <w:i/>
          <w:lang w:val="lt-LT"/>
        </w:rPr>
        <w:t xml:space="preserve">VTE profilaktika. </w:t>
      </w:r>
      <w:r w:rsidR="000464AF" w:rsidRPr="007566D5">
        <w:rPr>
          <w:lang w:val="lt-LT"/>
        </w:rPr>
        <w:t>Fondaparinuksas daugiausia šalinamas p</w:t>
      </w:r>
      <w:r w:rsidR="00005709" w:rsidRPr="007566D5">
        <w:rPr>
          <w:lang w:val="lt-LT"/>
        </w:rPr>
        <w:t>er</w:t>
      </w:r>
      <w:r w:rsidR="000464AF" w:rsidRPr="007566D5">
        <w:rPr>
          <w:lang w:val="lt-LT"/>
        </w:rPr>
        <w:t xml:space="preserve"> inkstus. Pacientams, kurių kreatinino klirensas yra &lt;</w:t>
      </w:r>
      <w:r w:rsidRPr="007566D5">
        <w:rPr>
          <w:lang w:val="lt-LT"/>
        </w:rPr>
        <w:t> </w:t>
      </w:r>
      <w:r w:rsidR="000464AF" w:rsidRPr="007566D5">
        <w:rPr>
          <w:lang w:val="lt-LT"/>
        </w:rPr>
        <w:t>50</w:t>
      </w:r>
      <w:r w:rsidRPr="007566D5">
        <w:rPr>
          <w:lang w:val="lt-LT"/>
        </w:rPr>
        <w:t> </w:t>
      </w:r>
      <w:r w:rsidR="000464AF" w:rsidRPr="007566D5">
        <w:rPr>
          <w:lang w:val="lt-LT"/>
        </w:rPr>
        <w:t xml:space="preserve">ml/min., gali </w:t>
      </w:r>
      <w:r w:rsidR="00005709" w:rsidRPr="007566D5">
        <w:rPr>
          <w:lang w:val="lt-LT"/>
        </w:rPr>
        <w:t>būti padidėjusi</w:t>
      </w:r>
      <w:r w:rsidR="000464AF" w:rsidRPr="007566D5">
        <w:rPr>
          <w:lang w:val="lt-LT"/>
        </w:rPr>
        <w:t xml:space="preserve"> kraujavim</w:t>
      </w:r>
      <w:r w:rsidR="00005709" w:rsidRPr="007566D5">
        <w:rPr>
          <w:lang w:val="lt-LT"/>
        </w:rPr>
        <w:t>o</w:t>
      </w:r>
      <w:r w:rsidR="000464AF" w:rsidRPr="007566D5">
        <w:rPr>
          <w:lang w:val="lt-LT"/>
        </w:rPr>
        <w:t xml:space="preserve"> ir VTE</w:t>
      </w:r>
      <w:r w:rsidR="00005709" w:rsidRPr="007566D5">
        <w:rPr>
          <w:lang w:val="lt-LT"/>
        </w:rPr>
        <w:t xml:space="preserve"> rizika</w:t>
      </w:r>
      <w:r w:rsidR="000464AF" w:rsidRPr="007566D5">
        <w:rPr>
          <w:lang w:val="lt-LT"/>
        </w:rPr>
        <w:t>, todėl juos gydyti reikia atsargiai (žr. 4.2, 4.</w:t>
      </w:r>
      <w:r w:rsidR="00D53B77" w:rsidRPr="007566D5">
        <w:rPr>
          <w:lang w:val="lt-LT"/>
        </w:rPr>
        <w:t xml:space="preserve">3 </w:t>
      </w:r>
      <w:r w:rsidR="000464AF" w:rsidRPr="007566D5">
        <w:rPr>
          <w:lang w:val="lt-LT"/>
        </w:rPr>
        <w:t xml:space="preserve">ir 5.2 skyrius). Klinikinių duomenų apie pacientus, kurių kreatinino klirensas mažesnis </w:t>
      </w:r>
      <w:r w:rsidR="00005709" w:rsidRPr="007566D5">
        <w:rPr>
          <w:lang w:val="lt-LT"/>
        </w:rPr>
        <w:t xml:space="preserve">kaip </w:t>
      </w:r>
      <w:r w:rsidR="000464AF" w:rsidRPr="007566D5">
        <w:rPr>
          <w:lang w:val="lt-LT"/>
        </w:rPr>
        <w:t>30</w:t>
      </w:r>
      <w:r w:rsidRPr="007566D5">
        <w:rPr>
          <w:lang w:val="lt-LT"/>
        </w:rPr>
        <w:t> </w:t>
      </w:r>
      <w:r w:rsidR="000464AF" w:rsidRPr="007566D5">
        <w:rPr>
          <w:lang w:val="lt-LT"/>
        </w:rPr>
        <w:t>ml/min., nepakanka.</w:t>
      </w:r>
    </w:p>
    <w:p w14:paraId="07D90C47"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p w14:paraId="2CB8AF4D" w14:textId="77777777" w:rsidR="00183BD8" w:rsidRPr="007566D5" w:rsidRDefault="00183BD8" w:rsidP="00B614B3">
      <w:pPr>
        <w:numPr>
          <w:ilvl w:val="0"/>
          <w:numId w:val="53"/>
        </w:numPr>
        <w:tabs>
          <w:tab w:val="clear" w:pos="720"/>
        </w:tabs>
        <w:autoSpaceDE w:val="0"/>
        <w:autoSpaceDN w:val="0"/>
        <w:adjustRightInd w:val="0"/>
        <w:ind w:left="714" w:hanging="357"/>
        <w:rPr>
          <w:lang w:val="lt-LT"/>
        </w:rPr>
      </w:pPr>
      <w:r w:rsidRPr="007566D5">
        <w:rPr>
          <w:i/>
          <w:lang w:val="lt-LT"/>
        </w:rPr>
        <w:t xml:space="preserve">Paviršinių venų trombozės gydymas. </w:t>
      </w:r>
      <w:r w:rsidRPr="007566D5">
        <w:rPr>
          <w:lang w:val="lt-LT"/>
        </w:rPr>
        <w:t>Fondaparinukso negalima vartoti pacientams, kurių kreatinino klirensas yra &lt; 20 ml/min. (žr. 4.</w:t>
      </w:r>
      <w:r w:rsidR="00D53B77" w:rsidRPr="007566D5">
        <w:rPr>
          <w:lang w:val="lt-LT"/>
        </w:rPr>
        <w:t xml:space="preserve">3 </w:t>
      </w:r>
      <w:r w:rsidRPr="007566D5">
        <w:rPr>
          <w:lang w:val="lt-LT"/>
        </w:rPr>
        <w:t>skyrių). Pacientams, kurių kreatinino klirensas yra 20</w:t>
      </w:r>
      <w:r w:rsidR="00005709" w:rsidRPr="007566D5">
        <w:rPr>
          <w:lang w:val="lt-LT"/>
        </w:rPr>
        <w:noBreakHyphen/>
      </w:r>
      <w:r w:rsidRPr="007566D5">
        <w:rPr>
          <w:lang w:val="lt-LT"/>
        </w:rPr>
        <w:t>50</w:t>
      </w:r>
      <w:r w:rsidR="00005709" w:rsidRPr="007566D5">
        <w:rPr>
          <w:lang w:val="lt-LT"/>
        </w:rPr>
        <w:t> </w:t>
      </w:r>
      <w:r w:rsidRPr="007566D5">
        <w:rPr>
          <w:lang w:val="lt-LT"/>
        </w:rPr>
        <w:t xml:space="preserve">ml/min. ribose, </w:t>
      </w:r>
      <w:r w:rsidR="00EE0FCA" w:rsidRPr="007566D5">
        <w:rPr>
          <w:lang w:val="lt-LT"/>
        </w:rPr>
        <w:t xml:space="preserve">vaistinio preparato </w:t>
      </w:r>
      <w:r w:rsidRPr="007566D5">
        <w:rPr>
          <w:lang w:val="lt-LT"/>
        </w:rPr>
        <w:t>dozę reikia sumažinti iki 1,</w:t>
      </w:r>
      <w:r w:rsidR="00D53B77" w:rsidRPr="007566D5">
        <w:rPr>
          <w:lang w:val="lt-LT"/>
        </w:rPr>
        <w:t xml:space="preserve">5 </w:t>
      </w:r>
      <w:r w:rsidRPr="007566D5">
        <w:rPr>
          <w:lang w:val="lt-LT"/>
        </w:rPr>
        <w:t xml:space="preserve">mg vieną kartą per parą (žr. 4.2 ir 5.2 skyrius). </w:t>
      </w:r>
      <w:r w:rsidR="00EE0FCA" w:rsidRPr="007566D5">
        <w:rPr>
          <w:lang w:val="lt-LT"/>
        </w:rPr>
        <w:t>1,</w:t>
      </w:r>
      <w:r w:rsidR="00D53B77" w:rsidRPr="007566D5">
        <w:rPr>
          <w:lang w:val="lt-LT"/>
        </w:rPr>
        <w:t xml:space="preserve">5 </w:t>
      </w:r>
      <w:r w:rsidR="00EE0FCA" w:rsidRPr="007566D5">
        <w:rPr>
          <w:lang w:val="lt-LT"/>
        </w:rPr>
        <w:t>mg vaistinio preparato dozės saugumas ir veiksmingumas netirti</w:t>
      </w:r>
      <w:r w:rsidRPr="007566D5">
        <w:rPr>
          <w:lang w:val="lt-LT"/>
        </w:rPr>
        <w:t>.</w:t>
      </w:r>
    </w:p>
    <w:p w14:paraId="4429D698" w14:textId="77777777" w:rsidR="00183BD8" w:rsidRPr="007566D5" w:rsidRDefault="00183BD8" w:rsidP="00B614B3">
      <w:pPr>
        <w:pStyle w:val="Corpsdetextemarge"/>
        <w:tabs>
          <w:tab w:val="left" w:pos="567"/>
        </w:tabs>
        <w:jc w:val="left"/>
        <w:rPr>
          <w:rFonts w:ascii="Times New Roman" w:hAnsi="Times New Roman"/>
          <w:i/>
          <w:sz w:val="22"/>
          <w:szCs w:val="22"/>
          <w:lang w:val="lt-LT"/>
        </w:rPr>
      </w:pPr>
    </w:p>
    <w:p w14:paraId="141A52D9"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 xml:space="preserve">Sunkus kepenų </w:t>
      </w:r>
      <w:r w:rsidR="00EE0FCA" w:rsidRPr="007566D5">
        <w:rPr>
          <w:rFonts w:ascii="Times New Roman" w:hAnsi="Times New Roman"/>
          <w:i/>
          <w:sz w:val="22"/>
          <w:szCs w:val="22"/>
          <w:lang w:val="lt-LT"/>
        </w:rPr>
        <w:t>funkcijos sutrikimas</w:t>
      </w:r>
    </w:p>
    <w:p w14:paraId="50E90933" w14:textId="77777777" w:rsidR="000464AF" w:rsidRPr="007566D5" w:rsidRDefault="00EE0FCA" w:rsidP="00B614B3">
      <w:pPr>
        <w:numPr>
          <w:ilvl w:val="0"/>
          <w:numId w:val="53"/>
        </w:numPr>
        <w:tabs>
          <w:tab w:val="clear" w:pos="720"/>
        </w:tabs>
        <w:autoSpaceDE w:val="0"/>
        <w:autoSpaceDN w:val="0"/>
        <w:adjustRightInd w:val="0"/>
        <w:ind w:left="714" w:hanging="357"/>
        <w:rPr>
          <w:lang w:val="lt-LT"/>
        </w:rPr>
      </w:pPr>
      <w:r w:rsidRPr="007566D5">
        <w:rPr>
          <w:i/>
          <w:lang w:val="lt-LT"/>
        </w:rPr>
        <w:t xml:space="preserve">VTE profilaktika. </w:t>
      </w:r>
      <w:r w:rsidR="000464AF" w:rsidRPr="007566D5">
        <w:rPr>
          <w:lang w:val="lt-LT"/>
        </w:rPr>
        <w:t xml:space="preserve">Fondaparinukso dozavimo koreguoti nebūtina. Reikėtų kruopščiai apsvarstyti, ar vartoti fondaparinuksą pacientams, kuriems </w:t>
      </w:r>
      <w:r w:rsidR="00005709" w:rsidRPr="007566D5">
        <w:rPr>
          <w:lang w:val="lt-LT"/>
        </w:rPr>
        <w:t xml:space="preserve">pasireiškia </w:t>
      </w:r>
      <w:r w:rsidR="000464AF" w:rsidRPr="007566D5">
        <w:rPr>
          <w:lang w:val="lt-LT"/>
        </w:rPr>
        <w:t xml:space="preserve">sunkus kepenų </w:t>
      </w:r>
      <w:r w:rsidR="00005709" w:rsidRPr="007566D5">
        <w:rPr>
          <w:lang w:val="lt-LT"/>
        </w:rPr>
        <w:t>funkcijos sutrikimas</w:t>
      </w:r>
      <w:r w:rsidR="000464AF" w:rsidRPr="007566D5">
        <w:rPr>
          <w:lang w:val="lt-LT"/>
        </w:rPr>
        <w:t xml:space="preserve">, kadangi </w:t>
      </w:r>
      <w:r w:rsidR="00005709" w:rsidRPr="007566D5">
        <w:rPr>
          <w:lang w:val="lt-LT"/>
        </w:rPr>
        <w:t xml:space="preserve">jų </w:t>
      </w:r>
      <w:r w:rsidR="000464AF" w:rsidRPr="007566D5">
        <w:rPr>
          <w:lang w:val="lt-LT"/>
        </w:rPr>
        <w:t xml:space="preserve">organizme trūksta krešėjimo faktorių, todėl gali </w:t>
      </w:r>
      <w:r w:rsidR="00005709" w:rsidRPr="007566D5">
        <w:rPr>
          <w:lang w:val="lt-LT"/>
        </w:rPr>
        <w:t xml:space="preserve">būti padidėjusi </w:t>
      </w:r>
      <w:r w:rsidR="000464AF" w:rsidRPr="007566D5">
        <w:rPr>
          <w:lang w:val="lt-LT"/>
        </w:rPr>
        <w:t>kraujavim</w:t>
      </w:r>
      <w:r w:rsidR="00005709" w:rsidRPr="007566D5">
        <w:rPr>
          <w:lang w:val="lt-LT"/>
        </w:rPr>
        <w:t>o rizika</w:t>
      </w:r>
      <w:r w:rsidR="000464AF" w:rsidRPr="007566D5">
        <w:rPr>
          <w:lang w:val="lt-LT"/>
        </w:rPr>
        <w:t xml:space="preserve"> (žr. 4.2 skyrių).</w:t>
      </w:r>
    </w:p>
    <w:p w14:paraId="1712D67A" w14:textId="77777777" w:rsidR="00EE0FCA" w:rsidRPr="007566D5" w:rsidRDefault="00EE0FCA" w:rsidP="00B614B3">
      <w:pPr>
        <w:autoSpaceDE w:val="0"/>
        <w:autoSpaceDN w:val="0"/>
        <w:adjustRightInd w:val="0"/>
        <w:rPr>
          <w:lang w:val="lt-LT"/>
        </w:rPr>
      </w:pPr>
    </w:p>
    <w:p w14:paraId="48BABDD8" w14:textId="77777777" w:rsidR="00EE0FCA" w:rsidRPr="007566D5" w:rsidRDefault="00EE0FCA" w:rsidP="00B614B3">
      <w:pPr>
        <w:numPr>
          <w:ilvl w:val="0"/>
          <w:numId w:val="53"/>
        </w:numPr>
        <w:tabs>
          <w:tab w:val="clear" w:pos="720"/>
        </w:tabs>
        <w:autoSpaceDE w:val="0"/>
        <w:autoSpaceDN w:val="0"/>
        <w:adjustRightInd w:val="0"/>
        <w:ind w:left="714" w:hanging="357"/>
        <w:rPr>
          <w:lang w:val="lt-LT"/>
        </w:rPr>
      </w:pPr>
      <w:r w:rsidRPr="007566D5">
        <w:rPr>
          <w:i/>
          <w:lang w:val="lt-LT"/>
        </w:rPr>
        <w:t xml:space="preserve">Paviršinių venų trombozės gydymas. </w:t>
      </w:r>
      <w:r w:rsidRPr="007566D5">
        <w:rPr>
          <w:lang w:val="lt-LT"/>
        </w:rPr>
        <w:t>Klinikinių paviršinių venų trombozės gydymo</w:t>
      </w:r>
      <w:r w:rsidRPr="007566D5">
        <w:rPr>
          <w:i/>
          <w:lang w:val="lt-LT"/>
        </w:rPr>
        <w:t xml:space="preserve"> </w:t>
      </w:r>
      <w:r w:rsidRPr="007566D5">
        <w:rPr>
          <w:lang w:val="lt-LT"/>
        </w:rPr>
        <w:t>fondaparinuksu tyrimų su pacientais, kurie serga sunkiu kepenų funkcijos sutrikimu, duomenų nėra. Todėl šios grupės pacientams paviršinių venų trombozę gydyti fondaparinuksu nerekomenduojama (žr. 4.2 skyrių).</w:t>
      </w:r>
    </w:p>
    <w:p w14:paraId="3F11D1CC"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29AA6025" w14:textId="77777777" w:rsidR="000464AF" w:rsidRPr="007566D5" w:rsidRDefault="000464AF" w:rsidP="00B614B3">
      <w:pPr>
        <w:numPr>
          <w:ilvl w:val="12"/>
          <w:numId w:val="0"/>
        </w:numPr>
        <w:tabs>
          <w:tab w:val="left" w:pos="567"/>
        </w:tabs>
        <w:rPr>
          <w:lang w:val="lt-LT"/>
        </w:rPr>
      </w:pPr>
      <w:r w:rsidRPr="007566D5">
        <w:rPr>
          <w:bCs/>
          <w:i/>
          <w:lang w:val="lt-LT"/>
        </w:rPr>
        <w:t>Pacientai, kuriems yra heparino sukelta trombocitopenija</w:t>
      </w:r>
    </w:p>
    <w:p w14:paraId="0837278A" w14:textId="77777777" w:rsidR="000464AF" w:rsidRPr="007566D5" w:rsidRDefault="000464AF" w:rsidP="00B614B3">
      <w:pPr>
        <w:numPr>
          <w:ilvl w:val="12"/>
          <w:numId w:val="0"/>
        </w:numPr>
        <w:tabs>
          <w:tab w:val="left" w:pos="567"/>
        </w:tabs>
        <w:rPr>
          <w:lang w:val="lt-LT"/>
        </w:rPr>
      </w:pPr>
      <w:r w:rsidRPr="007566D5">
        <w:rPr>
          <w:lang w:val="lt-LT"/>
        </w:rPr>
        <w:t>Fondaparinuks</w:t>
      </w:r>
      <w:r w:rsidR="00C8515B" w:rsidRPr="007566D5">
        <w:rPr>
          <w:lang w:val="lt-LT"/>
        </w:rPr>
        <w:t>ą reikia atsargiai vartoti pacientams, kuriems anksčiau buvo HST.</w:t>
      </w:r>
      <w:r w:rsidRPr="007566D5">
        <w:rPr>
          <w:lang w:val="lt-LT"/>
        </w:rPr>
        <w:t xml:space="preserve"> Ar pacientams, kuriems yra II tipo HST, fondaparinukso vartoti veiksminga ir saugu, formaliai netirta. </w:t>
      </w:r>
      <w:r w:rsidR="00C8515B" w:rsidRPr="007566D5">
        <w:rPr>
          <w:lang w:val="lt-LT"/>
        </w:rPr>
        <w:t xml:space="preserve">Fondaparinuksas nesijungia su 4 trombocitų faktoriumi, ir kryžminės reakcijos su pacientų, kuriems </w:t>
      </w:r>
      <w:r w:rsidR="00C8515B" w:rsidRPr="007566D5">
        <w:rPr>
          <w:lang w:val="lt-LT"/>
        </w:rPr>
        <w:lastRenderedPageBreak/>
        <w:t xml:space="preserve">yra II tipo heparino sukelta trombocitopenija (HST), serumu </w:t>
      </w:r>
      <w:r w:rsidR="00133A64" w:rsidRPr="007566D5">
        <w:rPr>
          <w:lang w:val="lt-LT"/>
        </w:rPr>
        <w:t xml:space="preserve">paprastai </w:t>
      </w:r>
      <w:r w:rsidR="00C8515B" w:rsidRPr="007566D5">
        <w:rPr>
          <w:lang w:val="lt-LT"/>
        </w:rPr>
        <w:t xml:space="preserve">nebūna. </w:t>
      </w:r>
      <w:r w:rsidRPr="007566D5">
        <w:rPr>
          <w:lang w:val="lt-LT"/>
        </w:rPr>
        <w:t xml:space="preserve">Gauta pavienių </w:t>
      </w:r>
      <w:r w:rsidR="00C8515B" w:rsidRPr="007566D5">
        <w:rPr>
          <w:lang w:val="lt-LT"/>
        </w:rPr>
        <w:t xml:space="preserve">spontaninių </w:t>
      </w:r>
      <w:r w:rsidRPr="007566D5">
        <w:rPr>
          <w:lang w:val="lt-LT"/>
        </w:rPr>
        <w:t xml:space="preserve">pranešimų, kad HST pasireiškė fondaparinuksu gydytiems pacientams. </w:t>
      </w:r>
    </w:p>
    <w:p w14:paraId="46F4802C" w14:textId="77777777" w:rsidR="00194860" w:rsidRPr="007566D5" w:rsidRDefault="00194860" w:rsidP="00B614B3">
      <w:pPr>
        <w:numPr>
          <w:ilvl w:val="12"/>
          <w:numId w:val="0"/>
        </w:numPr>
        <w:tabs>
          <w:tab w:val="left" w:pos="567"/>
        </w:tabs>
        <w:rPr>
          <w:lang w:val="lt-LT"/>
        </w:rPr>
      </w:pPr>
    </w:p>
    <w:p w14:paraId="2CE5E3D0" w14:textId="77777777" w:rsidR="00280F27" w:rsidRPr="007566D5" w:rsidRDefault="00280F27" w:rsidP="00B614B3">
      <w:pPr>
        <w:keepNext/>
        <w:numPr>
          <w:ilvl w:val="12"/>
          <w:numId w:val="0"/>
        </w:numPr>
        <w:tabs>
          <w:tab w:val="left" w:pos="567"/>
        </w:tabs>
        <w:ind w:left="567" w:hanging="567"/>
        <w:rPr>
          <w:lang w:val="lt-LT"/>
        </w:rPr>
      </w:pPr>
      <w:r w:rsidRPr="007566D5">
        <w:rPr>
          <w:i/>
          <w:iCs/>
          <w:lang w:val="lt-LT"/>
        </w:rPr>
        <w:t>Alergija lateksui</w:t>
      </w:r>
    </w:p>
    <w:p w14:paraId="0A617583" w14:textId="77777777" w:rsidR="00280F27" w:rsidRPr="007566D5" w:rsidRDefault="00280F27" w:rsidP="00B614B3">
      <w:pPr>
        <w:keepNext/>
        <w:numPr>
          <w:ilvl w:val="12"/>
          <w:numId w:val="0"/>
        </w:numPr>
        <w:tabs>
          <w:tab w:val="left" w:pos="0"/>
        </w:tabs>
        <w:rPr>
          <w:lang w:val="lt-LT"/>
        </w:rPr>
      </w:pPr>
      <w:r w:rsidRPr="007566D5">
        <w:rPr>
          <w:lang w:val="lt-LT"/>
        </w:rPr>
        <w:t xml:space="preserve">Užpildyto švirkšto adatos apsauginiame </w:t>
      </w:r>
      <w:r w:rsidR="000E0603" w:rsidRPr="007566D5">
        <w:rPr>
          <w:lang w:val="lt-LT"/>
        </w:rPr>
        <w:t xml:space="preserve">gaubtelyje </w:t>
      </w:r>
      <w:r w:rsidRPr="007566D5">
        <w:rPr>
          <w:lang w:val="lt-LT"/>
        </w:rPr>
        <w:t>yra sausos natūralios lateksinės gumos, kuri gali sukelti alerginių reakcijų lateksui jautriems asmenims.</w:t>
      </w:r>
    </w:p>
    <w:p w14:paraId="57E5D8FD"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27C236CE" w14:textId="77777777" w:rsidR="000464AF" w:rsidRPr="007566D5" w:rsidRDefault="000464AF" w:rsidP="00B614B3">
      <w:pPr>
        <w:keepNext/>
        <w:numPr>
          <w:ilvl w:val="12"/>
          <w:numId w:val="0"/>
        </w:numPr>
        <w:tabs>
          <w:tab w:val="left" w:pos="567"/>
        </w:tabs>
        <w:ind w:left="567" w:hanging="567"/>
        <w:rPr>
          <w:b/>
          <w:lang w:val="lt-LT"/>
        </w:rPr>
      </w:pPr>
      <w:r w:rsidRPr="007566D5">
        <w:rPr>
          <w:b/>
          <w:lang w:val="lt-LT"/>
        </w:rPr>
        <w:t>4.5</w:t>
      </w:r>
      <w:r w:rsidRPr="007566D5">
        <w:rPr>
          <w:lang w:val="lt-LT"/>
        </w:rPr>
        <w:tab/>
      </w:r>
      <w:r w:rsidRPr="007566D5">
        <w:rPr>
          <w:b/>
          <w:lang w:val="lt-LT"/>
        </w:rPr>
        <w:t xml:space="preserve">Sąveika su kitais vaistiniais preparatais ir kitokia sąveika </w:t>
      </w:r>
    </w:p>
    <w:p w14:paraId="60BD4EF5" w14:textId="77777777" w:rsidR="000464AF" w:rsidRPr="007566D5" w:rsidRDefault="000464AF" w:rsidP="00B614B3">
      <w:pPr>
        <w:pStyle w:val="EndnoteText"/>
        <w:numPr>
          <w:ilvl w:val="12"/>
          <w:numId w:val="0"/>
        </w:numPr>
        <w:jc w:val="both"/>
        <w:rPr>
          <w:b/>
          <w:szCs w:val="22"/>
          <w:lang w:val="lt-LT"/>
        </w:rPr>
      </w:pPr>
    </w:p>
    <w:p w14:paraId="598AE9D7" w14:textId="77777777" w:rsidR="000464AF" w:rsidRPr="007566D5" w:rsidRDefault="000464AF" w:rsidP="00B614B3">
      <w:pPr>
        <w:pStyle w:val="EndnoteText"/>
        <w:numPr>
          <w:ilvl w:val="12"/>
          <w:numId w:val="0"/>
        </w:numPr>
        <w:rPr>
          <w:szCs w:val="22"/>
          <w:lang w:val="lt-LT"/>
        </w:rPr>
      </w:pPr>
      <w:r w:rsidRPr="007566D5">
        <w:rPr>
          <w:szCs w:val="22"/>
          <w:lang w:val="lt-LT"/>
        </w:rPr>
        <w:t>Kraujavimo pavojus didėja, jei kartu su fondaparinuksu vartojama preparatų, kurie gali didinti kraujavimo pavojų. (žr. 4.4 skyrių).</w:t>
      </w:r>
    </w:p>
    <w:p w14:paraId="4139B8F8" w14:textId="77777777" w:rsidR="000464AF" w:rsidRPr="007566D5" w:rsidRDefault="000464AF" w:rsidP="00B614B3">
      <w:pPr>
        <w:pStyle w:val="EndnoteText"/>
        <w:numPr>
          <w:ilvl w:val="12"/>
          <w:numId w:val="0"/>
        </w:numPr>
        <w:rPr>
          <w:szCs w:val="22"/>
          <w:lang w:val="lt-LT"/>
        </w:rPr>
      </w:pPr>
    </w:p>
    <w:p w14:paraId="5E79D01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Geriamieji antikoaguliantai (varfarinas), trombocitų agregacijos inhibitoriai (acetilsalicilo rūgštis), NVNU (piroksikamas) ir digoksinas fondaparinukso farmakokinetikai įtakos nedaro. Sąveikos tyrimuose fondaparinukso dozė (10 mg) buvo didesnė negu dozė, rekomenduojama šioms indikacijoms. Fondaparinuksas nedaro įtakos nei varfarino sukeltiems INR</w:t>
      </w:r>
      <w:r w:rsidRPr="007566D5">
        <w:rPr>
          <w:rFonts w:ascii="Times New Roman" w:hAnsi="Times New Roman"/>
          <w:i/>
          <w:sz w:val="22"/>
          <w:szCs w:val="22"/>
          <w:lang w:val="lt-LT"/>
        </w:rPr>
        <w:t xml:space="preserve"> </w:t>
      </w:r>
      <w:r w:rsidRPr="007566D5">
        <w:rPr>
          <w:rFonts w:ascii="Times New Roman" w:hAnsi="Times New Roman"/>
          <w:sz w:val="22"/>
          <w:szCs w:val="22"/>
          <w:lang w:val="lt-LT"/>
        </w:rPr>
        <w:t>pokyčiams, nei kraujavimo laikui gydymo acetilsalicilo rūgštimi ar piroksikamu metu, nei digoksino, kai plazmoje nusistovi pastovus jo kiekis, farmakokinetikai.</w:t>
      </w:r>
    </w:p>
    <w:p w14:paraId="023105EF" w14:textId="77777777" w:rsidR="000464AF" w:rsidRPr="007566D5" w:rsidRDefault="000464AF" w:rsidP="00B614B3">
      <w:pPr>
        <w:pStyle w:val="CorpsdetextemargeExp"/>
        <w:rPr>
          <w:rFonts w:ascii="Times New Roman" w:hAnsi="Times New Roman"/>
          <w:szCs w:val="22"/>
          <w:lang w:val="lt-LT"/>
        </w:rPr>
      </w:pPr>
    </w:p>
    <w:p w14:paraId="2DBD53CE" w14:textId="77777777" w:rsidR="000464AF" w:rsidRPr="007566D5" w:rsidRDefault="000464AF" w:rsidP="00B614B3">
      <w:pPr>
        <w:pStyle w:val="CorpsdetextemargeExp"/>
        <w:rPr>
          <w:rFonts w:ascii="Times New Roman" w:hAnsi="Times New Roman"/>
          <w:i/>
          <w:szCs w:val="22"/>
          <w:lang w:val="lt-LT"/>
        </w:rPr>
      </w:pPr>
      <w:r w:rsidRPr="007566D5">
        <w:rPr>
          <w:rFonts w:ascii="Times New Roman" w:hAnsi="Times New Roman"/>
          <w:i/>
          <w:szCs w:val="22"/>
          <w:lang w:val="lt-LT"/>
        </w:rPr>
        <w:t>Tolesnis gydymas kitokiais antikoaguliantais</w:t>
      </w:r>
    </w:p>
    <w:p w14:paraId="5344BF3C" w14:textId="77777777" w:rsidR="000464AF" w:rsidRPr="007566D5" w:rsidRDefault="000464AF" w:rsidP="00B614B3">
      <w:pPr>
        <w:pStyle w:val="CorpsdetextemargeExp"/>
        <w:rPr>
          <w:rFonts w:ascii="Times New Roman" w:hAnsi="Times New Roman"/>
          <w:szCs w:val="22"/>
          <w:lang w:val="lt-LT"/>
        </w:rPr>
      </w:pPr>
      <w:r w:rsidRPr="007566D5">
        <w:rPr>
          <w:rFonts w:ascii="Times New Roman" w:hAnsi="Times New Roman"/>
          <w:szCs w:val="22"/>
          <w:lang w:val="lt-LT"/>
        </w:rPr>
        <w:t>Jei toliau gydoma heparinu ar MMSH, pirmąją minėtų preparatų injekciją reikėtų daryti, kaip taisyklė, praėjus dienai po paskutinės fondaparinukso injekcijos.</w:t>
      </w:r>
    </w:p>
    <w:p w14:paraId="0F693086" w14:textId="77777777" w:rsidR="000464AF" w:rsidRPr="007566D5" w:rsidRDefault="000464AF" w:rsidP="00B614B3">
      <w:pPr>
        <w:pStyle w:val="CorpsdetextemargeExp"/>
        <w:rPr>
          <w:rFonts w:ascii="Times New Roman" w:hAnsi="Times New Roman"/>
          <w:szCs w:val="22"/>
          <w:lang w:val="lt-LT"/>
        </w:rPr>
      </w:pPr>
      <w:r w:rsidRPr="007566D5">
        <w:rPr>
          <w:rFonts w:ascii="Times New Roman" w:hAnsi="Times New Roman"/>
          <w:szCs w:val="22"/>
          <w:lang w:val="lt-LT"/>
        </w:rPr>
        <w:t>Jei toliau pradedama gydyti vitamino K antagonistu, fondaparin</w:t>
      </w:r>
      <w:r w:rsidR="0015289F" w:rsidRPr="007566D5">
        <w:rPr>
          <w:rFonts w:ascii="Times New Roman" w:hAnsi="Times New Roman"/>
          <w:szCs w:val="22"/>
          <w:lang w:val="lt-LT"/>
        </w:rPr>
        <w:t>u</w:t>
      </w:r>
      <w:r w:rsidRPr="007566D5">
        <w:rPr>
          <w:rFonts w:ascii="Times New Roman" w:hAnsi="Times New Roman"/>
          <w:szCs w:val="22"/>
          <w:lang w:val="lt-LT"/>
        </w:rPr>
        <w:t>kso vartojimą reikia tęsti tol, kol atsiras reikiamas INR pokytis.</w:t>
      </w:r>
    </w:p>
    <w:p w14:paraId="51774258" w14:textId="77777777" w:rsidR="000464AF" w:rsidRPr="007566D5" w:rsidRDefault="000464AF" w:rsidP="00B614B3">
      <w:pPr>
        <w:pStyle w:val="CorpsdetextemargeExp"/>
        <w:rPr>
          <w:rFonts w:ascii="Times New Roman" w:hAnsi="Times New Roman"/>
          <w:i/>
          <w:szCs w:val="22"/>
          <w:u w:val="single"/>
          <w:lang w:val="lt-LT"/>
        </w:rPr>
      </w:pPr>
    </w:p>
    <w:p w14:paraId="6739169D" w14:textId="77777777" w:rsidR="000464AF" w:rsidRPr="007566D5" w:rsidRDefault="000464AF" w:rsidP="00B614B3">
      <w:pPr>
        <w:keepNext/>
        <w:numPr>
          <w:ilvl w:val="12"/>
          <w:numId w:val="0"/>
        </w:numPr>
        <w:tabs>
          <w:tab w:val="left" w:pos="567"/>
        </w:tabs>
        <w:ind w:left="567" w:hanging="567"/>
        <w:rPr>
          <w:b/>
          <w:lang w:val="lt-LT"/>
        </w:rPr>
      </w:pPr>
      <w:r w:rsidRPr="007566D5">
        <w:rPr>
          <w:b/>
          <w:lang w:val="lt-LT"/>
        </w:rPr>
        <w:t>4.6</w:t>
      </w:r>
      <w:r w:rsidRPr="007566D5">
        <w:rPr>
          <w:b/>
          <w:lang w:val="lt-LT"/>
        </w:rPr>
        <w:tab/>
      </w:r>
      <w:r w:rsidR="00EE0FCA" w:rsidRPr="007566D5">
        <w:rPr>
          <w:b/>
          <w:lang w:val="lt-LT"/>
        </w:rPr>
        <w:t>Vaisingumas</w:t>
      </w:r>
      <w:r w:rsidR="00005709" w:rsidRPr="007566D5">
        <w:rPr>
          <w:b/>
          <w:lang w:val="lt-LT"/>
        </w:rPr>
        <w:t>,</w:t>
      </w:r>
      <w:r w:rsidR="00EE0FCA" w:rsidRPr="007566D5">
        <w:rPr>
          <w:b/>
          <w:lang w:val="lt-LT"/>
        </w:rPr>
        <w:t xml:space="preserve"> n</w:t>
      </w:r>
      <w:r w:rsidRPr="007566D5">
        <w:rPr>
          <w:b/>
          <w:lang w:val="lt-LT"/>
        </w:rPr>
        <w:t>ėštumo ir žindymo laikotarpis</w:t>
      </w:r>
    </w:p>
    <w:p w14:paraId="14256D6A"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p>
    <w:p w14:paraId="7AE32FF4" w14:textId="77777777" w:rsidR="00EE0FCA" w:rsidRPr="007566D5" w:rsidRDefault="00EE0FCA"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Nėštumas</w:t>
      </w:r>
    </w:p>
    <w:p w14:paraId="78B3A989"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Nėra pakankamai duomenų apie fondaparinukso vartojimą nėštumo laikotarpiu. Tyrimų su gyvūnais metu gauti duomenys nėra pakankami spręsti apie vaisto poveikį nėštumui, gemalo ir vaisiaus vystymuisi, gimdymui ir naujagimio vystymuisi, kadangi vaisto buvimo organizme trukmė yra per maža. Nėščioms moterims fondaparinuksas skiriamas tik būtinu atveju.</w:t>
      </w:r>
    </w:p>
    <w:p w14:paraId="1F7BDD64"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p w14:paraId="6DE8F91A" w14:textId="77777777" w:rsidR="00EE0FCA" w:rsidRPr="007566D5" w:rsidRDefault="00EE0FCA" w:rsidP="00B614B3">
      <w:pPr>
        <w:pStyle w:val="EndnoteText"/>
        <w:widowControl w:val="0"/>
        <w:rPr>
          <w:szCs w:val="22"/>
          <w:lang w:val="lt-LT"/>
        </w:rPr>
      </w:pPr>
      <w:r w:rsidRPr="007566D5">
        <w:rPr>
          <w:szCs w:val="22"/>
          <w:lang w:val="lt-LT"/>
        </w:rPr>
        <w:t>Žindymas</w:t>
      </w:r>
    </w:p>
    <w:p w14:paraId="1DA947FE" w14:textId="77777777" w:rsidR="000464AF" w:rsidRPr="007566D5" w:rsidRDefault="000464AF" w:rsidP="00B614B3">
      <w:pPr>
        <w:pStyle w:val="EndnoteText"/>
        <w:widowControl w:val="0"/>
        <w:rPr>
          <w:szCs w:val="22"/>
          <w:lang w:val="lt-LT"/>
        </w:rPr>
      </w:pPr>
      <w:r w:rsidRPr="007566D5">
        <w:rPr>
          <w:szCs w:val="22"/>
          <w:lang w:val="lt-LT"/>
        </w:rPr>
        <w:t>Fondaparinuksas išskiriamas į žiurkės pieną, tačiau nežinoma, ar jo patenka į moters pieną. Fondaparinuksu gydomoms žindyvėms žindyti nerekomenduojama. Vaisto rezorbcija iš kūdikio burnos mažai tikėtina.</w:t>
      </w:r>
    </w:p>
    <w:p w14:paraId="023BA455" w14:textId="77777777" w:rsidR="00EE0FCA" w:rsidRPr="007566D5" w:rsidRDefault="00EE0FCA" w:rsidP="00B614B3">
      <w:pPr>
        <w:pStyle w:val="EndnoteText"/>
        <w:widowControl w:val="0"/>
        <w:rPr>
          <w:szCs w:val="22"/>
          <w:lang w:val="lt-LT"/>
        </w:rPr>
      </w:pPr>
    </w:p>
    <w:p w14:paraId="451C082D" w14:textId="77777777" w:rsidR="00EE0FCA" w:rsidRPr="007566D5" w:rsidRDefault="00EE0FCA" w:rsidP="00B614B3">
      <w:pPr>
        <w:pStyle w:val="EndnoteText"/>
        <w:widowControl w:val="0"/>
        <w:rPr>
          <w:szCs w:val="22"/>
          <w:lang w:val="lt-LT"/>
        </w:rPr>
      </w:pPr>
      <w:r w:rsidRPr="007566D5">
        <w:rPr>
          <w:szCs w:val="22"/>
          <w:lang w:val="lt-LT"/>
        </w:rPr>
        <w:t>Vaisingumas</w:t>
      </w:r>
    </w:p>
    <w:p w14:paraId="5F728223" w14:textId="77777777" w:rsidR="00EE0FCA" w:rsidRPr="007566D5" w:rsidRDefault="00EE0FCA" w:rsidP="00B614B3">
      <w:pPr>
        <w:pStyle w:val="EndnoteText"/>
        <w:widowControl w:val="0"/>
        <w:rPr>
          <w:szCs w:val="22"/>
          <w:lang w:val="lt-LT"/>
        </w:rPr>
      </w:pPr>
      <w:r w:rsidRPr="007566D5">
        <w:rPr>
          <w:szCs w:val="22"/>
          <w:lang w:val="lt-LT"/>
        </w:rPr>
        <w:t>Duomenų apie fondaparinukso poveikį žmogaus vaisingumui nėra. Su gyvūnais atlikti tyrimai kokio nors poveikio vaisingumui neparodė.</w:t>
      </w:r>
    </w:p>
    <w:p w14:paraId="46F756C0" w14:textId="77777777" w:rsidR="000464AF" w:rsidRPr="007566D5" w:rsidRDefault="000464AF" w:rsidP="00B614B3">
      <w:pPr>
        <w:pStyle w:val="EndnoteText"/>
        <w:widowControl w:val="0"/>
        <w:numPr>
          <w:ilvl w:val="12"/>
          <w:numId w:val="0"/>
        </w:numPr>
        <w:rPr>
          <w:szCs w:val="22"/>
          <w:lang w:val="lt-LT"/>
        </w:rPr>
      </w:pPr>
    </w:p>
    <w:p w14:paraId="19C7DC05" w14:textId="77777777" w:rsidR="000464AF" w:rsidRPr="007566D5" w:rsidRDefault="000464AF" w:rsidP="00B614B3">
      <w:pPr>
        <w:numPr>
          <w:ilvl w:val="12"/>
          <w:numId w:val="0"/>
        </w:numPr>
        <w:tabs>
          <w:tab w:val="left" w:pos="567"/>
        </w:tabs>
        <w:ind w:left="567" w:hanging="567"/>
        <w:rPr>
          <w:lang w:val="lt-LT"/>
        </w:rPr>
      </w:pPr>
      <w:r w:rsidRPr="007566D5">
        <w:rPr>
          <w:b/>
          <w:lang w:val="lt-LT"/>
        </w:rPr>
        <w:t>4.7</w:t>
      </w:r>
      <w:r w:rsidRPr="007566D5">
        <w:rPr>
          <w:b/>
          <w:lang w:val="lt-LT"/>
        </w:rPr>
        <w:tab/>
        <w:t xml:space="preserve">Poveikis gebėjimui vairuoti ir valdyti mechanizmus </w:t>
      </w:r>
    </w:p>
    <w:p w14:paraId="23505E3F" w14:textId="77777777" w:rsidR="000464AF" w:rsidRPr="007566D5" w:rsidRDefault="000464AF" w:rsidP="00B614B3">
      <w:pPr>
        <w:pStyle w:val="EndnoteText"/>
        <w:numPr>
          <w:ilvl w:val="12"/>
          <w:numId w:val="0"/>
        </w:numPr>
        <w:rPr>
          <w:szCs w:val="22"/>
          <w:lang w:val="lt-LT"/>
        </w:rPr>
      </w:pPr>
    </w:p>
    <w:p w14:paraId="5D3C53BA" w14:textId="77777777" w:rsidR="000464AF" w:rsidRPr="007566D5" w:rsidRDefault="000464AF" w:rsidP="00B614B3">
      <w:pPr>
        <w:pStyle w:val="EndnoteText"/>
        <w:numPr>
          <w:ilvl w:val="12"/>
          <w:numId w:val="0"/>
        </w:numPr>
        <w:rPr>
          <w:szCs w:val="22"/>
          <w:lang w:val="lt-LT"/>
        </w:rPr>
      </w:pPr>
      <w:r w:rsidRPr="007566D5">
        <w:rPr>
          <w:szCs w:val="22"/>
          <w:lang w:val="lt-LT"/>
        </w:rPr>
        <w:t>Poveikis gebėjimui vairuoti ir valdyti mechanizmus netirtas.</w:t>
      </w:r>
    </w:p>
    <w:p w14:paraId="6E64F34A" w14:textId="77777777" w:rsidR="000464AF" w:rsidRPr="007566D5" w:rsidRDefault="000464AF" w:rsidP="00B614B3">
      <w:pPr>
        <w:pStyle w:val="EndnoteText"/>
        <w:numPr>
          <w:ilvl w:val="12"/>
          <w:numId w:val="0"/>
        </w:numPr>
        <w:rPr>
          <w:szCs w:val="22"/>
          <w:lang w:val="lt-LT"/>
        </w:rPr>
      </w:pPr>
    </w:p>
    <w:p w14:paraId="31D64D3A" w14:textId="77777777" w:rsidR="000464AF" w:rsidRPr="007566D5" w:rsidRDefault="000464AF" w:rsidP="00B614B3">
      <w:pPr>
        <w:keepNext/>
        <w:keepLines/>
        <w:numPr>
          <w:ilvl w:val="12"/>
          <w:numId w:val="0"/>
        </w:numPr>
        <w:tabs>
          <w:tab w:val="left" w:pos="540"/>
          <w:tab w:val="left" w:pos="567"/>
        </w:tabs>
        <w:rPr>
          <w:lang w:val="lt-LT"/>
        </w:rPr>
      </w:pPr>
      <w:r w:rsidRPr="007566D5">
        <w:rPr>
          <w:b/>
          <w:lang w:val="lt-LT"/>
        </w:rPr>
        <w:t>4.8</w:t>
      </w:r>
      <w:r w:rsidRPr="007566D5">
        <w:rPr>
          <w:b/>
          <w:lang w:val="lt-LT"/>
        </w:rPr>
        <w:tab/>
        <w:t xml:space="preserve">Nepageidaujamas poveikis </w:t>
      </w:r>
    </w:p>
    <w:p w14:paraId="055D80EB" w14:textId="77777777" w:rsidR="000464AF" w:rsidRPr="007566D5" w:rsidRDefault="000464AF" w:rsidP="00B614B3">
      <w:pPr>
        <w:pStyle w:val="Corpsdetextemarge"/>
        <w:keepNext/>
        <w:keepLines/>
        <w:numPr>
          <w:ilvl w:val="12"/>
          <w:numId w:val="0"/>
        </w:numPr>
        <w:tabs>
          <w:tab w:val="left" w:pos="567"/>
        </w:tabs>
        <w:jc w:val="left"/>
        <w:rPr>
          <w:rFonts w:ascii="Times New Roman" w:hAnsi="Times New Roman"/>
          <w:sz w:val="22"/>
          <w:szCs w:val="22"/>
          <w:lang w:val="lt-LT"/>
        </w:rPr>
      </w:pPr>
    </w:p>
    <w:p w14:paraId="6F27587D" w14:textId="2C2229B4" w:rsidR="00EE0FCA" w:rsidRPr="007566D5" w:rsidRDefault="00EE0FCA" w:rsidP="00B614B3">
      <w:pPr>
        <w:pStyle w:val="Corpsdetextemarge"/>
        <w:keepNext/>
        <w:keepLines/>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Vartojant fondaparinuksą, dažniausiai nustatytos sunkios nepageidaujamos reakcijos buvo kraujavimo komplikacijos (įvairiose vietose, įskaitant retus </w:t>
      </w:r>
      <w:r w:rsidR="00005709" w:rsidRPr="007566D5">
        <w:rPr>
          <w:rFonts w:ascii="Times New Roman" w:hAnsi="Times New Roman"/>
          <w:sz w:val="22"/>
          <w:szCs w:val="22"/>
          <w:lang w:val="lt-LT"/>
        </w:rPr>
        <w:t>kraujavimo</w:t>
      </w:r>
      <w:r w:rsidR="005E3465" w:rsidRPr="007566D5">
        <w:rPr>
          <w:rFonts w:ascii="Times New Roman" w:hAnsi="Times New Roman"/>
          <w:sz w:val="22"/>
          <w:szCs w:val="22"/>
          <w:lang w:val="lt-LT"/>
        </w:rPr>
        <w:t xml:space="preserve"> </w:t>
      </w:r>
      <w:r w:rsidR="00A11EF7" w:rsidRPr="007566D5">
        <w:rPr>
          <w:rFonts w:ascii="Times New Roman" w:hAnsi="Times New Roman"/>
          <w:sz w:val="22"/>
          <w:szCs w:val="22"/>
          <w:lang w:val="lt-LT"/>
        </w:rPr>
        <w:t>į kaukolės</w:t>
      </w:r>
      <w:r w:rsidR="005E3465" w:rsidRPr="007566D5">
        <w:rPr>
          <w:rFonts w:ascii="Times New Roman" w:hAnsi="Times New Roman"/>
          <w:sz w:val="22"/>
          <w:szCs w:val="22"/>
          <w:lang w:val="lt-LT"/>
        </w:rPr>
        <w:t xml:space="preserve"> vidų</w:t>
      </w:r>
      <w:r w:rsidRPr="007566D5">
        <w:rPr>
          <w:rFonts w:ascii="Times New Roman" w:hAnsi="Times New Roman"/>
          <w:sz w:val="22"/>
          <w:szCs w:val="22"/>
          <w:lang w:val="lt-LT"/>
        </w:rPr>
        <w:t>/</w:t>
      </w:r>
      <w:r w:rsidR="00005709" w:rsidRPr="007566D5">
        <w:rPr>
          <w:rFonts w:ascii="Times New Roman" w:hAnsi="Times New Roman"/>
          <w:sz w:val="22"/>
          <w:szCs w:val="22"/>
          <w:lang w:val="lt-LT"/>
        </w:rPr>
        <w:t>smegenis</w:t>
      </w:r>
      <w:r w:rsidRPr="007566D5">
        <w:rPr>
          <w:rFonts w:ascii="Times New Roman" w:hAnsi="Times New Roman"/>
          <w:sz w:val="22"/>
          <w:szCs w:val="22"/>
          <w:lang w:val="lt-LT"/>
        </w:rPr>
        <w:t xml:space="preserve"> ir </w:t>
      </w:r>
      <w:r w:rsidR="00A42807" w:rsidRPr="007566D5">
        <w:rPr>
          <w:sz w:val="22"/>
          <w:szCs w:val="22"/>
          <w:lang w:val="lt-LT"/>
        </w:rPr>
        <w:t>retroperitoninį tarpą</w:t>
      </w:r>
      <w:r w:rsidR="00C36B60" w:rsidRPr="007566D5">
        <w:rPr>
          <w:rFonts w:ascii="Times New Roman" w:hAnsi="Times New Roman"/>
          <w:sz w:val="22"/>
          <w:szCs w:val="22"/>
          <w:lang w:val="lt-LT"/>
        </w:rPr>
        <w:t xml:space="preserve"> </w:t>
      </w:r>
      <w:r w:rsidRPr="007566D5">
        <w:rPr>
          <w:rFonts w:ascii="Times New Roman" w:hAnsi="Times New Roman"/>
          <w:sz w:val="22"/>
          <w:szCs w:val="22"/>
          <w:lang w:val="lt-LT"/>
        </w:rPr>
        <w:t>atvejus) ir anemija. Pacientams, kuriems yra padidėjusi kraujavimo rizika, fondaparinuksą vartoti reikia atsargiai (žr. 4.4 skyrių).</w:t>
      </w:r>
    </w:p>
    <w:p w14:paraId="537A9830" w14:textId="77777777" w:rsidR="007D2AC5" w:rsidRPr="007566D5" w:rsidRDefault="007D2AC5" w:rsidP="00B614B3">
      <w:pPr>
        <w:pStyle w:val="Corpsdetextemarge"/>
        <w:keepNext/>
        <w:keepLines/>
        <w:tabs>
          <w:tab w:val="left" w:pos="567"/>
        </w:tabs>
        <w:jc w:val="left"/>
        <w:rPr>
          <w:rFonts w:ascii="Times New Roman" w:hAnsi="Times New Roman"/>
          <w:sz w:val="22"/>
          <w:szCs w:val="22"/>
          <w:lang w:val="lt-LT"/>
        </w:rPr>
      </w:pPr>
    </w:p>
    <w:p w14:paraId="212D4F1E" w14:textId="77777777" w:rsidR="00DD5C91" w:rsidRPr="007566D5" w:rsidRDefault="00DD5C91" w:rsidP="00B614B3">
      <w:pPr>
        <w:keepLines/>
        <w:rPr>
          <w:rFonts w:eastAsia="Calibri"/>
          <w:lang w:val="lt-LT"/>
        </w:rPr>
      </w:pPr>
      <w:r w:rsidRPr="007566D5">
        <w:rPr>
          <w:lang w:val="lt-LT"/>
        </w:rPr>
        <w:t xml:space="preserve">Fondaparinukso saugumas nustatytas remiantis šiais duomenimis: </w:t>
      </w:r>
    </w:p>
    <w:p w14:paraId="6240F808" w14:textId="3D9D7887" w:rsidR="00DD5C91" w:rsidRPr="007566D5" w:rsidRDefault="00DD5C91" w:rsidP="00B614B3">
      <w:pPr>
        <w:pStyle w:val="Corpsdetextemarge"/>
        <w:numPr>
          <w:ilvl w:val="0"/>
          <w:numId w:val="64"/>
        </w:numPr>
        <w:jc w:val="left"/>
        <w:rPr>
          <w:rFonts w:ascii="Times New Roman" w:eastAsia="Calibri" w:hAnsi="Times New Roman"/>
          <w:sz w:val="22"/>
          <w:szCs w:val="22"/>
          <w:lang w:val="lt-LT"/>
        </w:rPr>
      </w:pPr>
      <w:r w:rsidRPr="007566D5">
        <w:rPr>
          <w:rFonts w:ascii="Times New Roman" w:hAnsi="Times New Roman"/>
          <w:sz w:val="22"/>
          <w:lang w:val="lt-LT"/>
        </w:rPr>
        <w:t xml:space="preserve">3 595 pacientų, kuriems buvo atliktos sudėtingos kojų ortopedinės operacijos ir kurie </w:t>
      </w:r>
      <w:r w:rsidR="009C3360" w:rsidRPr="007566D5">
        <w:rPr>
          <w:rFonts w:ascii="Times New Roman" w:hAnsi="Times New Roman"/>
          <w:sz w:val="22"/>
          <w:lang w:val="lt-LT"/>
        </w:rPr>
        <w:t>buvo gydomi</w:t>
      </w:r>
      <w:r w:rsidRPr="007566D5">
        <w:rPr>
          <w:rFonts w:ascii="Times New Roman" w:hAnsi="Times New Roman"/>
          <w:sz w:val="22"/>
          <w:lang w:val="lt-LT"/>
        </w:rPr>
        <w:t xml:space="preserve"> ne ilgiau kaip 9 dienas (Arixtra 1,5 mg/0,3 ml ir Arixtra 2,5 mg/0,5 ml);</w:t>
      </w:r>
    </w:p>
    <w:p w14:paraId="71782558" w14:textId="5D25A2D7" w:rsidR="00DD5C91" w:rsidRPr="007566D5" w:rsidRDefault="00DD5C91" w:rsidP="00B614B3">
      <w:pPr>
        <w:pStyle w:val="Corpsdetextemarge"/>
        <w:numPr>
          <w:ilvl w:val="0"/>
          <w:numId w:val="64"/>
        </w:numPr>
        <w:jc w:val="left"/>
        <w:rPr>
          <w:rFonts w:ascii="Times New Roman" w:eastAsia="Calibri" w:hAnsi="Times New Roman"/>
          <w:sz w:val="22"/>
          <w:szCs w:val="22"/>
          <w:lang w:val="lt-LT"/>
        </w:rPr>
      </w:pPr>
      <w:r w:rsidRPr="007566D5">
        <w:rPr>
          <w:rFonts w:ascii="Times New Roman" w:hAnsi="Times New Roman"/>
          <w:sz w:val="22"/>
          <w:lang w:val="lt-LT"/>
        </w:rPr>
        <w:lastRenderedPageBreak/>
        <w:t xml:space="preserve">327 pacientų, kurie operuoti dėl šlaunikaulio lūžio ir kurie po 1 savaitės pradinės profilaktikos toliau </w:t>
      </w:r>
      <w:r w:rsidR="009C3360" w:rsidRPr="007566D5">
        <w:rPr>
          <w:rFonts w:ascii="Times New Roman" w:hAnsi="Times New Roman"/>
          <w:sz w:val="22"/>
          <w:lang w:val="lt-LT"/>
        </w:rPr>
        <w:t>buvo gydomi</w:t>
      </w:r>
      <w:r w:rsidRPr="007566D5">
        <w:rPr>
          <w:rFonts w:ascii="Times New Roman" w:hAnsi="Times New Roman"/>
          <w:sz w:val="22"/>
          <w:lang w:val="lt-LT"/>
        </w:rPr>
        <w:t xml:space="preserve"> 3 savaites (Arixtra 1,5 mg/0,3 ml ir Arixtra 2,5 mg/0,5 ml);</w:t>
      </w:r>
    </w:p>
    <w:p w14:paraId="293D8407" w14:textId="07E4FD1B" w:rsidR="00DD5C91" w:rsidRPr="007566D5" w:rsidRDefault="00DD5C91" w:rsidP="00B614B3">
      <w:pPr>
        <w:pStyle w:val="ListParagraph"/>
        <w:keepLines/>
        <w:numPr>
          <w:ilvl w:val="0"/>
          <w:numId w:val="64"/>
        </w:numPr>
        <w:contextualSpacing/>
        <w:rPr>
          <w:rFonts w:eastAsia="Calibri"/>
          <w:sz w:val="22"/>
          <w:szCs w:val="22"/>
        </w:rPr>
      </w:pPr>
      <w:r w:rsidRPr="007566D5">
        <w:rPr>
          <w:sz w:val="22"/>
        </w:rPr>
        <w:t>1 407 pacientų</w:t>
      </w:r>
      <w:r w:rsidR="00E37A45" w:rsidRPr="007566D5">
        <w:rPr>
          <w:sz w:val="22"/>
        </w:rPr>
        <w:t>, kuriems buvo atliktos</w:t>
      </w:r>
      <w:r w:rsidRPr="007566D5">
        <w:rPr>
          <w:sz w:val="22"/>
        </w:rPr>
        <w:t xml:space="preserve"> abdominalin</w:t>
      </w:r>
      <w:r w:rsidR="00E37A45" w:rsidRPr="007566D5">
        <w:rPr>
          <w:sz w:val="22"/>
        </w:rPr>
        <w:t>ės</w:t>
      </w:r>
      <w:r w:rsidRPr="007566D5">
        <w:rPr>
          <w:sz w:val="22"/>
        </w:rPr>
        <w:t xml:space="preserve"> operacij</w:t>
      </w:r>
      <w:r w:rsidR="00E37A45" w:rsidRPr="007566D5">
        <w:rPr>
          <w:sz w:val="22"/>
        </w:rPr>
        <w:t>os ir</w:t>
      </w:r>
      <w:r w:rsidRPr="007566D5">
        <w:rPr>
          <w:sz w:val="22"/>
        </w:rPr>
        <w:t xml:space="preserve"> kurie </w:t>
      </w:r>
      <w:r w:rsidR="009C3360" w:rsidRPr="007566D5">
        <w:rPr>
          <w:sz w:val="22"/>
        </w:rPr>
        <w:t>buvo gydomi</w:t>
      </w:r>
      <w:r w:rsidRPr="007566D5">
        <w:rPr>
          <w:sz w:val="22"/>
        </w:rPr>
        <w:t xml:space="preserve"> ne ilgiau kaip 9 dienas (Arixtra 1,5 mg/0,3 ml ir Arixtra 2,5 mg/0,5 ml);</w:t>
      </w:r>
    </w:p>
    <w:p w14:paraId="37FEB91D" w14:textId="734E30D7" w:rsidR="00DD5C91" w:rsidRPr="007566D5" w:rsidRDefault="00DD5C91" w:rsidP="00B614B3">
      <w:pPr>
        <w:pStyle w:val="Corpsdetextemarge"/>
        <w:numPr>
          <w:ilvl w:val="0"/>
          <w:numId w:val="64"/>
        </w:numPr>
        <w:jc w:val="left"/>
        <w:rPr>
          <w:rFonts w:ascii="Times New Roman" w:eastAsia="Calibri" w:hAnsi="Times New Roman"/>
          <w:sz w:val="22"/>
          <w:szCs w:val="22"/>
          <w:lang w:val="lt-LT"/>
        </w:rPr>
      </w:pPr>
      <w:r w:rsidRPr="007566D5">
        <w:rPr>
          <w:rFonts w:ascii="Times New Roman" w:hAnsi="Times New Roman"/>
          <w:sz w:val="22"/>
          <w:lang w:val="lt-LT"/>
        </w:rPr>
        <w:t xml:space="preserve">425 vidaus ligomis sergančių pacientų, kuriems buvo tromboembolinių komplikacijų </w:t>
      </w:r>
      <w:r w:rsidR="009C3360" w:rsidRPr="007566D5">
        <w:rPr>
          <w:rFonts w:ascii="Times New Roman" w:hAnsi="Times New Roman"/>
          <w:sz w:val="22"/>
          <w:lang w:val="lt-LT"/>
        </w:rPr>
        <w:t>rizika</w:t>
      </w:r>
      <w:r w:rsidRPr="007566D5">
        <w:rPr>
          <w:rFonts w:ascii="Times New Roman" w:hAnsi="Times New Roman"/>
          <w:sz w:val="22"/>
          <w:lang w:val="lt-LT"/>
        </w:rPr>
        <w:t xml:space="preserve"> ir kurie </w:t>
      </w:r>
      <w:r w:rsidR="009C3360" w:rsidRPr="007566D5">
        <w:rPr>
          <w:rFonts w:ascii="Times New Roman" w:hAnsi="Times New Roman"/>
          <w:sz w:val="22"/>
          <w:lang w:val="lt-LT"/>
        </w:rPr>
        <w:t>buvo gydomi</w:t>
      </w:r>
      <w:r w:rsidR="007F4C47" w:rsidRPr="007566D5">
        <w:rPr>
          <w:rFonts w:ascii="Times New Roman" w:hAnsi="Times New Roman"/>
          <w:sz w:val="22"/>
          <w:lang w:val="lt-LT"/>
        </w:rPr>
        <w:t xml:space="preserve"> ne ilgiau kaip </w:t>
      </w:r>
      <w:r w:rsidRPr="007566D5">
        <w:rPr>
          <w:rFonts w:ascii="Times New Roman" w:hAnsi="Times New Roman"/>
          <w:sz w:val="22"/>
          <w:lang w:val="lt-LT"/>
        </w:rPr>
        <w:t>14 dienų (Arixtra 1,5 mg/0,3 ml ir Arixtra 2,5 mg/0,5 ml);</w:t>
      </w:r>
    </w:p>
    <w:p w14:paraId="42106CB2" w14:textId="6B3C21B4" w:rsidR="00DD5C91" w:rsidRPr="007566D5" w:rsidRDefault="00DD5C91" w:rsidP="00B614B3">
      <w:pPr>
        <w:pStyle w:val="Corpsdetextemarge"/>
        <w:numPr>
          <w:ilvl w:val="0"/>
          <w:numId w:val="64"/>
        </w:numPr>
        <w:jc w:val="left"/>
        <w:rPr>
          <w:rFonts w:ascii="Times New Roman" w:eastAsia="Calibri" w:hAnsi="Times New Roman"/>
          <w:sz w:val="22"/>
          <w:szCs w:val="22"/>
          <w:lang w:val="lt-LT"/>
        </w:rPr>
      </w:pPr>
      <w:r w:rsidRPr="007566D5">
        <w:rPr>
          <w:rFonts w:ascii="Times New Roman" w:hAnsi="Times New Roman"/>
          <w:sz w:val="22"/>
          <w:lang w:val="lt-LT"/>
        </w:rPr>
        <w:t>10 057 pacientų, kuriems skiriamas gydymas nuo NKA ar MI be ST ŪKS (Arixtra 2,5 mg/0,5 ml);</w:t>
      </w:r>
    </w:p>
    <w:p w14:paraId="0B26B65E" w14:textId="0D845EEF" w:rsidR="00DD5C91" w:rsidRPr="007566D5" w:rsidRDefault="00DD5C91" w:rsidP="00B614B3">
      <w:pPr>
        <w:pStyle w:val="Corpsdetextemarge"/>
        <w:numPr>
          <w:ilvl w:val="0"/>
          <w:numId w:val="64"/>
        </w:numPr>
        <w:jc w:val="left"/>
        <w:rPr>
          <w:rFonts w:ascii="Times New Roman" w:eastAsia="Calibri" w:hAnsi="Times New Roman"/>
          <w:sz w:val="22"/>
          <w:szCs w:val="22"/>
          <w:lang w:val="lt-LT"/>
        </w:rPr>
      </w:pPr>
      <w:r w:rsidRPr="007566D5">
        <w:rPr>
          <w:rFonts w:ascii="Times New Roman" w:hAnsi="Times New Roman"/>
          <w:sz w:val="22"/>
          <w:lang w:val="lt-LT"/>
        </w:rPr>
        <w:t>6 036 pacientų, kuriems skiriamas gydymas nuo MI su ST ŪKS (Arixtra 2,5 mg/0,5 ml);</w:t>
      </w:r>
    </w:p>
    <w:p w14:paraId="672EF57C" w14:textId="77777777" w:rsidR="00DD5C91" w:rsidRPr="007566D5" w:rsidRDefault="00DD5C91" w:rsidP="00B614B3">
      <w:pPr>
        <w:pStyle w:val="Corpsdetextemarge"/>
        <w:numPr>
          <w:ilvl w:val="0"/>
          <w:numId w:val="64"/>
        </w:numPr>
        <w:jc w:val="left"/>
        <w:rPr>
          <w:rFonts w:ascii="Times New Roman" w:eastAsia="Calibri" w:hAnsi="Times New Roman"/>
          <w:sz w:val="22"/>
          <w:szCs w:val="22"/>
          <w:lang w:val="lt-LT"/>
        </w:rPr>
      </w:pPr>
      <w:r w:rsidRPr="007566D5">
        <w:rPr>
          <w:rFonts w:ascii="Times New Roman" w:hAnsi="Times New Roman"/>
          <w:sz w:val="22"/>
          <w:lang w:val="lt-LT"/>
        </w:rPr>
        <w:t>2 517 pacientų, kuriems gydyta venų tromboembolija ir vidutinė fondaparinukso vartojimo trukmė buvo 7 dienos (Arixtra 5 mg/0,4 ml, Arixtra 7,5 mg/0,6 ml ir Arixtra 10 mg/0,8 ml).</w:t>
      </w:r>
    </w:p>
    <w:p w14:paraId="0F8C7EE0" w14:textId="77777777" w:rsidR="00DD5C91" w:rsidRPr="007566D5" w:rsidRDefault="00DD5C91" w:rsidP="00B614B3">
      <w:pPr>
        <w:pStyle w:val="Corpsdetextemarge"/>
        <w:jc w:val="left"/>
        <w:rPr>
          <w:rFonts w:eastAsia="Calibri"/>
          <w:sz w:val="22"/>
          <w:szCs w:val="22"/>
          <w:lang w:val="lt-LT"/>
        </w:rPr>
      </w:pPr>
    </w:p>
    <w:p w14:paraId="1BEC0F46" w14:textId="3A15A945" w:rsidR="00DD5C91" w:rsidRPr="007566D5" w:rsidRDefault="00DD5C91" w:rsidP="00B614B3">
      <w:pPr>
        <w:pStyle w:val="Corpsdetextemarge"/>
        <w:jc w:val="left"/>
        <w:rPr>
          <w:rFonts w:ascii="Times New Roman" w:eastAsia="Calibri" w:hAnsi="Times New Roman"/>
          <w:sz w:val="22"/>
          <w:szCs w:val="22"/>
          <w:lang w:val="lt-LT"/>
        </w:rPr>
      </w:pPr>
      <w:r w:rsidRPr="007566D5">
        <w:rPr>
          <w:rFonts w:ascii="Times New Roman" w:hAnsi="Times New Roman"/>
          <w:sz w:val="22"/>
          <w:lang w:val="lt-LT"/>
        </w:rPr>
        <w:t xml:space="preserve">Šias nepageidaujamas reakcijas reikia vertinti atsižvelgiant į indikacijų chirurginį ar medicininį kontekstą. Nepageidaujamų reiškinių </w:t>
      </w:r>
      <w:r w:rsidR="005339B4" w:rsidRPr="007566D5">
        <w:rPr>
          <w:rFonts w:ascii="Times New Roman" w:hAnsi="Times New Roman"/>
          <w:sz w:val="22"/>
          <w:lang w:val="lt-LT"/>
        </w:rPr>
        <w:t xml:space="preserve">pobūdis taikant </w:t>
      </w:r>
      <w:r w:rsidRPr="007566D5">
        <w:rPr>
          <w:rFonts w:ascii="Times New Roman" w:hAnsi="Times New Roman"/>
          <w:sz w:val="22"/>
          <w:lang w:val="lt-LT"/>
        </w:rPr>
        <w:t>ŪKS program</w:t>
      </w:r>
      <w:r w:rsidR="005339B4" w:rsidRPr="007566D5">
        <w:rPr>
          <w:rFonts w:ascii="Times New Roman" w:hAnsi="Times New Roman"/>
          <w:sz w:val="22"/>
          <w:lang w:val="lt-LT"/>
        </w:rPr>
        <w:t>ą</w:t>
      </w:r>
      <w:r w:rsidRPr="007566D5">
        <w:rPr>
          <w:rFonts w:ascii="Times New Roman" w:hAnsi="Times New Roman"/>
          <w:sz w:val="22"/>
          <w:lang w:val="lt-LT"/>
        </w:rPr>
        <w:t xml:space="preserve"> atitinka nepageidaujamas reakcijas</w:t>
      </w:r>
      <w:r w:rsidR="005339B4" w:rsidRPr="007566D5">
        <w:rPr>
          <w:rFonts w:ascii="Times New Roman" w:hAnsi="Times New Roman"/>
          <w:sz w:val="22"/>
          <w:lang w:val="lt-LT"/>
        </w:rPr>
        <w:t>, registruotas taikant VTE profilaktiką</w:t>
      </w:r>
      <w:r w:rsidRPr="007566D5">
        <w:rPr>
          <w:rFonts w:ascii="Times New Roman" w:hAnsi="Times New Roman"/>
          <w:sz w:val="22"/>
          <w:lang w:val="lt-LT"/>
        </w:rPr>
        <w:t>.</w:t>
      </w:r>
    </w:p>
    <w:p w14:paraId="4A12B73D" w14:textId="77777777" w:rsidR="00DD5C91" w:rsidRPr="007566D5" w:rsidRDefault="00DD5C91" w:rsidP="00B614B3">
      <w:pPr>
        <w:pStyle w:val="Corpsdetextemarge"/>
        <w:keepNext/>
        <w:keepLines/>
        <w:tabs>
          <w:tab w:val="left" w:pos="567"/>
        </w:tabs>
        <w:jc w:val="left"/>
        <w:rPr>
          <w:rFonts w:ascii="Times New Roman" w:hAnsi="Times New Roman"/>
          <w:sz w:val="22"/>
          <w:szCs w:val="22"/>
          <w:lang w:val="lt-LT"/>
        </w:rPr>
      </w:pPr>
    </w:p>
    <w:p w14:paraId="23B88372" w14:textId="3E2E37E0" w:rsidR="000464AF" w:rsidRPr="007566D5" w:rsidRDefault="00E152B3" w:rsidP="00B614B3">
      <w:pPr>
        <w:pStyle w:val="Corpsdetextemarge"/>
        <w:tabs>
          <w:tab w:val="left" w:pos="567"/>
        </w:tabs>
        <w:jc w:val="left"/>
        <w:rPr>
          <w:rFonts w:ascii="Times New Roman" w:hAnsi="Times New Roman"/>
          <w:strike/>
          <w:sz w:val="22"/>
          <w:szCs w:val="22"/>
          <w:lang w:val="lt-LT"/>
        </w:rPr>
      </w:pPr>
      <w:r w:rsidRPr="007566D5">
        <w:rPr>
          <w:sz w:val="22"/>
          <w:lang w:val="lt-LT"/>
        </w:rPr>
        <w:t>Nepageidaujamos reakcijos išvardytos toliau pagal organų sistemų klasę ir dažnį. Dažnis apibūdinamas taip: labai dažnas (≥</w:t>
      </w:r>
      <w:r w:rsidR="007F4C47" w:rsidRPr="007566D5">
        <w:rPr>
          <w:sz w:val="22"/>
          <w:lang w:val="lt-LT"/>
        </w:rPr>
        <w:t> </w:t>
      </w:r>
      <w:r w:rsidRPr="007566D5">
        <w:rPr>
          <w:sz w:val="22"/>
          <w:lang w:val="lt-LT"/>
        </w:rPr>
        <w:t>1/10); dažnas (nuo ≥</w:t>
      </w:r>
      <w:r w:rsidR="007F4C47" w:rsidRPr="007566D5">
        <w:rPr>
          <w:sz w:val="22"/>
          <w:lang w:val="lt-LT"/>
        </w:rPr>
        <w:t> </w:t>
      </w:r>
      <w:r w:rsidRPr="007566D5">
        <w:rPr>
          <w:sz w:val="22"/>
          <w:lang w:val="lt-LT"/>
        </w:rPr>
        <w:t>1/100 iki &lt;</w:t>
      </w:r>
      <w:r w:rsidR="007F4C47" w:rsidRPr="007566D5">
        <w:rPr>
          <w:sz w:val="22"/>
          <w:lang w:val="lt-LT"/>
        </w:rPr>
        <w:t> </w:t>
      </w:r>
      <w:r w:rsidRPr="007566D5">
        <w:rPr>
          <w:sz w:val="22"/>
          <w:lang w:val="lt-LT"/>
        </w:rPr>
        <w:t>1/10); nedažnas (nuo ≥</w:t>
      </w:r>
      <w:r w:rsidR="007F4C47" w:rsidRPr="007566D5">
        <w:rPr>
          <w:sz w:val="22"/>
          <w:lang w:val="lt-LT"/>
        </w:rPr>
        <w:t> </w:t>
      </w:r>
      <w:r w:rsidRPr="007566D5">
        <w:rPr>
          <w:sz w:val="22"/>
          <w:lang w:val="lt-LT"/>
        </w:rPr>
        <w:t>1/1 000 iki &lt;</w:t>
      </w:r>
      <w:r w:rsidR="007F4C47" w:rsidRPr="007566D5">
        <w:rPr>
          <w:sz w:val="22"/>
          <w:lang w:val="lt-LT"/>
        </w:rPr>
        <w:t> </w:t>
      </w:r>
      <w:r w:rsidRPr="007566D5">
        <w:rPr>
          <w:sz w:val="22"/>
          <w:lang w:val="lt-LT"/>
        </w:rPr>
        <w:t>1/100); retas (nuo ≥</w:t>
      </w:r>
      <w:r w:rsidR="007F4C47" w:rsidRPr="007566D5">
        <w:rPr>
          <w:sz w:val="22"/>
          <w:lang w:val="lt-LT"/>
        </w:rPr>
        <w:t> </w:t>
      </w:r>
      <w:r w:rsidRPr="007566D5">
        <w:rPr>
          <w:sz w:val="22"/>
          <w:lang w:val="lt-LT"/>
        </w:rPr>
        <w:t>1/10 000 iki &lt;</w:t>
      </w:r>
      <w:r w:rsidR="007F4C47" w:rsidRPr="007566D5">
        <w:rPr>
          <w:sz w:val="22"/>
          <w:lang w:val="lt-LT"/>
        </w:rPr>
        <w:t> </w:t>
      </w:r>
      <w:r w:rsidRPr="007566D5">
        <w:rPr>
          <w:sz w:val="22"/>
          <w:lang w:val="lt-LT"/>
        </w:rPr>
        <w:t>1/1 000); labai retas (&lt;</w:t>
      </w:r>
      <w:r w:rsidR="007F4C47" w:rsidRPr="007566D5">
        <w:rPr>
          <w:sz w:val="22"/>
          <w:lang w:val="lt-LT"/>
        </w:rPr>
        <w:t> </w:t>
      </w:r>
      <w:r w:rsidRPr="007566D5">
        <w:rPr>
          <w:sz w:val="22"/>
          <w:lang w:val="lt-LT"/>
        </w:rPr>
        <w:t>1/10 000).</w:t>
      </w:r>
    </w:p>
    <w:p w14:paraId="0D153B7E" w14:textId="554E44F7" w:rsidR="000464AF" w:rsidRPr="007566D5" w:rsidRDefault="000464AF" w:rsidP="00B614B3">
      <w:pPr>
        <w:numPr>
          <w:ilvl w:val="12"/>
          <w:numId w:val="0"/>
        </w:numPr>
        <w:tabs>
          <w:tab w:val="left" w:pos="567"/>
        </w:tabs>
        <w:rPr>
          <w:lang w:val="lt-LT"/>
        </w:rPr>
      </w:pPr>
      <w:r w:rsidRPr="007566D5">
        <w:rPr>
          <w:lang w:val="lt-LT"/>
        </w:rPr>
        <w:t xml:space="preserve"> </w:t>
      </w: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0" w:type="dxa"/>
          <w:bottom w:w="29" w:type="dxa"/>
          <w:right w:w="70" w:type="dxa"/>
        </w:tblCellMar>
        <w:tblLook w:val="0000" w:firstRow="0" w:lastRow="0" w:firstColumn="0" w:lastColumn="0" w:noHBand="0" w:noVBand="0"/>
      </w:tblPr>
      <w:tblGrid>
        <w:gridCol w:w="2126"/>
        <w:gridCol w:w="2268"/>
        <w:gridCol w:w="2127"/>
        <w:gridCol w:w="2265"/>
      </w:tblGrid>
      <w:tr w:rsidR="00E152B3" w:rsidRPr="007566D5" w14:paraId="59EE29F1" w14:textId="77777777" w:rsidTr="00CC7FC3">
        <w:trPr>
          <w:cantSplit/>
          <w:trHeight w:val="58"/>
          <w:tblHeader/>
          <w:jc w:val="center"/>
        </w:trPr>
        <w:tc>
          <w:tcPr>
            <w:tcW w:w="2126" w:type="dxa"/>
          </w:tcPr>
          <w:p w14:paraId="029804A1" w14:textId="77777777" w:rsidR="00E152B3" w:rsidRPr="00127C55" w:rsidRDefault="00E152B3" w:rsidP="00B614B3">
            <w:pPr>
              <w:pStyle w:val="Corpsdetextemarge"/>
              <w:keepLines/>
              <w:tabs>
                <w:tab w:val="left" w:pos="567"/>
                <w:tab w:val="left" w:pos="2552"/>
              </w:tabs>
              <w:jc w:val="left"/>
              <w:rPr>
                <w:rFonts w:ascii="Times New Roman" w:hAnsi="Times New Roman"/>
                <w:b/>
                <w:sz w:val="20"/>
                <w:lang w:val="lt-LT"/>
              </w:rPr>
            </w:pPr>
            <w:r w:rsidRPr="00127C55">
              <w:rPr>
                <w:rFonts w:ascii="Times New Roman" w:hAnsi="Times New Roman"/>
                <w:b/>
                <w:sz w:val="20"/>
                <w:lang w:val="lt-LT"/>
              </w:rPr>
              <w:t>Organų sistemų klasė</w:t>
            </w:r>
          </w:p>
          <w:p w14:paraId="1CF63C47" w14:textId="77777777" w:rsidR="00E152B3" w:rsidRPr="00127C55" w:rsidRDefault="00E152B3" w:rsidP="00B614B3">
            <w:pPr>
              <w:pStyle w:val="Corpsdetextemarge"/>
              <w:keepLines/>
              <w:tabs>
                <w:tab w:val="left" w:pos="567"/>
                <w:tab w:val="left" w:pos="2552"/>
              </w:tabs>
              <w:jc w:val="left"/>
              <w:rPr>
                <w:rFonts w:ascii="Times New Roman" w:hAnsi="Times New Roman"/>
                <w:b/>
                <w:sz w:val="20"/>
                <w:lang w:val="lt-LT"/>
              </w:rPr>
            </w:pPr>
            <w:r w:rsidRPr="00127C55">
              <w:rPr>
                <w:rFonts w:ascii="Times New Roman" w:hAnsi="Times New Roman"/>
                <w:b/>
                <w:sz w:val="20"/>
                <w:lang w:val="lt-LT"/>
              </w:rPr>
              <w:t>MedDRA</w:t>
            </w:r>
          </w:p>
        </w:tc>
        <w:tc>
          <w:tcPr>
            <w:tcW w:w="2268" w:type="dxa"/>
          </w:tcPr>
          <w:p w14:paraId="2D733495" w14:textId="77777777" w:rsidR="00E152B3" w:rsidRPr="00127C55" w:rsidRDefault="007F4C47" w:rsidP="00B614B3">
            <w:pPr>
              <w:pStyle w:val="Corpsdetextemarge"/>
              <w:keepLines/>
              <w:tabs>
                <w:tab w:val="left" w:pos="567"/>
                <w:tab w:val="left" w:pos="2552"/>
              </w:tabs>
              <w:jc w:val="left"/>
              <w:rPr>
                <w:rFonts w:ascii="Times New Roman" w:hAnsi="Times New Roman"/>
                <w:b/>
                <w:sz w:val="20"/>
                <w:lang w:val="lt-LT"/>
              </w:rPr>
            </w:pPr>
            <w:r w:rsidRPr="00127C55">
              <w:rPr>
                <w:rFonts w:ascii="Times New Roman" w:hAnsi="Times New Roman"/>
                <w:b/>
                <w:sz w:val="20"/>
                <w:lang w:val="lt-LT"/>
              </w:rPr>
              <w:t>D</w:t>
            </w:r>
            <w:r w:rsidR="00E152B3" w:rsidRPr="00127C55">
              <w:rPr>
                <w:rFonts w:ascii="Times New Roman" w:hAnsi="Times New Roman"/>
                <w:b/>
                <w:sz w:val="20"/>
                <w:lang w:val="lt-LT"/>
              </w:rPr>
              <w:t xml:space="preserve">ažnas </w:t>
            </w:r>
          </w:p>
          <w:p w14:paraId="37B4F8DE" w14:textId="77777777" w:rsidR="00E152B3" w:rsidRPr="00127C55" w:rsidRDefault="00E152B3" w:rsidP="00B614B3">
            <w:pPr>
              <w:pStyle w:val="Corpsdetextemarge"/>
              <w:keepLines/>
              <w:tabs>
                <w:tab w:val="left" w:pos="567"/>
                <w:tab w:val="left" w:pos="2552"/>
              </w:tabs>
              <w:jc w:val="left"/>
              <w:rPr>
                <w:rFonts w:ascii="Times New Roman" w:hAnsi="Times New Roman"/>
                <w:sz w:val="20"/>
                <w:lang w:val="lt-LT"/>
              </w:rPr>
            </w:pPr>
            <w:r w:rsidRPr="00127C55">
              <w:rPr>
                <w:rFonts w:ascii="Times New Roman" w:hAnsi="Times New Roman"/>
                <w:b/>
                <w:sz w:val="20"/>
                <w:lang w:val="lt-LT"/>
              </w:rPr>
              <w:t>(nuo ≥</w:t>
            </w:r>
            <w:r w:rsidR="007F4C47" w:rsidRPr="00127C55">
              <w:rPr>
                <w:rFonts w:ascii="Times New Roman" w:hAnsi="Times New Roman"/>
                <w:b/>
                <w:sz w:val="20"/>
                <w:lang w:val="lt-LT"/>
              </w:rPr>
              <w:t> </w:t>
            </w:r>
            <w:r w:rsidRPr="00127C55">
              <w:rPr>
                <w:rFonts w:ascii="Times New Roman" w:hAnsi="Times New Roman"/>
                <w:b/>
                <w:sz w:val="20"/>
                <w:lang w:val="lt-LT"/>
              </w:rPr>
              <w:t>1/100 iki &lt;</w:t>
            </w:r>
            <w:r w:rsidR="007F4C47" w:rsidRPr="00127C55">
              <w:rPr>
                <w:rFonts w:ascii="Times New Roman" w:hAnsi="Times New Roman"/>
                <w:b/>
                <w:sz w:val="20"/>
                <w:lang w:val="lt-LT"/>
              </w:rPr>
              <w:t> </w:t>
            </w:r>
            <w:r w:rsidRPr="00127C55">
              <w:rPr>
                <w:rFonts w:ascii="Times New Roman" w:hAnsi="Times New Roman"/>
                <w:b/>
                <w:sz w:val="20"/>
                <w:lang w:val="lt-LT"/>
              </w:rPr>
              <w:t>1/10)</w:t>
            </w:r>
          </w:p>
        </w:tc>
        <w:tc>
          <w:tcPr>
            <w:tcW w:w="2127" w:type="dxa"/>
          </w:tcPr>
          <w:p w14:paraId="34BC3417" w14:textId="77777777" w:rsidR="00E152B3" w:rsidRPr="00127C55" w:rsidRDefault="007F4C47" w:rsidP="00B614B3">
            <w:pPr>
              <w:pStyle w:val="Corpsdetextemarge"/>
              <w:keepLines/>
              <w:tabs>
                <w:tab w:val="left" w:pos="567"/>
                <w:tab w:val="left" w:pos="2552"/>
              </w:tabs>
              <w:jc w:val="left"/>
              <w:rPr>
                <w:rFonts w:ascii="Times New Roman" w:hAnsi="Times New Roman"/>
                <w:b/>
                <w:sz w:val="20"/>
                <w:lang w:val="lt-LT"/>
              </w:rPr>
            </w:pPr>
            <w:r w:rsidRPr="00127C55">
              <w:rPr>
                <w:rFonts w:ascii="Times New Roman" w:hAnsi="Times New Roman"/>
                <w:b/>
                <w:sz w:val="20"/>
                <w:lang w:val="lt-LT"/>
              </w:rPr>
              <w:t>N</w:t>
            </w:r>
            <w:r w:rsidR="00E152B3" w:rsidRPr="00127C55">
              <w:rPr>
                <w:rFonts w:ascii="Times New Roman" w:hAnsi="Times New Roman"/>
                <w:b/>
                <w:sz w:val="20"/>
                <w:lang w:val="lt-LT"/>
              </w:rPr>
              <w:t xml:space="preserve">edažnas </w:t>
            </w:r>
          </w:p>
          <w:p w14:paraId="33272F39" w14:textId="77777777" w:rsidR="00E152B3" w:rsidRPr="00127C55" w:rsidRDefault="00E152B3" w:rsidP="00B614B3">
            <w:pPr>
              <w:pStyle w:val="Corpsdetextemarge"/>
              <w:keepLines/>
              <w:tabs>
                <w:tab w:val="left" w:pos="567"/>
                <w:tab w:val="left" w:pos="2552"/>
              </w:tabs>
              <w:jc w:val="left"/>
              <w:rPr>
                <w:rFonts w:ascii="Times New Roman" w:hAnsi="Times New Roman"/>
                <w:b/>
                <w:sz w:val="20"/>
                <w:lang w:val="lt-LT"/>
              </w:rPr>
            </w:pPr>
            <w:r w:rsidRPr="00127C55">
              <w:rPr>
                <w:rFonts w:ascii="Times New Roman" w:hAnsi="Times New Roman"/>
                <w:b/>
                <w:sz w:val="20"/>
                <w:lang w:val="lt-LT"/>
              </w:rPr>
              <w:t>(nuo ≥</w:t>
            </w:r>
            <w:r w:rsidR="007F4C47" w:rsidRPr="00127C55">
              <w:rPr>
                <w:rFonts w:ascii="Times New Roman" w:hAnsi="Times New Roman"/>
                <w:b/>
                <w:sz w:val="20"/>
                <w:lang w:val="lt-LT"/>
              </w:rPr>
              <w:t> </w:t>
            </w:r>
            <w:r w:rsidRPr="00127C55">
              <w:rPr>
                <w:rFonts w:ascii="Times New Roman" w:hAnsi="Times New Roman"/>
                <w:b/>
                <w:sz w:val="20"/>
                <w:lang w:val="lt-LT"/>
              </w:rPr>
              <w:t>1/1 000 iki &lt;</w:t>
            </w:r>
            <w:r w:rsidR="007F4C47" w:rsidRPr="00127C55">
              <w:rPr>
                <w:rFonts w:ascii="Times New Roman" w:hAnsi="Times New Roman"/>
                <w:b/>
                <w:sz w:val="20"/>
                <w:lang w:val="lt-LT"/>
              </w:rPr>
              <w:t> </w:t>
            </w:r>
            <w:r w:rsidRPr="00127C55">
              <w:rPr>
                <w:rFonts w:ascii="Times New Roman" w:hAnsi="Times New Roman"/>
                <w:b/>
                <w:sz w:val="20"/>
                <w:lang w:val="lt-LT"/>
              </w:rPr>
              <w:t xml:space="preserve">1/100) </w:t>
            </w:r>
          </w:p>
        </w:tc>
        <w:tc>
          <w:tcPr>
            <w:tcW w:w="2265" w:type="dxa"/>
          </w:tcPr>
          <w:p w14:paraId="014B6185" w14:textId="77777777" w:rsidR="00E152B3" w:rsidRPr="00127C55" w:rsidRDefault="007F4C47" w:rsidP="00B614B3">
            <w:pPr>
              <w:pStyle w:val="Corpsdetextemarge"/>
              <w:keepLines/>
              <w:tabs>
                <w:tab w:val="left" w:pos="567"/>
                <w:tab w:val="left" w:pos="2552"/>
              </w:tabs>
              <w:jc w:val="left"/>
              <w:rPr>
                <w:rFonts w:ascii="Times New Roman" w:hAnsi="Times New Roman"/>
                <w:b/>
                <w:sz w:val="20"/>
                <w:lang w:val="lt-LT"/>
              </w:rPr>
            </w:pPr>
            <w:r w:rsidRPr="00127C55">
              <w:rPr>
                <w:rFonts w:ascii="Times New Roman" w:hAnsi="Times New Roman"/>
                <w:b/>
                <w:sz w:val="20"/>
                <w:lang w:val="lt-LT"/>
              </w:rPr>
              <w:t>R</w:t>
            </w:r>
            <w:r w:rsidR="00E152B3" w:rsidRPr="00127C55">
              <w:rPr>
                <w:rFonts w:ascii="Times New Roman" w:hAnsi="Times New Roman"/>
                <w:b/>
                <w:sz w:val="20"/>
                <w:lang w:val="lt-LT"/>
              </w:rPr>
              <w:t xml:space="preserve">etas </w:t>
            </w:r>
          </w:p>
          <w:p w14:paraId="43E8ED8E" w14:textId="77777777" w:rsidR="00E152B3" w:rsidRPr="00127C55" w:rsidRDefault="00E152B3" w:rsidP="00B614B3">
            <w:pPr>
              <w:pStyle w:val="Corpsdetextemarge"/>
              <w:keepLines/>
              <w:tabs>
                <w:tab w:val="left" w:pos="567"/>
                <w:tab w:val="left" w:pos="2552"/>
              </w:tabs>
              <w:jc w:val="left"/>
              <w:rPr>
                <w:rFonts w:ascii="Times New Roman" w:hAnsi="Times New Roman"/>
                <w:b/>
                <w:sz w:val="20"/>
                <w:lang w:val="lt-LT"/>
              </w:rPr>
            </w:pPr>
            <w:r w:rsidRPr="00127C55">
              <w:rPr>
                <w:rFonts w:ascii="Times New Roman" w:hAnsi="Times New Roman"/>
                <w:b/>
                <w:sz w:val="20"/>
                <w:lang w:val="lt-LT"/>
              </w:rPr>
              <w:t>(nuo ≥</w:t>
            </w:r>
            <w:r w:rsidR="007F4C47" w:rsidRPr="00127C55">
              <w:rPr>
                <w:rFonts w:ascii="Times New Roman" w:hAnsi="Times New Roman"/>
                <w:b/>
                <w:sz w:val="20"/>
                <w:lang w:val="lt-LT"/>
              </w:rPr>
              <w:t> </w:t>
            </w:r>
            <w:r w:rsidRPr="00127C55">
              <w:rPr>
                <w:rFonts w:ascii="Times New Roman" w:hAnsi="Times New Roman"/>
                <w:b/>
                <w:sz w:val="20"/>
                <w:lang w:val="lt-LT"/>
              </w:rPr>
              <w:t>1/10 000 iki &lt;</w:t>
            </w:r>
            <w:r w:rsidR="007F4C47" w:rsidRPr="00127C55">
              <w:rPr>
                <w:rFonts w:ascii="Times New Roman" w:hAnsi="Times New Roman"/>
                <w:b/>
                <w:sz w:val="20"/>
                <w:lang w:val="lt-LT"/>
              </w:rPr>
              <w:t> </w:t>
            </w:r>
            <w:r w:rsidRPr="00127C55">
              <w:rPr>
                <w:rFonts w:ascii="Times New Roman" w:hAnsi="Times New Roman"/>
                <w:b/>
                <w:sz w:val="20"/>
                <w:lang w:val="lt-LT"/>
              </w:rPr>
              <w:t>1/1 000)</w:t>
            </w:r>
          </w:p>
        </w:tc>
      </w:tr>
      <w:tr w:rsidR="00E152B3" w:rsidRPr="007566D5" w14:paraId="39792798" w14:textId="77777777" w:rsidTr="00CC7FC3">
        <w:trPr>
          <w:cantSplit/>
          <w:trHeight w:val="58"/>
          <w:jc w:val="center"/>
        </w:trPr>
        <w:tc>
          <w:tcPr>
            <w:tcW w:w="2126" w:type="dxa"/>
          </w:tcPr>
          <w:p w14:paraId="20CBE130" w14:textId="77777777" w:rsidR="00E152B3" w:rsidRPr="00127C55" w:rsidRDefault="00E152B3" w:rsidP="00B614B3">
            <w:pPr>
              <w:keepLines/>
              <w:rPr>
                <w:i/>
                <w:sz w:val="20"/>
                <w:szCs w:val="20"/>
                <w:lang w:val="lt-LT"/>
              </w:rPr>
            </w:pPr>
            <w:r w:rsidRPr="00127C55">
              <w:rPr>
                <w:i/>
                <w:sz w:val="20"/>
                <w:szCs w:val="20"/>
                <w:lang w:val="lt-LT"/>
              </w:rPr>
              <w:t>Infekcijos ir infestacijos</w:t>
            </w:r>
          </w:p>
          <w:p w14:paraId="488AB1B9" w14:textId="77777777" w:rsidR="00E152B3" w:rsidRPr="00127C55" w:rsidRDefault="00E152B3" w:rsidP="00B614B3">
            <w:pPr>
              <w:keepLines/>
              <w:rPr>
                <w:i/>
                <w:sz w:val="20"/>
                <w:szCs w:val="20"/>
                <w:lang w:val="lt-LT"/>
              </w:rPr>
            </w:pPr>
          </w:p>
        </w:tc>
        <w:tc>
          <w:tcPr>
            <w:tcW w:w="2268" w:type="dxa"/>
          </w:tcPr>
          <w:p w14:paraId="0BD0E465" w14:textId="77777777" w:rsidR="00E152B3" w:rsidRPr="00127C55" w:rsidRDefault="00E152B3" w:rsidP="00B614B3">
            <w:pPr>
              <w:pStyle w:val="Corpsdetextemarge"/>
              <w:keepLines/>
              <w:tabs>
                <w:tab w:val="left" w:pos="567"/>
              </w:tabs>
              <w:jc w:val="left"/>
              <w:rPr>
                <w:rFonts w:ascii="Times New Roman" w:hAnsi="Times New Roman"/>
                <w:sz w:val="20"/>
                <w:lang w:val="lt-LT"/>
              </w:rPr>
            </w:pPr>
          </w:p>
        </w:tc>
        <w:tc>
          <w:tcPr>
            <w:tcW w:w="2127" w:type="dxa"/>
          </w:tcPr>
          <w:p w14:paraId="67D6B687" w14:textId="77777777" w:rsidR="00E152B3" w:rsidRPr="00127C55" w:rsidRDefault="00E152B3" w:rsidP="00B614B3">
            <w:pPr>
              <w:pStyle w:val="Corpsdetextemarge"/>
              <w:keepLines/>
              <w:tabs>
                <w:tab w:val="left" w:pos="567"/>
              </w:tabs>
              <w:jc w:val="left"/>
              <w:rPr>
                <w:rFonts w:ascii="Times New Roman" w:hAnsi="Times New Roman"/>
                <w:i/>
                <w:sz w:val="20"/>
                <w:lang w:val="lt-LT"/>
              </w:rPr>
            </w:pPr>
          </w:p>
        </w:tc>
        <w:tc>
          <w:tcPr>
            <w:tcW w:w="2265" w:type="dxa"/>
          </w:tcPr>
          <w:p w14:paraId="33254FF5" w14:textId="6C0BA08B" w:rsidR="00E152B3" w:rsidRPr="00127C55" w:rsidRDefault="00E152B3" w:rsidP="00B614B3">
            <w:pPr>
              <w:pStyle w:val="Corpsdetextemarge"/>
              <w:keepLines/>
              <w:tabs>
                <w:tab w:val="left" w:pos="567"/>
              </w:tabs>
              <w:jc w:val="left"/>
              <w:rPr>
                <w:rFonts w:ascii="Times New Roman" w:hAnsi="Times New Roman"/>
                <w:i/>
                <w:sz w:val="20"/>
                <w:lang w:val="lt-LT"/>
              </w:rPr>
            </w:pPr>
            <w:r w:rsidRPr="00127C55">
              <w:rPr>
                <w:rFonts w:ascii="Times New Roman" w:hAnsi="Times New Roman"/>
                <w:sz w:val="20"/>
                <w:lang w:val="lt-LT"/>
              </w:rPr>
              <w:t>žaizdos infekcij</w:t>
            </w:r>
            <w:r w:rsidR="00E47124" w:rsidRPr="00127C55">
              <w:rPr>
                <w:rFonts w:ascii="Times New Roman" w:hAnsi="Times New Roman"/>
                <w:sz w:val="20"/>
                <w:lang w:val="lt-LT"/>
              </w:rPr>
              <w:t>a</w:t>
            </w:r>
            <w:r w:rsidRPr="00127C55">
              <w:rPr>
                <w:rFonts w:ascii="Times New Roman" w:hAnsi="Times New Roman"/>
                <w:sz w:val="20"/>
                <w:lang w:val="lt-LT"/>
              </w:rPr>
              <w:t xml:space="preserve"> po operacijos</w:t>
            </w:r>
          </w:p>
        </w:tc>
      </w:tr>
      <w:tr w:rsidR="00E152B3" w:rsidRPr="00964F68" w14:paraId="4879FCBA" w14:textId="77777777" w:rsidTr="00CC7FC3">
        <w:trPr>
          <w:cantSplit/>
          <w:trHeight w:val="58"/>
          <w:jc w:val="center"/>
        </w:trPr>
        <w:tc>
          <w:tcPr>
            <w:tcW w:w="2126" w:type="dxa"/>
          </w:tcPr>
          <w:p w14:paraId="77F0D7E5" w14:textId="77777777" w:rsidR="00E152B3" w:rsidRPr="00127C55" w:rsidRDefault="00E152B3" w:rsidP="00B614B3">
            <w:pPr>
              <w:rPr>
                <w:i/>
                <w:sz w:val="20"/>
                <w:szCs w:val="20"/>
                <w:lang w:val="lt-LT"/>
              </w:rPr>
            </w:pPr>
            <w:r w:rsidRPr="00127C55">
              <w:rPr>
                <w:i/>
                <w:sz w:val="20"/>
                <w:szCs w:val="20"/>
                <w:lang w:val="lt-LT"/>
              </w:rPr>
              <w:t>Kraujo ir limfinės sistemos sutrikimai</w:t>
            </w:r>
          </w:p>
          <w:p w14:paraId="6D9758AF" w14:textId="77777777" w:rsidR="00E152B3" w:rsidRPr="00127C55" w:rsidRDefault="00E152B3" w:rsidP="00B614B3">
            <w:pPr>
              <w:pStyle w:val="Corpsdetextemarge"/>
              <w:keepLines/>
              <w:tabs>
                <w:tab w:val="left" w:pos="567"/>
                <w:tab w:val="left" w:pos="2552"/>
              </w:tabs>
              <w:jc w:val="left"/>
              <w:rPr>
                <w:rFonts w:ascii="Times New Roman" w:hAnsi="Times New Roman"/>
                <w:i/>
                <w:sz w:val="20"/>
                <w:lang w:val="lt-LT"/>
              </w:rPr>
            </w:pPr>
          </w:p>
        </w:tc>
        <w:tc>
          <w:tcPr>
            <w:tcW w:w="2268" w:type="dxa"/>
          </w:tcPr>
          <w:p w14:paraId="62323260" w14:textId="43C04481" w:rsidR="00E152B3" w:rsidRPr="00127C55" w:rsidRDefault="00E152B3" w:rsidP="00B614B3">
            <w:pPr>
              <w:pStyle w:val="Corpsdetextemarge"/>
              <w:keepLines/>
              <w:tabs>
                <w:tab w:val="left" w:pos="567"/>
              </w:tabs>
              <w:jc w:val="left"/>
              <w:rPr>
                <w:rFonts w:ascii="Times New Roman" w:hAnsi="Times New Roman"/>
                <w:sz w:val="20"/>
                <w:lang w:val="lt-LT"/>
              </w:rPr>
            </w:pPr>
            <w:r w:rsidRPr="00127C55">
              <w:rPr>
                <w:rFonts w:ascii="Times New Roman" w:hAnsi="Times New Roman"/>
                <w:sz w:val="20"/>
                <w:lang w:val="lt-LT"/>
              </w:rPr>
              <w:t>anemija, pooperacinis kraujavimas, kraujavimas iš gimdos ir makšties</w:t>
            </w:r>
            <w:r w:rsidRPr="00127C55">
              <w:rPr>
                <w:rFonts w:ascii="Times New Roman" w:hAnsi="Times New Roman"/>
                <w:sz w:val="20"/>
                <w:vertAlign w:val="superscript"/>
                <w:lang w:val="lt-LT"/>
              </w:rPr>
              <w:t>*</w:t>
            </w:r>
            <w:r w:rsidRPr="00127C55">
              <w:rPr>
                <w:rFonts w:ascii="Times New Roman" w:hAnsi="Times New Roman"/>
                <w:sz w:val="20"/>
                <w:lang w:val="lt-LT"/>
              </w:rPr>
              <w:t>, atsikosėjimas krauju, hematurija, hematoma, kraujavimas iš dantenų, purpura, kraujavimas iš nosies, kraujavimas iš virškinimo trakto, kraujavimas į sąnarius</w:t>
            </w:r>
            <w:r w:rsidRPr="00127C55">
              <w:rPr>
                <w:rFonts w:ascii="Times New Roman" w:hAnsi="Times New Roman"/>
                <w:sz w:val="20"/>
                <w:vertAlign w:val="superscript"/>
                <w:lang w:val="lt-LT"/>
              </w:rPr>
              <w:t>*</w:t>
            </w:r>
            <w:r w:rsidRPr="00127C55">
              <w:rPr>
                <w:rFonts w:ascii="Times New Roman" w:hAnsi="Times New Roman"/>
                <w:sz w:val="20"/>
                <w:lang w:val="lt-LT"/>
              </w:rPr>
              <w:t xml:space="preserve">, kraujavimas </w:t>
            </w:r>
            <w:r w:rsidR="00E47124" w:rsidRPr="00127C55">
              <w:rPr>
                <w:rFonts w:ascii="Times New Roman" w:hAnsi="Times New Roman"/>
                <w:sz w:val="20"/>
                <w:lang w:val="lt-LT"/>
              </w:rPr>
              <w:t>į</w:t>
            </w:r>
            <w:r w:rsidRPr="00127C55">
              <w:rPr>
                <w:rFonts w:ascii="Times New Roman" w:hAnsi="Times New Roman"/>
                <w:sz w:val="20"/>
                <w:lang w:val="lt-LT"/>
              </w:rPr>
              <w:t xml:space="preserve"> ak</w:t>
            </w:r>
            <w:r w:rsidR="00E47124" w:rsidRPr="00127C55">
              <w:rPr>
                <w:rFonts w:ascii="Times New Roman" w:hAnsi="Times New Roman"/>
                <w:sz w:val="20"/>
                <w:lang w:val="lt-LT"/>
              </w:rPr>
              <w:t>į</w:t>
            </w:r>
            <w:r w:rsidRPr="00127C55">
              <w:rPr>
                <w:rFonts w:ascii="Times New Roman" w:hAnsi="Times New Roman"/>
                <w:sz w:val="20"/>
                <w:vertAlign w:val="superscript"/>
                <w:lang w:val="lt-LT"/>
              </w:rPr>
              <w:t>*</w:t>
            </w:r>
            <w:r w:rsidRPr="00127C55">
              <w:rPr>
                <w:rFonts w:ascii="Times New Roman" w:hAnsi="Times New Roman"/>
                <w:sz w:val="20"/>
                <w:lang w:val="lt-LT"/>
              </w:rPr>
              <w:t>, kraujosruvos</w:t>
            </w:r>
            <w:r w:rsidRPr="00127C55">
              <w:rPr>
                <w:rFonts w:ascii="Times New Roman" w:hAnsi="Times New Roman"/>
                <w:sz w:val="20"/>
                <w:vertAlign w:val="superscript"/>
                <w:lang w:val="lt-LT"/>
              </w:rPr>
              <w:t>*</w:t>
            </w:r>
            <w:r w:rsidRPr="00127C55">
              <w:rPr>
                <w:rFonts w:ascii="Times New Roman" w:hAnsi="Times New Roman"/>
                <w:sz w:val="20"/>
                <w:lang w:val="lt-LT"/>
              </w:rPr>
              <w:t xml:space="preserve"> </w:t>
            </w:r>
          </w:p>
        </w:tc>
        <w:tc>
          <w:tcPr>
            <w:tcW w:w="2127" w:type="dxa"/>
          </w:tcPr>
          <w:p w14:paraId="3AC37001" w14:textId="77777777" w:rsidR="00E152B3" w:rsidRPr="00127C55" w:rsidRDefault="00E152B3" w:rsidP="00B614B3">
            <w:pPr>
              <w:pStyle w:val="Corpsdetextemarge"/>
              <w:keepLines/>
              <w:tabs>
                <w:tab w:val="left" w:pos="567"/>
              </w:tabs>
              <w:jc w:val="left"/>
              <w:rPr>
                <w:rFonts w:ascii="Times New Roman" w:hAnsi="Times New Roman"/>
                <w:sz w:val="20"/>
                <w:lang w:val="lt-LT"/>
              </w:rPr>
            </w:pPr>
            <w:r w:rsidRPr="00127C55">
              <w:rPr>
                <w:rFonts w:ascii="Times New Roman" w:hAnsi="Times New Roman"/>
                <w:sz w:val="20"/>
                <w:lang w:val="lt-LT"/>
              </w:rPr>
              <w:t xml:space="preserve">trombocitopenija, trombocitemija, trombocitų sutrikimas, krešėjimo sutrikimas </w:t>
            </w:r>
          </w:p>
          <w:p w14:paraId="76ACBC1D" w14:textId="77777777" w:rsidR="00E152B3" w:rsidRPr="00127C55" w:rsidRDefault="00E152B3" w:rsidP="00B614B3">
            <w:pPr>
              <w:pStyle w:val="Corpsdetextemarge"/>
              <w:keepLines/>
              <w:tabs>
                <w:tab w:val="left" w:pos="567"/>
              </w:tabs>
              <w:jc w:val="left"/>
              <w:rPr>
                <w:rFonts w:ascii="Times New Roman" w:hAnsi="Times New Roman"/>
                <w:sz w:val="20"/>
                <w:lang w:val="lt-LT"/>
              </w:rPr>
            </w:pPr>
            <w:r w:rsidRPr="00127C55">
              <w:rPr>
                <w:rFonts w:ascii="Times New Roman" w:hAnsi="Times New Roman"/>
                <w:sz w:val="20"/>
                <w:lang w:val="lt-LT"/>
              </w:rPr>
              <w:t xml:space="preserve"> </w:t>
            </w:r>
          </w:p>
        </w:tc>
        <w:tc>
          <w:tcPr>
            <w:tcW w:w="2265" w:type="dxa"/>
          </w:tcPr>
          <w:p w14:paraId="5BB99800" w14:textId="36B8AA4C" w:rsidR="00E152B3" w:rsidRPr="00127C55" w:rsidRDefault="00E152B3" w:rsidP="00B614B3">
            <w:pPr>
              <w:pStyle w:val="Corpsdetextemarge"/>
              <w:keepLines/>
              <w:tabs>
                <w:tab w:val="left" w:pos="567"/>
              </w:tabs>
              <w:jc w:val="left"/>
              <w:rPr>
                <w:rFonts w:ascii="Times New Roman" w:hAnsi="Times New Roman"/>
                <w:sz w:val="20"/>
                <w:lang w:val="lt-LT"/>
              </w:rPr>
            </w:pPr>
            <w:r w:rsidRPr="00127C55">
              <w:rPr>
                <w:rFonts w:ascii="Times New Roman" w:hAnsi="Times New Roman"/>
                <w:sz w:val="20"/>
                <w:lang w:val="lt-LT"/>
              </w:rPr>
              <w:t xml:space="preserve">kraujavimas į </w:t>
            </w:r>
            <w:r w:rsidR="004E6C74" w:rsidRPr="00127C55">
              <w:rPr>
                <w:rFonts w:ascii="Times New Roman" w:hAnsi="Times New Roman"/>
                <w:sz w:val="20"/>
                <w:lang w:val="lt-LT"/>
              </w:rPr>
              <w:t>retroperitoninį tarpą</w:t>
            </w:r>
            <w:r w:rsidRPr="00127C55">
              <w:rPr>
                <w:rFonts w:ascii="Times New Roman" w:hAnsi="Times New Roman"/>
                <w:sz w:val="20"/>
                <w:vertAlign w:val="superscript"/>
                <w:lang w:val="lt-LT"/>
              </w:rPr>
              <w:t>*</w:t>
            </w:r>
            <w:r w:rsidRPr="00127C55">
              <w:rPr>
                <w:rFonts w:ascii="Times New Roman" w:hAnsi="Times New Roman"/>
                <w:sz w:val="20"/>
                <w:lang w:val="lt-LT"/>
              </w:rPr>
              <w:t>, kraujavimas iš kepenų, į kaukolės vidų ar į smegenis</w:t>
            </w:r>
            <w:r w:rsidRPr="00127C55">
              <w:rPr>
                <w:rFonts w:ascii="Times New Roman" w:hAnsi="Times New Roman"/>
                <w:sz w:val="20"/>
                <w:vertAlign w:val="superscript"/>
                <w:lang w:val="lt-LT"/>
              </w:rPr>
              <w:t>*</w:t>
            </w:r>
            <w:r w:rsidRPr="00127C55">
              <w:rPr>
                <w:rFonts w:ascii="Times New Roman" w:hAnsi="Times New Roman"/>
                <w:sz w:val="20"/>
                <w:lang w:val="lt-LT"/>
              </w:rPr>
              <w:t xml:space="preserve"> </w:t>
            </w:r>
          </w:p>
          <w:p w14:paraId="7A090E64" w14:textId="77777777" w:rsidR="00E152B3" w:rsidRPr="00127C55" w:rsidRDefault="00E152B3" w:rsidP="00B614B3">
            <w:pPr>
              <w:pStyle w:val="Corpsdetextemarge"/>
              <w:keepLines/>
              <w:tabs>
                <w:tab w:val="left" w:pos="567"/>
              </w:tabs>
              <w:jc w:val="left"/>
              <w:rPr>
                <w:rFonts w:ascii="Times New Roman" w:hAnsi="Times New Roman"/>
                <w:i/>
                <w:sz w:val="20"/>
                <w:lang w:val="lt-LT"/>
              </w:rPr>
            </w:pPr>
          </w:p>
        </w:tc>
      </w:tr>
      <w:tr w:rsidR="00E152B3" w:rsidRPr="00964F68" w14:paraId="75255478" w14:textId="77777777" w:rsidTr="00CC7FC3">
        <w:trPr>
          <w:cantSplit/>
          <w:trHeight w:val="58"/>
          <w:jc w:val="center"/>
        </w:trPr>
        <w:tc>
          <w:tcPr>
            <w:tcW w:w="2126" w:type="dxa"/>
          </w:tcPr>
          <w:p w14:paraId="0AE142B7"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Imuninės sistemos sutrikimai</w:t>
            </w:r>
          </w:p>
        </w:tc>
        <w:tc>
          <w:tcPr>
            <w:tcW w:w="2268" w:type="dxa"/>
          </w:tcPr>
          <w:p w14:paraId="7EC92378"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p>
        </w:tc>
        <w:tc>
          <w:tcPr>
            <w:tcW w:w="2127" w:type="dxa"/>
          </w:tcPr>
          <w:p w14:paraId="0562AD41"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359D576D" w14:textId="77777777" w:rsidR="00E152B3" w:rsidRPr="00127C55" w:rsidRDefault="00E152B3" w:rsidP="00B614B3">
            <w:pPr>
              <w:pStyle w:val="Corpsdetextemarge"/>
              <w:keepLines/>
              <w:tabs>
                <w:tab w:val="left" w:pos="567"/>
              </w:tabs>
              <w:jc w:val="left"/>
              <w:rPr>
                <w:rFonts w:ascii="Times New Roman" w:hAnsi="Times New Roman"/>
                <w:sz w:val="20"/>
                <w:lang w:val="lt-LT"/>
              </w:rPr>
            </w:pPr>
            <w:r w:rsidRPr="00127C55">
              <w:rPr>
                <w:rFonts w:ascii="Times New Roman" w:hAnsi="Times New Roman"/>
                <w:sz w:val="20"/>
                <w:lang w:val="lt-LT"/>
              </w:rPr>
              <w:t xml:space="preserve">alerginė reakcija (įskaitant labai retus pranešimus apie angioneurozinę edemą, anafilaktoidinę / anafilaksinę reakciją) </w:t>
            </w:r>
          </w:p>
          <w:p w14:paraId="702FCF01"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r>
      <w:tr w:rsidR="00E152B3" w:rsidRPr="00964F68" w14:paraId="3FBBC37B" w14:textId="77777777" w:rsidTr="00CC7FC3">
        <w:trPr>
          <w:cantSplit/>
          <w:trHeight w:val="58"/>
          <w:jc w:val="center"/>
        </w:trPr>
        <w:tc>
          <w:tcPr>
            <w:tcW w:w="2126" w:type="dxa"/>
          </w:tcPr>
          <w:p w14:paraId="34266A38"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Metabolizmo ir mitybos sutrikimai</w:t>
            </w:r>
          </w:p>
          <w:p w14:paraId="40C5AC1A"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Pr>
          <w:p w14:paraId="7A683F67"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p>
        </w:tc>
        <w:tc>
          <w:tcPr>
            <w:tcW w:w="2127" w:type="dxa"/>
          </w:tcPr>
          <w:p w14:paraId="0C554A15"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3F07BE41" w14:textId="4210E5ED" w:rsidR="00E152B3" w:rsidRPr="00127C55" w:rsidRDefault="00E152B3" w:rsidP="00B614B3">
            <w:pPr>
              <w:pStyle w:val="Corpsdetextemarge"/>
              <w:keepLines/>
              <w:tabs>
                <w:tab w:val="left" w:pos="567"/>
              </w:tabs>
              <w:jc w:val="left"/>
              <w:rPr>
                <w:rFonts w:ascii="Times New Roman" w:hAnsi="Times New Roman"/>
                <w:sz w:val="20"/>
                <w:lang w:val="lt-LT"/>
              </w:rPr>
            </w:pPr>
            <w:r w:rsidRPr="00127C55">
              <w:rPr>
                <w:rFonts w:ascii="Times New Roman" w:hAnsi="Times New Roman"/>
                <w:sz w:val="20"/>
                <w:lang w:val="lt-LT"/>
              </w:rPr>
              <w:t xml:space="preserve">hipokalemija, </w:t>
            </w:r>
            <w:r w:rsidR="00E47124" w:rsidRPr="00127C55">
              <w:rPr>
                <w:rFonts w:ascii="Times New Roman" w:hAnsi="Times New Roman"/>
                <w:sz w:val="20"/>
                <w:lang w:val="lt-LT"/>
              </w:rPr>
              <w:t xml:space="preserve">padidėjęs </w:t>
            </w:r>
            <w:r w:rsidRPr="00127C55">
              <w:rPr>
                <w:rFonts w:ascii="Times New Roman" w:hAnsi="Times New Roman"/>
                <w:sz w:val="20"/>
                <w:lang w:val="lt-LT"/>
              </w:rPr>
              <w:t xml:space="preserve">nebaltyminio azoto </w:t>
            </w:r>
            <w:r w:rsidR="00E47124" w:rsidRPr="00127C55">
              <w:rPr>
                <w:rFonts w:ascii="Times New Roman" w:hAnsi="Times New Roman"/>
                <w:sz w:val="20"/>
                <w:lang w:val="lt-LT"/>
              </w:rPr>
              <w:t xml:space="preserve">kiekis </w:t>
            </w:r>
            <w:r w:rsidRPr="00127C55">
              <w:rPr>
                <w:rFonts w:ascii="Times New Roman" w:hAnsi="Times New Roman"/>
                <w:sz w:val="20"/>
                <w:lang w:val="lt-LT"/>
              </w:rPr>
              <w:t>(Nba)</w:t>
            </w:r>
            <w:r w:rsidRPr="00127C55">
              <w:rPr>
                <w:rFonts w:ascii="Times New Roman" w:hAnsi="Times New Roman"/>
                <w:sz w:val="20"/>
                <w:vertAlign w:val="superscript"/>
                <w:lang w:val="lt-LT"/>
              </w:rPr>
              <w:t>1*</w:t>
            </w:r>
          </w:p>
          <w:p w14:paraId="271A870D"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r>
      <w:tr w:rsidR="00E152B3" w:rsidRPr="007566D5" w14:paraId="4F7544D3" w14:textId="77777777" w:rsidTr="00CC7FC3">
        <w:trPr>
          <w:cantSplit/>
          <w:trHeight w:val="58"/>
          <w:jc w:val="center"/>
        </w:trPr>
        <w:tc>
          <w:tcPr>
            <w:tcW w:w="2126" w:type="dxa"/>
          </w:tcPr>
          <w:p w14:paraId="214723A5"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Nervų sistemos sutrikimai</w:t>
            </w:r>
          </w:p>
        </w:tc>
        <w:tc>
          <w:tcPr>
            <w:tcW w:w="2268" w:type="dxa"/>
          </w:tcPr>
          <w:p w14:paraId="412F423D"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p>
        </w:tc>
        <w:tc>
          <w:tcPr>
            <w:tcW w:w="2127" w:type="dxa"/>
          </w:tcPr>
          <w:p w14:paraId="4D0CFB12"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 xml:space="preserve">galvos skausmas </w:t>
            </w:r>
          </w:p>
          <w:p w14:paraId="0608C460"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19623A65" w14:textId="2D37865E" w:rsidR="00E152B3" w:rsidRPr="00127C55" w:rsidRDefault="00E152B3" w:rsidP="00B614B3">
            <w:pPr>
              <w:pStyle w:val="Corpsdetextemarge"/>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nerimas, sumišimas, svaig</w:t>
            </w:r>
            <w:r w:rsidR="004E6C74" w:rsidRPr="00127C55">
              <w:rPr>
                <w:rFonts w:ascii="Times New Roman" w:hAnsi="Times New Roman"/>
                <w:sz w:val="20"/>
                <w:lang w:val="lt-LT"/>
              </w:rPr>
              <w:t>ulys</w:t>
            </w:r>
            <w:r w:rsidRPr="00127C55">
              <w:rPr>
                <w:rFonts w:ascii="Times New Roman" w:hAnsi="Times New Roman"/>
                <w:sz w:val="20"/>
                <w:lang w:val="lt-LT"/>
              </w:rPr>
              <w:t xml:space="preserve">, mieguistumas, </w:t>
            </w:r>
            <w:r w:rsidR="004E6C74" w:rsidRPr="00127C55">
              <w:rPr>
                <w:rFonts w:ascii="Times New Roman" w:hAnsi="Times New Roman"/>
                <w:sz w:val="20"/>
                <w:lang w:val="lt-LT"/>
              </w:rPr>
              <w:t>svaigimas</w:t>
            </w:r>
            <w:r w:rsidRPr="00127C55">
              <w:rPr>
                <w:rFonts w:ascii="Times New Roman" w:hAnsi="Times New Roman"/>
                <w:sz w:val="20"/>
                <w:lang w:val="lt-LT"/>
              </w:rPr>
              <w:t xml:space="preserve"> </w:t>
            </w:r>
          </w:p>
          <w:p w14:paraId="6866EBE9"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p>
        </w:tc>
      </w:tr>
      <w:tr w:rsidR="00E152B3" w:rsidRPr="007566D5" w14:paraId="66E72C2A" w14:textId="77777777" w:rsidTr="00CC7FC3">
        <w:trPr>
          <w:cantSplit/>
          <w:trHeight w:val="58"/>
          <w:jc w:val="center"/>
        </w:trPr>
        <w:tc>
          <w:tcPr>
            <w:tcW w:w="2126" w:type="dxa"/>
          </w:tcPr>
          <w:p w14:paraId="60DE442B"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Kraujagyslių sutrikimai</w:t>
            </w:r>
          </w:p>
        </w:tc>
        <w:tc>
          <w:tcPr>
            <w:tcW w:w="2268" w:type="dxa"/>
          </w:tcPr>
          <w:p w14:paraId="49EA0694"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p>
        </w:tc>
        <w:tc>
          <w:tcPr>
            <w:tcW w:w="2127" w:type="dxa"/>
          </w:tcPr>
          <w:p w14:paraId="320B3741"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73538A22"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r w:rsidRPr="00127C55">
              <w:rPr>
                <w:rFonts w:ascii="Times New Roman" w:hAnsi="Times New Roman"/>
                <w:sz w:val="20"/>
                <w:lang w:val="lt-LT"/>
              </w:rPr>
              <w:t>hipotenzija</w:t>
            </w:r>
          </w:p>
        </w:tc>
      </w:tr>
      <w:tr w:rsidR="00E152B3" w:rsidRPr="007566D5" w14:paraId="2497455E" w14:textId="77777777" w:rsidTr="00CC7FC3">
        <w:trPr>
          <w:cantSplit/>
          <w:trHeight w:val="58"/>
          <w:jc w:val="center"/>
        </w:trPr>
        <w:tc>
          <w:tcPr>
            <w:tcW w:w="2126" w:type="dxa"/>
          </w:tcPr>
          <w:p w14:paraId="4D96442A"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Kvėpavimo sistemos, krūtinės ląstos ir tarpuplaučio sutrikimai</w:t>
            </w:r>
          </w:p>
          <w:p w14:paraId="18C1D13B"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Pr>
          <w:p w14:paraId="5E849355"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p>
        </w:tc>
        <w:tc>
          <w:tcPr>
            <w:tcW w:w="2127" w:type="dxa"/>
          </w:tcPr>
          <w:p w14:paraId="1F1507FC"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r w:rsidRPr="00127C55">
              <w:rPr>
                <w:rFonts w:ascii="Times New Roman" w:hAnsi="Times New Roman"/>
                <w:sz w:val="20"/>
                <w:lang w:val="lt-LT"/>
              </w:rPr>
              <w:t>dusulys</w:t>
            </w:r>
          </w:p>
        </w:tc>
        <w:tc>
          <w:tcPr>
            <w:tcW w:w="2265" w:type="dxa"/>
          </w:tcPr>
          <w:p w14:paraId="04E01BCD"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r w:rsidRPr="00127C55">
              <w:rPr>
                <w:rFonts w:ascii="Times New Roman" w:hAnsi="Times New Roman"/>
                <w:sz w:val="20"/>
                <w:lang w:val="lt-LT"/>
              </w:rPr>
              <w:t>kosulys</w:t>
            </w:r>
          </w:p>
        </w:tc>
      </w:tr>
      <w:tr w:rsidR="00E152B3" w:rsidRPr="00964F68" w14:paraId="0818B870" w14:textId="77777777" w:rsidTr="00CC7FC3">
        <w:trPr>
          <w:cantSplit/>
          <w:trHeight w:val="58"/>
          <w:jc w:val="center"/>
        </w:trPr>
        <w:tc>
          <w:tcPr>
            <w:tcW w:w="2126" w:type="dxa"/>
          </w:tcPr>
          <w:p w14:paraId="5A4CDBF9"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lastRenderedPageBreak/>
              <w:t>Virškinimo trakto sutrikimai</w:t>
            </w:r>
          </w:p>
          <w:p w14:paraId="519FBB78" w14:textId="77777777" w:rsidR="00E152B3" w:rsidRPr="00127C55" w:rsidRDefault="00E152B3" w:rsidP="00B614B3">
            <w:pPr>
              <w:pStyle w:val="Corpsdetextemarge"/>
              <w:keepLines/>
              <w:widowControl w:val="0"/>
              <w:tabs>
                <w:tab w:val="left" w:pos="360"/>
                <w:tab w:val="left" w:pos="567"/>
                <w:tab w:val="left" w:pos="2552"/>
              </w:tabs>
              <w:jc w:val="left"/>
              <w:rPr>
                <w:rFonts w:ascii="Times New Roman" w:hAnsi="Times New Roman"/>
                <w:i/>
                <w:sz w:val="20"/>
                <w:lang w:val="lt-LT"/>
              </w:rPr>
            </w:pPr>
          </w:p>
        </w:tc>
        <w:tc>
          <w:tcPr>
            <w:tcW w:w="2268" w:type="dxa"/>
          </w:tcPr>
          <w:p w14:paraId="77E7C687"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 xml:space="preserve"> </w:t>
            </w:r>
          </w:p>
        </w:tc>
        <w:tc>
          <w:tcPr>
            <w:tcW w:w="2127" w:type="dxa"/>
          </w:tcPr>
          <w:p w14:paraId="11B82461"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pykinimas, vėmimas</w:t>
            </w:r>
          </w:p>
          <w:p w14:paraId="6058501D"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37064F30" w14:textId="462A84A9" w:rsidR="00E152B3" w:rsidRPr="00127C55" w:rsidRDefault="00E152B3" w:rsidP="00B614B3">
            <w:pPr>
              <w:pStyle w:val="Corpsdetextemarge"/>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 xml:space="preserve">pilvo skausmas, </w:t>
            </w:r>
            <w:r w:rsidR="004E6C74" w:rsidRPr="00127C55">
              <w:rPr>
                <w:rFonts w:ascii="Times New Roman" w:hAnsi="Times New Roman"/>
                <w:sz w:val="20"/>
                <w:lang w:val="lt-LT"/>
              </w:rPr>
              <w:t>dispepsija</w:t>
            </w:r>
            <w:r w:rsidRPr="00127C55">
              <w:rPr>
                <w:rFonts w:ascii="Times New Roman" w:hAnsi="Times New Roman"/>
                <w:sz w:val="20"/>
                <w:lang w:val="lt-LT"/>
              </w:rPr>
              <w:t>, gastritas, vidurių užkietėjimas, viduriavimas</w:t>
            </w:r>
          </w:p>
        </w:tc>
      </w:tr>
      <w:tr w:rsidR="00E152B3" w:rsidRPr="007566D5" w14:paraId="38AF6C1F" w14:textId="77777777" w:rsidTr="00CC7FC3">
        <w:trPr>
          <w:cantSplit/>
          <w:trHeight w:val="58"/>
          <w:jc w:val="center"/>
        </w:trPr>
        <w:tc>
          <w:tcPr>
            <w:tcW w:w="2126" w:type="dxa"/>
          </w:tcPr>
          <w:p w14:paraId="3768458E" w14:textId="77777777" w:rsidR="00E152B3" w:rsidRPr="00127C55" w:rsidRDefault="00E152B3" w:rsidP="00B614B3">
            <w:pPr>
              <w:pStyle w:val="Corpsdetextemarge"/>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 xml:space="preserve">Kepenų, tulžies pūslės ir latakų sutrikimai </w:t>
            </w:r>
          </w:p>
        </w:tc>
        <w:tc>
          <w:tcPr>
            <w:tcW w:w="2268" w:type="dxa"/>
          </w:tcPr>
          <w:p w14:paraId="36411A26"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p>
        </w:tc>
        <w:tc>
          <w:tcPr>
            <w:tcW w:w="2127" w:type="dxa"/>
          </w:tcPr>
          <w:p w14:paraId="7A94FB2B"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 xml:space="preserve">nuo normos nukrypę kepenų funkcijos tyrimų rezultatai, kepenų fermentų aktyvumo padidėjimas </w:t>
            </w:r>
          </w:p>
          <w:p w14:paraId="407498E2"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5419DE1B" w14:textId="77777777" w:rsidR="00E152B3" w:rsidRPr="00127C55" w:rsidRDefault="00E152B3" w:rsidP="00B614B3">
            <w:pPr>
              <w:pStyle w:val="Corpsdetextemarge"/>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 xml:space="preserve">bilirubinemija </w:t>
            </w:r>
          </w:p>
          <w:p w14:paraId="7F6AA100" w14:textId="77777777" w:rsidR="00E152B3" w:rsidRPr="00127C55" w:rsidRDefault="00E152B3" w:rsidP="00B614B3">
            <w:pPr>
              <w:pStyle w:val="Corpsdetextemarge"/>
              <w:keepLines/>
              <w:widowControl w:val="0"/>
              <w:tabs>
                <w:tab w:val="left" w:pos="567"/>
              </w:tabs>
              <w:jc w:val="left"/>
              <w:rPr>
                <w:rFonts w:ascii="Times New Roman" w:hAnsi="Times New Roman"/>
                <w:i/>
                <w:sz w:val="20"/>
                <w:lang w:val="lt-LT"/>
              </w:rPr>
            </w:pPr>
          </w:p>
        </w:tc>
      </w:tr>
      <w:tr w:rsidR="00E152B3" w:rsidRPr="007566D5" w14:paraId="709FA203" w14:textId="77777777" w:rsidTr="00CC7FC3">
        <w:trPr>
          <w:cantSplit/>
          <w:trHeight w:val="58"/>
          <w:jc w:val="center"/>
        </w:trPr>
        <w:tc>
          <w:tcPr>
            <w:tcW w:w="2126" w:type="dxa"/>
          </w:tcPr>
          <w:p w14:paraId="3CD3A320" w14:textId="77777777" w:rsidR="00E152B3" w:rsidRPr="00127C55" w:rsidRDefault="00E152B3" w:rsidP="00B614B3">
            <w:pPr>
              <w:pStyle w:val="Corpsdetextemarge"/>
              <w:keepNext/>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Odos ir poodinio audinio sutrikimai</w:t>
            </w:r>
          </w:p>
          <w:p w14:paraId="1E25CF81" w14:textId="77777777" w:rsidR="00E152B3" w:rsidRPr="00127C55" w:rsidRDefault="00E152B3" w:rsidP="00B614B3">
            <w:pPr>
              <w:pStyle w:val="Corpsdetextemarge"/>
              <w:keepNext/>
              <w:keepLines/>
              <w:tabs>
                <w:tab w:val="left" w:pos="567"/>
                <w:tab w:val="left" w:pos="2552"/>
              </w:tabs>
              <w:jc w:val="left"/>
              <w:rPr>
                <w:rFonts w:ascii="Times New Roman" w:hAnsi="Times New Roman"/>
                <w:i/>
                <w:sz w:val="20"/>
                <w:lang w:val="lt-LT"/>
              </w:rPr>
            </w:pPr>
          </w:p>
        </w:tc>
        <w:tc>
          <w:tcPr>
            <w:tcW w:w="2268" w:type="dxa"/>
          </w:tcPr>
          <w:p w14:paraId="2B964947" w14:textId="77777777" w:rsidR="00E152B3" w:rsidRPr="00127C55" w:rsidRDefault="00E152B3" w:rsidP="00B614B3">
            <w:pPr>
              <w:pStyle w:val="Corpsdetextemarge"/>
              <w:keepNext/>
              <w:keepLines/>
              <w:widowControl w:val="0"/>
              <w:tabs>
                <w:tab w:val="left" w:pos="567"/>
              </w:tabs>
              <w:jc w:val="left"/>
              <w:rPr>
                <w:rFonts w:ascii="Times New Roman" w:hAnsi="Times New Roman"/>
                <w:sz w:val="20"/>
                <w:lang w:val="lt-LT"/>
              </w:rPr>
            </w:pPr>
          </w:p>
        </w:tc>
        <w:tc>
          <w:tcPr>
            <w:tcW w:w="2127" w:type="dxa"/>
          </w:tcPr>
          <w:p w14:paraId="3F85F239" w14:textId="6830304B" w:rsidR="00E152B3" w:rsidRPr="00127C55" w:rsidRDefault="00E152B3" w:rsidP="00B614B3">
            <w:pPr>
              <w:pStyle w:val="Corpsdetextemarge"/>
              <w:keepNext/>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eriteminis išbėrimas, niež</w:t>
            </w:r>
            <w:r w:rsidR="004E6C74" w:rsidRPr="00127C55">
              <w:rPr>
                <w:rFonts w:ascii="Times New Roman" w:hAnsi="Times New Roman"/>
                <w:sz w:val="20"/>
                <w:lang w:val="lt-LT"/>
              </w:rPr>
              <w:t>ėjimas</w:t>
            </w:r>
          </w:p>
        </w:tc>
        <w:tc>
          <w:tcPr>
            <w:tcW w:w="2265" w:type="dxa"/>
          </w:tcPr>
          <w:p w14:paraId="10AA4ED9" w14:textId="77777777" w:rsidR="00E152B3" w:rsidRPr="00127C55" w:rsidRDefault="00E152B3" w:rsidP="00B614B3">
            <w:pPr>
              <w:pStyle w:val="Corpsdetextemarge"/>
              <w:keepNext/>
              <w:keepLines/>
              <w:widowControl w:val="0"/>
              <w:tabs>
                <w:tab w:val="left" w:pos="567"/>
              </w:tabs>
              <w:jc w:val="left"/>
              <w:rPr>
                <w:rFonts w:ascii="Times New Roman" w:hAnsi="Times New Roman"/>
                <w:i/>
                <w:sz w:val="20"/>
                <w:lang w:val="lt-LT"/>
              </w:rPr>
            </w:pPr>
          </w:p>
        </w:tc>
      </w:tr>
      <w:tr w:rsidR="00E152B3" w:rsidRPr="00964F68" w14:paraId="7AA1C4BC" w14:textId="77777777" w:rsidTr="00CC7FC3">
        <w:trPr>
          <w:cantSplit/>
          <w:trHeight w:val="58"/>
          <w:jc w:val="center"/>
        </w:trPr>
        <w:tc>
          <w:tcPr>
            <w:tcW w:w="2126" w:type="dxa"/>
          </w:tcPr>
          <w:p w14:paraId="37173C5C" w14:textId="77777777" w:rsidR="00E152B3" w:rsidRPr="00127C55" w:rsidRDefault="00E152B3" w:rsidP="00B614B3">
            <w:pPr>
              <w:pStyle w:val="Corpsdetextemarge"/>
              <w:keepNext/>
              <w:keepLines/>
              <w:widowControl w:val="0"/>
              <w:tabs>
                <w:tab w:val="left" w:pos="567"/>
                <w:tab w:val="left" w:pos="2552"/>
              </w:tabs>
              <w:jc w:val="left"/>
              <w:rPr>
                <w:rFonts w:ascii="Times New Roman" w:hAnsi="Times New Roman"/>
                <w:i/>
                <w:sz w:val="20"/>
                <w:lang w:val="lt-LT"/>
              </w:rPr>
            </w:pPr>
            <w:r w:rsidRPr="00127C55">
              <w:rPr>
                <w:rFonts w:ascii="Times New Roman" w:hAnsi="Times New Roman"/>
                <w:i/>
                <w:sz w:val="20"/>
                <w:lang w:val="lt-LT"/>
              </w:rPr>
              <w:t>Bendrieji sutrikimai ir vartojimo vietos pažeidimai</w:t>
            </w:r>
          </w:p>
        </w:tc>
        <w:tc>
          <w:tcPr>
            <w:tcW w:w="2268" w:type="dxa"/>
          </w:tcPr>
          <w:p w14:paraId="11736539" w14:textId="77777777" w:rsidR="00E152B3" w:rsidRPr="00127C55" w:rsidRDefault="00E152B3" w:rsidP="00B614B3">
            <w:pPr>
              <w:pStyle w:val="Corpsdetextemarge"/>
              <w:keepNext/>
              <w:keepLines/>
              <w:widowControl w:val="0"/>
              <w:tabs>
                <w:tab w:val="left" w:pos="567"/>
              </w:tabs>
              <w:jc w:val="left"/>
              <w:rPr>
                <w:rFonts w:ascii="Times New Roman" w:hAnsi="Times New Roman"/>
                <w:sz w:val="20"/>
                <w:lang w:val="lt-LT"/>
              </w:rPr>
            </w:pPr>
          </w:p>
        </w:tc>
        <w:tc>
          <w:tcPr>
            <w:tcW w:w="2127" w:type="dxa"/>
          </w:tcPr>
          <w:p w14:paraId="12FF0058" w14:textId="1BB9927A" w:rsidR="00E152B3" w:rsidRPr="00127C55" w:rsidRDefault="00E152B3" w:rsidP="00B614B3">
            <w:pPr>
              <w:pStyle w:val="Corpsdetextemarge"/>
              <w:keepNext/>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 xml:space="preserve">edema, periferinė edema, skausmas, karščiavimas, krūtinės skausmas, </w:t>
            </w:r>
            <w:r w:rsidR="004E6C74" w:rsidRPr="00127C55">
              <w:rPr>
                <w:rFonts w:ascii="Times New Roman" w:hAnsi="Times New Roman"/>
                <w:sz w:val="20"/>
                <w:lang w:val="lt-LT"/>
              </w:rPr>
              <w:t xml:space="preserve">sekrecija iš </w:t>
            </w:r>
            <w:r w:rsidRPr="00127C55">
              <w:rPr>
                <w:rFonts w:ascii="Times New Roman" w:hAnsi="Times New Roman"/>
                <w:sz w:val="20"/>
                <w:lang w:val="lt-LT"/>
              </w:rPr>
              <w:t xml:space="preserve">žaizdos </w:t>
            </w:r>
          </w:p>
        </w:tc>
        <w:tc>
          <w:tcPr>
            <w:tcW w:w="2265" w:type="dxa"/>
          </w:tcPr>
          <w:p w14:paraId="5BBCF221" w14:textId="77777777" w:rsidR="00E152B3" w:rsidRPr="00127C55" w:rsidRDefault="00E152B3" w:rsidP="00B614B3">
            <w:pPr>
              <w:pStyle w:val="Corpsdetextemarge"/>
              <w:keepNext/>
              <w:keepLines/>
              <w:widowControl w:val="0"/>
              <w:tabs>
                <w:tab w:val="left" w:pos="567"/>
              </w:tabs>
              <w:jc w:val="left"/>
              <w:rPr>
                <w:rFonts w:ascii="Times New Roman" w:hAnsi="Times New Roman"/>
                <w:sz w:val="20"/>
                <w:lang w:val="lt-LT"/>
              </w:rPr>
            </w:pPr>
            <w:r w:rsidRPr="00127C55">
              <w:rPr>
                <w:rFonts w:ascii="Times New Roman" w:hAnsi="Times New Roman"/>
                <w:sz w:val="20"/>
                <w:lang w:val="lt-LT"/>
              </w:rPr>
              <w:t>reakcija injekcijos vietoje, kojos skausmas, nuovargis, kraujo samplūdis į veidą ir kaklą, apalpimas, karščio pylimas, lytinių organų edema</w:t>
            </w:r>
          </w:p>
        </w:tc>
      </w:tr>
    </w:tbl>
    <w:p w14:paraId="2B055DF4" w14:textId="77777777" w:rsidR="00E152B3" w:rsidRPr="00127C55" w:rsidRDefault="00E152B3" w:rsidP="00B614B3">
      <w:pPr>
        <w:pStyle w:val="Corpsdetextemarge"/>
        <w:tabs>
          <w:tab w:val="left" w:pos="567"/>
        </w:tabs>
        <w:jc w:val="left"/>
        <w:rPr>
          <w:rFonts w:ascii="Times New Roman" w:hAnsi="Times New Roman"/>
          <w:i/>
          <w:iCs/>
          <w:sz w:val="22"/>
          <w:szCs w:val="22"/>
          <w:lang w:val="lt-LT"/>
        </w:rPr>
      </w:pPr>
      <w:r w:rsidRPr="00127C55">
        <w:rPr>
          <w:rFonts w:ascii="Times New Roman" w:hAnsi="Times New Roman"/>
          <w:i/>
          <w:sz w:val="22"/>
          <w:vertAlign w:val="superscript"/>
          <w:lang w:val="lt-LT"/>
        </w:rPr>
        <w:t>(1)</w:t>
      </w:r>
      <w:r w:rsidRPr="00127C55">
        <w:rPr>
          <w:rFonts w:ascii="Times New Roman" w:hAnsi="Times New Roman"/>
          <w:i/>
          <w:sz w:val="22"/>
          <w:lang w:val="lt-LT"/>
        </w:rPr>
        <w:t xml:space="preserve"> Nba – tai nebaltyminis azotas, kurio yra, pvz., šlapale, šlapimo rūgštyje, aminorūgštyse ir t. t.</w:t>
      </w:r>
    </w:p>
    <w:p w14:paraId="07F224A6" w14:textId="6354852C" w:rsidR="003629A9" w:rsidRPr="007566D5" w:rsidRDefault="00E152B3" w:rsidP="00B614B3">
      <w:pPr>
        <w:numPr>
          <w:ilvl w:val="12"/>
          <w:numId w:val="0"/>
        </w:numPr>
        <w:tabs>
          <w:tab w:val="left" w:pos="567"/>
        </w:tabs>
        <w:rPr>
          <w:lang w:val="lt-LT"/>
        </w:rPr>
      </w:pPr>
      <w:r w:rsidRPr="007566D5">
        <w:rPr>
          <w:i/>
          <w:lang w:val="lt-LT"/>
        </w:rPr>
        <w:t>* Nepageidaujamos reakcijos į vaist</w:t>
      </w:r>
      <w:r w:rsidR="007E60C5" w:rsidRPr="007566D5">
        <w:rPr>
          <w:i/>
          <w:lang w:val="lt-LT"/>
        </w:rPr>
        <w:t>inį preparat</w:t>
      </w:r>
      <w:r w:rsidRPr="007566D5">
        <w:rPr>
          <w:i/>
          <w:lang w:val="lt-LT"/>
        </w:rPr>
        <w:t>ą pasireiškė vartojant didesnes dozes: 5 mg/0,4 ml, 7,5 mg/0,6 ml ir 10 mg/0,8 ml.</w:t>
      </w:r>
    </w:p>
    <w:p w14:paraId="6F74A0F6" w14:textId="77777777" w:rsidR="00E152B3" w:rsidRPr="007566D5" w:rsidRDefault="00E152B3" w:rsidP="00B614B3">
      <w:pPr>
        <w:numPr>
          <w:ilvl w:val="12"/>
          <w:numId w:val="0"/>
        </w:numPr>
        <w:tabs>
          <w:tab w:val="left" w:pos="567"/>
        </w:tabs>
        <w:rPr>
          <w:lang w:val="lt-LT"/>
        </w:rPr>
      </w:pPr>
    </w:p>
    <w:p w14:paraId="684FE118" w14:textId="77777777" w:rsidR="00695AF6" w:rsidRPr="007566D5" w:rsidRDefault="00695AF6" w:rsidP="00B614B3">
      <w:pPr>
        <w:numPr>
          <w:ilvl w:val="12"/>
          <w:numId w:val="0"/>
        </w:numPr>
        <w:tabs>
          <w:tab w:val="left" w:pos="567"/>
        </w:tabs>
        <w:rPr>
          <w:u w:val="single"/>
          <w:lang w:val="lt-LT"/>
        </w:rPr>
      </w:pPr>
      <w:r w:rsidRPr="007566D5">
        <w:rPr>
          <w:u w:val="single"/>
          <w:lang w:val="lt-LT"/>
        </w:rPr>
        <w:t>Pranešimas apie įtariamas nepageidaujamas reakcijas</w:t>
      </w:r>
    </w:p>
    <w:p w14:paraId="5B7B4CEE" w14:textId="6EABCD6A" w:rsidR="00321517" w:rsidRPr="007566D5" w:rsidRDefault="00321517" w:rsidP="00B614B3">
      <w:pPr>
        <w:numPr>
          <w:ilvl w:val="12"/>
          <w:numId w:val="0"/>
        </w:numPr>
        <w:tabs>
          <w:tab w:val="left" w:pos="567"/>
        </w:tabs>
        <w:rPr>
          <w:lang w:val="lt-LT"/>
        </w:rPr>
      </w:pPr>
      <w:r w:rsidRPr="007566D5">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9" w:history="1">
        <w:r w:rsidRPr="00845F23">
          <w:rPr>
            <w:rStyle w:val="Hyperlink"/>
            <w:highlight w:val="lightGray"/>
            <w:lang w:val="lt-LT"/>
          </w:rPr>
          <w:t>V priede</w:t>
        </w:r>
      </w:hyperlink>
      <w:r w:rsidRPr="007566D5">
        <w:rPr>
          <w:color w:val="00B050"/>
          <w:szCs w:val="24"/>
          <w:highlight w:val="lightGray"/>
          <w:lang w:val="lt-LT"/>
        </w:rPr>
        <w:t xml:space="preserve"> </w:t>
      </w:r>
      <w:r w:rsidRPr="007566D5">
        <w:rPr>
          <w:szCs w:val="24"/>
          <w:highlight w:val="lightGray"/>
          <w:lang w:val="lt-LT"/>
        </w:rPr>
        <w:t>nurodyta nacionaline pranešimo</w:t>
      </w:r>
      <w:r w:rsidRPr="007566D5">
        <w:rPr>
          <w:color w:val="00B050"/>
          <w:szCs w:val="24"/>
          <w:highlight w:val="lightGray"/>
          <w:lang w:val="lt-LT"/>
        </w:rPr>
        <w:t xml:space="preserve"> </w:t>
      </w:r>
      <w:r w:rsidRPr="007566D5">
        <w:rPr>
          <w:szCs w:val="24"/>
          <w:highlight w:val="lightGray"/>
          <w:lang w:val="lt-LT"/>
        </w:rPr>
        <w:t>sistema</w:t>
      </w:r>
      <w:r w:rsidRPr="007566D5">
        <w:rPr>
          <w:szCs w:val="24"/>
          <w:lang w:val="lt-LT"/>
        </w:rPr>
        <w:t>.</w:t>
      </w:r>
    </w:p>
    <w:p w14:paraId="24431FED" w14:textId="77777777" w:rsidR="000464AF" w:rsidRPr="007566D5" w:rsidRDefault="000464AF" w:rsidP="00B614B3">
      <w:pPr>
        <w:numPr>
          <w:ilvl w:val="12"/>
          <w:numId w:val="0"/>
        </w:numPr>
        <w:tabs>
          <w:tab w:val="left" w:pos="567"/>
        </w:tabs>
        <w:rPr>
          <w:lang w:val="lt-LT"/>
        </w:rPr>
      </w:pPr>
    </w:p>
    <w:p w14:paraId="3E2C9C4B" w14:textId="77777777" w:rsidR="000464AF" w:rsidRPr="007566D5" w:rsidRDefault="000464AF" w:rsidP="00B614B3">
      <w:pPr>
        <w:keepNext/>
        <w:keepLines/>
        <w:numPr>
          <w:ilvl w:val="12"/>
          <w:numId w:val="0"/>
        </w:numPr>
        <w:tabs>
          <w:tab w:val="left" w:pos="540"/>
          <w:tab w:val="left" w:pos="567"/>
        </w:tabs>
        <w:rPr>
          <w:lang w:val="lt-LT"/>
        </w:rPr>
      </w:pPr>
      <w:r w:rsidRPr="007566D5">
        <w:rPr>
          <w:b/>
          <w:lang w:val="lt-LT"/>
        </w:rPr>
        <w:t>4.9</w:t>
      </w:r>
      <w:r w:rsidRPr="007566D5">
        <w:rPr>
          <w:b/>
          <w:lang w:val="lt-LT"/>
        </w:rPr>
        <w:tab/>
        <w:t>Perdozavimas</w:t>
      </w:r>
    </w:p>
    <w:p w14:paraId="5074B0E0"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27B2741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Didesnės negu rekomenduojamos fondaparinukso dozės gali didinti kraujavimo pavojų. Fondaparinukso priešnuodžio nežinoma.</w:t>
      </w:r>
    </w:p>
    <w:p w14:paraId="041C73B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529019C2"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Jei prasidėjo su perdozavimu susijęs kraujavimas, reikia nutraukti Arixtra vartojimą ir nustatyti pirminę kraujavimo priežastį. Reikėtų apsvarstyti ir pradėti taikyti tinkamas pagalbos priemones: chirurginiu būdu stabdyti kraujavimą, perpilti kraują, šviežią plazmą, taikyti plazmaferezę.</w:t>
      </w:r>
    </w:p>
    <w:p w14:paraId="7D38FEFD"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0E9B361C" w14:textId="77777777" w:rsidR="000464AF" w:rsidRPr="007566D5" w:rsidRDefault="000464AF" w:rsidP="00B614B3">
      <w:pPr>
        <w:numPr>
          <w:ilvl w:val="12"/>
          <w:numId w:val="0"/>
        </w:numPr>
        <w:tabs>
          <w:tab w:val="left" w:pos="567"/>
        </w:tabs>
        <w:rPr>
          <w:lang w:val="lt-LT"/>
        </w:rPr>
      </w:pPr>
    </w:p>
    <w:p w14:paraId="73778FEF" w14:textId="77777777" w:rsidR="000464AF" w:rsidRPr="007566D5" w:rsidRDefault="000464AF" w:rsidP="00B614B3">
      <w:pPr>
        <w:keepNext/>
        <w:numPr>
          <w:ilvl w:val="12"/>
          <w:numId w:val="0"/>
        </w:numPr>
        <w:tabs>
          <w:tab w:val="left" w:pos="567"/>
        </w:tabs>
        <w:rPr>
          <w:lang w:val="lt-LT"/>
        </w:rPr>
      </w:pPr>
      <w:r w:rsidRPr="007566D5">
        <w:rPr>
          <w:b/>
          <w:lang w:val="lt-LT"/>
        </w:rPr>
        <w:t>5.</w:t>
      </w:r>
      <w:r w:rsidRPr="007566D5">
        <w:rPr>
          <w:b/>
          <w:lang w:val="lt-LT"/>
        </w:rPr>
        <w:tab/>
        <w:t>FARMAKOLOGINĖS SAVYBĖS</w:t>
      </w:r>
    </w:p>
    <w:p w14:paraId="4CD9B3C4" w14:textId="77777777" w:rsidR="000464AF" w:rsidRPr="007566D5" w:rsidRDefault="000464AF" w:rsidP="00B614B3">
      <w:pPr>
        <w:keepNext/>
        <w:numPr>
          <w:ilvl w:val="12"/>
          <w:numId w:val="0"/>
        </w:numPr>
        <w:tabs>
          <w:tab w:val="left" w:pos="567"/>
        </w:tabs>
        <w:rPr>
          <w:lang w:val="lt-LT"/>
        </w:rPr>
      </w:pPr>
    </w:p>
    <w:p w14:paraId="56D24E6D" w14:textId="77777777" w:rsidR="000464AF" w:rsidRPr="007566D5" w:rsidRDefault="000464AF" w:rsidP="00B614B3">
      <w:pPr>
        <w:keepNext/>
        <w:numPr>
          <w:ilvl w:val="12"/>
          <w:numId w:val="0"/>
        </w:numPr>
        <w:tabs>
          <w:tab w:val="left" w:pos="567"/>
        </w:tabs>
        <w:ind w:left="567" w:hanging="567"/>
        <w:rPr>
          <w:lang w:val="lt-LT"/>
        </w:rPr>
      </w:pPr>
      <w:r w:rsidRPr="007566D5">
        <w:rPr>
          <w:b/>
          <w:lang w:val="lt-LT"/>
        </w:rPr>
        <w:t>5.1</w:t>
      </w:r>
      <w:r w:rsidRPr="007566D5">
        <w:rPr>
          <w:b/>
          <w:lang w:val="lt-LT"/>
        </w:rPr>
        <w:tab/>
        <w:t>Farmakodinaminės savybės</w:t>
      </w:r>
    </w:p>
    <w:p w14:paraId="5D179ED6" w14:textId="77777777" w:rsidR="000464AF" w:rsidRPr="007566D5" w:rsidRDefault="000464AF" w:rsidP="00B614B3">
      <w:pPr>
        <w:numPr>
          <w:ilvl w:val="12"/>
          <w:numId w:val="0"/>
        </w:numPr>
        <w:tabs>
          <w:tab w:val="left" w:pos="567"/>
        </w:tabs>
        <w:rPr>
          <w:lang w:val="lt-LT"/>
        </w:rPr>
      </w:pPr>
    </w:p>
    <w:p w14:paraId="6E355F84" w14:textId="77777777" w:rsidR="000464AF" w:rsidRPr="007566D5" w:rsidRDefault="000464AF" w:rsidP="00B614B3">
      <w:pPr>
        <w:numPr>
          <w:ilvl w:val="12"/>
          <w:numId w:val="0"/>
        </w:numPr>
        <w:tabs>
          <w:tab w:val="left" w:pos="567"/>
        </w:tabs>
        <w:rPr>
          <w:lang w:val="lt-LT"/>
        </w:rPr>
      </w:pPr>
      <w:r w:rsidRPr="007566D5">
        <w:rPr>
          <w:lang w:val="lt-LT"/>
        </w:rPr>
        <w:t>Farmakoterapinė grupė: antitromboziniai vaistai.</w:t>
      </w:r>
    </w:p>
    <w:p w14:paraId="109E3AC0" w14:textId="77777777" w:rsidR="000464AF" w:rsidRPr="007566D5" w:rsidRDefault="000464AF" w:rsidP="00B614B3">
      <w:pPr>
        <w:numPr>
          <w:ilvl w:val="12"/>
          <w:numId w:val="0"/>
        </w:numPr>
        <w:tabs>
          <w:tab w:val="left" w:pos="567"/>
        </w:tabs>
        <w:rPr>
          <w:lang w:val="lt-LT"/>
        </w:rPr>
      </w:pPr>
      <w:r w:rsidRPr="007566D5">
        <w:rPr>
          <w:lang w:val="lt-LT"/>
        </w:rPr>
        <w:t xml:space="preserve">ATC kodas: </w:t>
      </w:r>
      <w:r w:rsidRPr="007566D5">
        <w:rPr>
          <w:caps/>
          <w:lang w:val="lt-LT"/>
        </w:rPr>
        <w:t>B01AX05</w:t>
      </w:r>
    </w:p>
    <w:p w14:paraId="21408B87"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4435813A" w14:textId="77777777" w:rsidR="000464AF" w:rsidRPr="007566D5" w:rsidRDefault="000464AF" w:rsidP="00B614B3">
      <w:pPr>
        <w:pStyle w:val="Corpsdetextemarge"/>
        <w:keepNext/>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u w:val="single"/>
          <w:lang w:val="lt-LT"/>
        </w:rPr>
        <w:t>Farmakodinaminis poveikis</w:t>
      </w:r>
      <w:r w:rsidRPr="007566D5">
        <w:rPr>
          <w:rFonts w:ascii="Times New Roman" w:hAnsi="Times New Roman"/>
          <w:i/>
          <w:sz w:val="22"/>
          <w:szCs w:val="22"/>
          <w:lang w:val="lt-LT"/>
        </w:rPr>
        <w:t xml:space="preserve"> </w:t>
      </w:r>
    </w:p>
    <w:p w14:paraId="53AB56FA" w14:textId="77777777" w:rsidR="005E3465" w:rsidRPr="007566D5" w:rsidRDefault="005E3465" w:rsidP="00B614B3">
      <w:pPr>
        <w:pStyle w:val="CorpsdetextemargeExp"/>
        <w:keepNext/>
        <w:jc w:val="left"/>
        <w:rPr>
          <w:rFonts w:ascii="Times New Roman" w:hAnsi="Times New Roman"/>
          <w:szCs w:val="22"/>
          <w:lang w:val="lt-LT"/>
        </w:rPr>
      </w:pPr>
    </w:p>
    <w:p w14:paraId="6F34848B"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Fondaparinuksas yra sintetinis selektyvus aktyvuoto X (Xa) faktoriaus inhibitorius. Šis </w:t>
      </w:r>
      <w:r w:rsidR="004526FE" w:rsidRPr="007566D5">
        <w:rPr>
          <w:rFonts w:ascii="Times New Roman" w:hAnsi="Times New Roman"/>
          <w:szCs w:val="22"/>
          <w:lang w:val="lt-LT"/>
        </w:rPr>
        <w:t>vaistinis preparatas</w:t>
      </w:r>
      <w:r w:rsidRPr="007566D5">
        <w:rPr>
          <w:rFonts w:ascii="Times New Roman" w:hAnsi="Times New Roman"/>
          <w:szCs w:val="22"/>
          <w:lang w:val="lt-LT"/>
        </w:rPr>
        <w:t>, prisijungęs prie antitrombino III (ATIII), selektyviai slopina Xa faktorių, todėl sukelia antitrombozinį poveikį. ATIII, prie kurio selektyviai prisijungia fondaparinuksas, stipriau (maždaug 300 kartų) neutralizuoja natūralų Xa faktorių, todėl nutrūksta kraujo krešėjimo grandinė, vadinasi, sustoja trombino sintezė ir trombų augimas. Fondaparinuksas neinaktyvuoja trombino (aktyvuoto II faktoriaus) ir neveikia trombocitų.</w:t>
      </w:r>
    </w:p>
    <w:p w14:paraId="4CCDAC86" w14:textId="77777777" w:rsidR="000464AF" w:rsidRPr="007566D5" w:rsidRDefault="000464AF" w:rsidP="00B614B3">
      <w:pPr>
        <w:pStyle w:val="CorpsdetextemargeExp"/>
        <w:jc w:val="left"/>
        <w:rPr>
          <w:rFonts w:ascii="Times New Roman" w:hAnsi="Times New Roman"/>
          <w:szCs w:val="22"/>
          <w:lang w:val="lt-LT"/>
        </w:rPr>
      </w:pPr>
    </w:p>
    <w:p w14:paraId="09607D67"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2,</w:t>
      </w:r>
      <w:r w:rsidR="00D53B77" w:rsidRPr="007566D5">
        <w:rPr>
          <w:rFonts w:ascii="Times New Roman" w:hAnsi="Times New Roman"/>
          <w:szCs w:val="22"/>
          <w:lang w:val="lt-LT"/>
        </w:rPr>
        <w:t xml:space="preserve">5 </w:t>
      </w:r>
      <w:r w:rsidRPr="007566D5">
        <w:rPr>
          <w:rFonts w:ascii="Times New Roman" w:hAnsi="Times New Roman"/>
          <w:szCs w:val="22"/>
          <w:lang w:val="lt-LT"/>
        </w:rPr>
        <w:t xml:space="preserve">mg fondaparinukso dozė nedaro įtakos nei įprastų krešėjimo tyrimų rodmenims, tokiems kaip DATL (daliniam aktyvinto tromboplastino laikui), AKL (aktyvintam krešėjimo laikui), PT (protrombino laikui) /INR plazmoje, nei kraujavimo laikui ar fibrinoliziniam aktyvumui. Tačiau buvo gauta pavienių </w:t>
      </w:r>
      <w:r w:rsidR="00CE24B0" w:rsidRPr="007566D5">
        <w:rPr>
          <w:rFonts w:ascii="Times New Roman" w:hAnsi="Times New Roman"/>
          <w:szCs w:val="22"/>
          <w:lang w:val="lt-LT"/>
        </w:rPr>
        <w:t xml:space="preserve">spontaninių </w:t>
      </w:r>
      <w:r w:rsidRPr="007566D5">
        <w:rPr>
          <w:rFonts w:ascii="Times New Roman" w:hAnsi="Times New Roman"/>
          <w:szCs w:val="22"/>
          <w:lang w:val="lt-LT"/>
        </w:rPr>
        <w:t>pranešimų apie</w:t>
      </w:r>
      <w:r w:rsidR="007C0950" w:rsidRPr="007566D5">
        <w:rPr>
          <w:rFonts w:ascii="Times New Roman" w:hAnsi="Times New Roman"/>
          <w:szCs w:val="22"/>
          <w:lang w:val="lt-LT"/>
        </w:rPr>
        <w:t xml:space="preserve"> pailgėjusį</w:t>
      </w:r>
      <w:r w:rsidRPr="007566D5">
        <w:rPr>
          <w:rFonts w:ascii="Times New Roman" w:hAnsi="Times New Roman"/>
          <w:szCs w:val="22"/>
          <w:lang w:val="lt-LT"/>
        </w:rPr>
        <w:t xml:space="preserve"> DATL.</w:t>
      </w:r>
    </w:p>
    <w:p w14:paraId="55B7A166" w14:textId="77777777" w:rsidR="005E3465" w:rsidRPr="007566D5" w:rsidRDefault="005E3465" w:rsidP="00B614B3">
      <w:pPr>
        <w:pStyle w:val="CorpsdetextemargeExp"/>
        <w:jc w:val="left"/>
        <w:rPr>
          <w:rFonts w:ascii="Times New Roman" w:hAnsi="Times New Roman"/>
          <w:szCs w:val="22"/>
          <w:lang w:val="lt-LT"/>
        </w:rPr>
      </w:pPr>
    </w:p>
    <w:p w14:paraId="00B79CC0"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Fondaparinukso kryžminės reakcijos su pacientų, kuriems heparinas sukėlė trombocitopeniją, serumu</w:t>
      </w:r>
      <w:r w:rsidR="009E1850" w:rsidRPr="007566D5">
        <w:rPr>
          <w:rFonts w:ascii="Times New Roman" w:hAnsi="Times New Roman"/>
          <w:szCs w:val="22"/>
          <w:lang w:val="lt-LT"/>
        </w:rPr>
        <w:t xml:space="preserve"> paprastai</w:t>
      </w:r>
      <w:r w:rsidRPr="007566D5">
        <w:rPr>
          <w:rFonts w:ascii="Times New Roman" w:hAnsi="Times New Roman"/>
          <w:szCs w:val="22"/>
          <w:lang w:val="lt-LT"/>
        </w:rPr>
        <w:t xml:space="preserve"> nebūna.</w:t>
      </w:r>
      <w:r w:rsidR="009E1850" w:rsidRPr="007566D5">
        <w:rPr>
          <w:lang w:val="lt-LT"/>
        </w:rPr>
        <w:t xml:space="preserve"> Gauta pavienių spontaninių pranešimų, kad HST pasireiškė fondaparinuksu gydytiems pacientams.</w:t>
      </w:r>
    </w:p>
    <w:p w14:paraId="1F052B4C" w14:textId="77777777" w:rsidR="000464AF" w:rsidRPr="007566D5" w:rsidRDefault="000464AF" w:rsidP="00B614B3">
      <w:pPr>
        <w:pStyle w:val="CorpsdetextemargeExp"/>
        <w:jc w:val="left"/>
        <w:rPr>
          <w:rFonts w:ascii="Times New Roman" w:hAnsi="Times New Roman"/>
          <w:szCs w:val="22"/>
          <w:u w:val="single"/>
          <w:lang w:val="lt-LT"/>
        </w:rPr>
      </w:pPr>
    </w:p>
    <w:p w14:paraId="245AC945" w14:textId="77777777" w:rsidR="000464AF" w:rsidRPr="007566D5" w:rsidRDefault="000464AF" w:rsidP="00B614B3">
      <w:pPr>
        <w:pStyle w:val="CorpsdetextemargeExp"/>
        <w:jc w:val="left"/>
        <w:rPr>
          <w:rFonts w:ascii="Times New Roman" w:hAnsi="Times New Roman"/>
          <w:i/>
          <w:szCs w:val="22"/>
          <w:u w:val="single"/>
          <w:lang w:val="lt-LT"/>
        </w:rPr>
      </w:pPr>
      <w:r w:rsidRPr="007566D5">
        <w:rPr>
          <w:rFonts w:ascii="Times New Roman" w:hAnsi="Times New Roman"/>
          <w:i/>
          <w:szCs w:val="22"/>
          <w:u w:val="single"/>
          <w:lang w:val="lt-LT"/>
        </w:rPr>
        <w:t>Klinikiniai tyrimai</w:t>
      </w:r>
    </w:p>
    <w:p w14:paraId="49E8260F" w14:textId="77777777" w:rsidR="000464AF" w:rsidRPr="007566D5" w:rsidRDefault="000464AF" w:rsidP="00B614B3">
      <w:pPr>
        <w:pStyle w:val="CorpsdetextemargeExp"/>
        <w:jc w:val="left"/>
        <w:rPr>
          <w:rFonts w:ascii="Times New Roman" w:hAnsi="Times New Roman"/>
          <w:i/>
          <w:szCs w:val="22"/>
          <w:u w:val="single"/>
          <w:lang w:val="lt-LT"/>
        </w:rPr>
      </w:pPr>
    </w:p>
    <w:p w14:paraId="6A08E24E" w14:textId="77777777" w:rsidR="000464AF" w:rsidRPr="007566D5" w:rsidRDefault="000464AF" w:rsidP="00B614B3">
      <w:pPr>
        <w:pStyle w:val="CorpsdetextemargeExp"/>
        <w:jc w:val="left"/>
        <w:rPr>
          <w:rFonts w:ascii="Times New Roman" w:hAnsi="Times New Roman"/>
          <w:b/>
          <w:szCs w:val="22"/>
          <w:lang w:val="lt-LT"/>
        </w:rPr>
      </w:pPr>
      <w:r w:rsidRPr="007566D5">
        <w:rPr>
          <w:rFonts w:ascii="Times New Roman" w:hAnsi="Times New Roman"/>
          <w:b/>
          <w:szCs w:val="22"/>
          <w:lang w:val="lt-LT"/>
        </w:rPr>
        <w:t xml:space="preserve">Venų tromboembolijos (VTE) profilaktika po sudėtingos kojų ortopedinės operacijos pacientams, kurie vaisto vartojo ne ilgiau kaip 9 dienas </w:t>
      </w:r>
    </w:p>
    <w:p w14:paraId="71DEAC31" w14:textId="77777777" w:rsidR="000464AF" w:rsidRPr="007566D5" w:rsidRDefault="000464AF" w:rsidP="00B614B3">
      <w:pPr>
        <w:pStyle w:val="CorpsdetextemargeExp"/>
        <w:jc w:val="left"/>
        <w:rPr>
          <w:rFonts w:ascii="Times New Roman" w:hAnsi="Times New Roman"/>
          <w:snapToGrid w:val="0"/>
          <w:szCs w:val="22"/>
          <w:lang w:val="lt-LT"/>
        </w:rPr>
      </w:pPr>
      <w:r w:rsidRPr="007566D5">
        <w:rPr>
          <w:rFonts w:ascii="Times New Roman" w:hAnsi="Times New Roman"/>
          <w:szCs w:val="22"/>
          <w:lang w:val="lt-LT"/>
        </w:rPr>
        <w:t xml:space="preserve">Buvo parengta fondaparinukso klinikinė programa, kurios tikslas – nustatyti, ar veiksminga VTE, t. y. proksimalinių ir distalinių giliųjų venų trombozės bei plaučių embolijos, profilaktika vartojant fondaparinuksą pacientams, kuriems atlikta sudėtinga kojų ortopedinė operacija: šlaunikaulio lūžio, kelio sąnario operacija ar kubo sąnario pakeitimas. II ir III fazės kontroliuojamo klinikinio tyrimo, kuriame dalyvavo daugiau kaip 8 000 pacientų (1 711 pacientų, kuriems atlikta šlaunikaulio lūžio, </w:t>
      </w:r>
      <w:r w:rsidR="00D53B77" w:rsidRPr="007566D5">
        <w:rPr>
          <w:rFonts w:ascii="Times New Roman" w:hAnsi="Times New Roman"/>
          <w:szCs w:val="22"/>
          <w:lang w:val="lt-LT"/>
        </w:rPr>
        <w:t xml:space="preserve">5 </w:t>
      </w:r>
      <w:r w:rsidRPr="007566D5">
        <w:rPr>
          <w:rFonts w:ascii="Times New Roman" w:hAnsi="Times New Roman"/>
          <w:szCs w:val="22"/>
          <w:lang w:val="lt-LT"/>
        </w:rPr>
        <w:t>892 pacientai, kuriems pakeistas klubo sąnarys ir 1 367 pacientai, kuriems atlikta sudėtinga kelio operacija), metu vieniems pacientams buvo injekuojama 2,</w:t>
      </w:r>
      <w:r w:rsidR="00D53B77" w:rsidRPr="007566D5">
        <w:rPr>
          <w:rFonts w:ascii="Times New Roman" w:hAnsi="Times New Roman"/>
          <w:szCs w:val="22"/>
          <w:lang w:val="lt-LT"/>
        </w:rPr>
        <w:t xml:space="preserve">5 </w:t>
      </w:r>
      <w:r w:rsidRPr="007566D5">
        <w:rPr>
          <w:rFonts w:ascii="Times New Roman" w:hAnsi="Times New Roman"/>
          <w:szCs w:val="22"/>
          <w:lang w:val="lt-LT"/>
        </w:rPr>
        <w:t>mg fondaparinukso dienos dozė, kuri pradėta vartoti praėjus po operacijos pabaigos 6-8 valandoms, kitiems – enoksaparino 40 mg dienos dozė, pradėta vartoti 12 valandų prieš operaciją, arba 30 mg dozė, pradėta vartoti du kartus per dieną praėjus po operacijos 12-24 valandoms.</w:t>
      </w:r>
    </w:p>
    <w:p w14:paraId="0680B62F" w14:textId="77777777" w:rsidR="000464AF" w:rsidRPr="007566D5" w:rsidRDefault="000464AF" w:rsidP="00B614B3">
      <w:pPr>
        <w:pStyle w:val="CorpsdetextemargeExp"/>
        <w:jc w:val="left"/>
        <w:rPr>
          <w:rFonts w:ascii="Times New Roman" w:hAnsi="Times New Roman"/>
          <w:szCs w:val="22"/>
          <w:lang w:val="lt-LT"/>
        </w:rPr>
      </w:pPr>
    </w:p>
    <w:p w14:paraId="12D9EF96" w14:textId="77777777" w:rsidR="000464AF" w:rsidRPr="007566D5" w:rsidRDefault="000464AF" w:rsidP="00B614B3">
      <w:pPr>
        <w:pStyle w:val="CorpsdetextemargeExp"/>
        <w:jc w:val="left"/>
        <w:rPr>
          <w:rFonts w:ascii="Times New Roman" w:hAnsi="Times New Roman"/>
          <w:snapToGrid w:val="0"/>
          <w:szCs w:val="22"/>
          <w:u w:val="single"/>
          <w:lang w:val="lt-LT"/>
        </w:rPr>
      </w:pPr>
      <w:r w:rsidRPr="007566D5">
        <w:rPr>
          <w:rFonts w:ascii="Times New Roman" w:hAnsi="Times New Roman"/>
          <w:szCs w:val="22"/>
          <w:lang w:val="lt-LT"/>
        </w:rPr>
        <w:t>Šio tyrimo rezultatų bendrosios analizės duomenimis, fondaparinuksas, vartojamas rekomenduojamomis dozėmis, palyginti su enoksaparinu reikšmingai sumažino (54 % [PI 9</w:t>
      </w:r>
      <w:r w:rsidR="00D53B77" w:rsidRPr="007566D5">
        <w:rPr>
          <w:rFonts w:ascii="Times New Roman" w:hAnsi="Times New Roman"/>
          <w:szCs w:val="22"/>
          <w:lang w:val="lt-LT"/>
        </w:rPr>
        <w:t xml:space="preserve">5 </w:t>
      </w:r>
      <w:r w:rsidRPr="007566D5">
        <w:rPr>
          <w:rFonts w:ascii="Times New Roman" w:hAnsi="Times New Roman"/>
          <w:szCs w:val="22"/>
          <w:lang w:val="lt-LT"/>
        </w:rPr>
        <w:t>%, 44 %, 6</w:t>
      </w:r>
      <w:r w:rsidR="00D53B77" w:rsidRPr="007566D5">
        <w:rPr>
          <w:rFonts w:ascii="Times New Roman" w:hAnsi="Times New Roman"/>
          <w:szCs w:val="22"/>
          <w:lang w:val="lt-LT"/>
        </w:rPr>
        <w:t xml:space="preserve">3 </w:t>
      </w:r>
      <w:r w:rsidRPr="007566D5">
        <w:rPr>
          <w:rFonts w:ascii="Times New Roman" w:hAnsi="Times New Roman"/>
          <w:szCs w:val="22"/>
          <w:lang w:val="lt-LT"/>
        </w:rPr>
        <w:t>%</w:t>
      </w:r>
      <w:r w:rsidR="00942180" w:rsidRPr="007566D5">
        <w:rPr>
          <w:rFonts w:ascii="Times New Roman" w:hAnsi="Times New Roman"/>
          <w:szCs w:val="22"/>
          <w:lang w:val="lt-LT"/>
        </w:rPr>
        <w:t>]</w:t>
      </w:r>
      <w:r w:rsidRPr="007566D5">
        <w:rPr>
          <w:rFonts w:ascii="Times New Roman" w:hAnsi="Times New Roman"/>
          <w:szCs w:val="22"/>
          <w:lang w:val="lt-LT"/>
        </w:rPr>
        <w:t>) VTE atvejų, atsiradusių po operacijos ne vėliau kaip 11 dieną, dažnumą. Jis nepriklauso nuo operacijos tipo. Dauguma vertinamosios baigties reiškinių, nustatytų neplaninės venografijos būdu, buvo susiję su distalinių giliųjų venų tromboze, tačiau reikšmingai sumažėjo ir proksimalinių giliųjų venų trombozės atvejų. Simptominių VTE atvejų kiekis, įskaitant plaučių emboliją, abiejose pacientų grupėse reikšmingai nesiskyrė.</w:t>
      </w:r>
    </w:p>
    <w:p w14:paraId="4DC8FE0C" w14:textId="77777777" w:rsidR="000464AF" w:rsidRPr="007566D5" w:rsidRDefault="000464AF" w:rsidP="00B614B3">
      <w:pPr>
        <w:pStyle w:val="CorpsdetextemargeExp"/>
        <w:jc w:val="left"/>
        <w:rPr>
          <w:rFonts w:ascii="Times New Roman" w:hAnsi="Times New Roman"/>
          <w:i/>
          <w:snapToGrid w:val="0"/>
          <w:szCs w:val="22"/>
          <w:u w:val="single"/>
          <w:lang w:val="lt-LT"/>
        </w:rPr>
      </w:pPr>
    </w:p>
    <w:p w14:paraId="32C6E0CF"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Tyrimo, kurio metu lygintas fondaparinukso ir 40 mg enoksaparino dienos dozės, pradėtos vartoti 12 valandų prieš operaciją, poveikis, reikšmingas kraujavimas pastebėtas 2,8 % pacientų, vartojančių fondaparinukso, palyginti su 2,6 % pacientų, gydomų enoksaparinu.</w:t>
      </w:r>
    </w:p>
    <w:p w14:paraId="12AB45DC" w14:textId="77777777" w:rsidR="000464AF" w:rsidRPr="007566D5" w:rsidRDefault="000464AF" w:rsidP="00B614B3">
      <w:pPr>
        <w:pStyle w:val="CorpsdetextemargeExp"/>
        <w:jc w:val="left"/>
        <w:rPr>
          <w:rFonts w:ascii="Times New Roman" w:hAnsi="Times New Roman"/>
          <w:snapToGrid w:val="0"/>
          <w:szCs w:val="22"/>
          <w:lang w:val="lt-LT"/>
        </w:rPr>
      </w:pPr>
    </w:p>
    <w:p w14:paraId="4FA3C889" w14:textId="77777777" w:rsidR="000464AF" w:rsidRPr="007566D5" w:rsidRDefault="000464AF" w:rsidP="00B614B3">
      <w:pPr>
        <w:pStyle w:val="EndnoteText"/>
        <w:numPr>
          <w:ilvl w:val="12"/>
          <w:numId w:val="0"/>
        </w:numPr>
        <w:rPr>
          <w:b/>
          <w:szCs w:val="22"/>
          <w:lang w:val="lt-LT"/>
        </w:rPr>
      </w:pPr>
      <w:r w:rsidRPr="007566D5">
        <w:rPr>
          <w:b/>
          <w:szCs w:val="22"/>
          <w:lang w:val="lt-LT"/>
        </w:rPr>
        <w:t>Venų tromboembolijos (VTE) profilaktika po šlaunikaulio lūžio operacijos pacientams, kurie po pirminės 1 savaitės profilaktikos vaisto vartojo papildomai ne ilgiau kaip 24 dienas</w:t>
      </w:r>
    </w:p>
    <w:p w14:paraId="595111C6" w14:textId="77777777" w:rsidR="000464AF" w:rsidRPr="007566D5" w:rsidRDefault="000464AF" w:rsidP="00B614B3">
      <w:pPr>
        <w:pStyle w:val="EndnoteText"/>
        <w:numPr>
          <w:ilvl w:val="12"/>
          <w:numId w:val="0"/>
        </w:numPr>
        <w:rPr>
          <w:szCs w:val="22"/>
          <w:lang w:val="lt-LT"/>
        </w:rPr>
      </w:pPr>
      <w:r w:rsidRPr="007566D5">
        <w:rPr>
          <w:szCs w:val="22"/>
          <w:lang w:val="lt-LT"/>
        </w:rPr>
        <w:t>Dvigubu aklu metodu atlikto klinikinio tyrimo, kuriame dalyvavo atsitiktiniu būdu parinkti 737 pacientai, metu po šlaunikaulio lūžio operacijos 7 (</w:t>
      </w:r>
      <w:r w:rsidRPr="007566D5">
        <w:rPr>
          <w:szCs w:val="22"/>
          <w:lang w:val="lt-LT"/>
        </w:rPr>
        <w:sym w:font="Symbol" w:char="F0B1"/>
      </w:r>
      <w:r w:rsidRPr="007566D5">
        <w:rPr>
          <w:szCs w:val="22"/>
          <w:lang w:val="lt-LT"/>
        </w:rPr>
        <w:t>1) dienas ligoniai vartojo kartą per dieną 2,</w:t>
      </w:r>
      <w:r w:rsidR="00D53B77" w:rsidRPr="007566D5">
        <w:rPr>
          <w:szCs w:val="22"/>
          <w:lang w:val="lt-LT"/>
        </w:rPr>
        <w:t xml:space="preserve">5 </w:t>
      </w:r>
      <w:r w:rsidRPr="007566D5">
        <w:rPr>
          <w:szCs w:val="22"/>
          <w:lang w:val="lt-LT"/>
        </w:rPr>
        <w:t>mg fondaparinukso. Pasibaigus minėtam periodui, iš tyrime dalyvavusių pacientų atsitiktiniu būdu parinkti 656 ligoniai toliau 21 (</w:t>
      </w:r>
      <w:r w:rsidRPr="007566D5">
        <w:rPr>
          <w:szCs w:val="22"/>
          <w:lang w:val="lt-LT"/>
        </w:rPr>
        <w:sym w:font="Symbol" w:char="F0B1"/>
      </w:r>
      <w:r w:rsidRPr="007566D5">
        <w:rPr>
          <w:szCs w:val="22"/>
          <w:lang w:val="lt-LT"/>
        </w:rPr>
        <w:t>2) dieną vartojo kartą per dieną 2,</w:t>
      </w:r>
      <w:r w:rsidR="00D53B77" w:rsidRPr="007566D5">
        <w:rPr>
          <w:szCs w:val="22"/>
          <w:lang w:val="lt-LT"/>
        </w:rPr>
        <w:t xml:space="preserve">5 </w:t>
      </w:r>
      <w:r w:rsidRPr="007566D5">
        <w:rPr>
          <w:szCs w:val="22"/>
          <w:lang w:val="lt-LT"/>
        </w:rPr>
        <w:t xml:space="preserve">mg fondaparinukso ar placebo. Nustatyta, kad fondaprinksas reikšmingai sumažino, palyginti su placebu, bendrąjį VTE dažnumą [atitinkamai </w:t>
      </w:r>
      <w:r w:rsidR="00D53B77" w:rsidRPr="007566D5">
        <w:rPr>
          <w:szCs w:val="22"/>
          <w:lang w:val="lt-LT"/>
        </w:rPr>
        <w:t xml:space="preserve">3 </w:t>
      </w:r>
      <w:r w:rsidRPr="007566D5">
        <w:rPr>
          <w:szCs w:val="22"/>
          <w:lang w:val="lt-LT"/>
        </w:rPr>
        <w:t>(1,4 %) pacientai, palyginti su 77 (3</w:t>
      </w:r>
      <w:r w:rsidR="00D53B77" w:rsidRPr="007566D5">
        <w:rPr>
          <w:szCs w:val="22"/>
          <w:lang w:val="lt-LT"/>
        </w:rPr>
        <w:t xml:space="preserve">5 </w:t>
      </w:r>
      <w:r w:rsidRPr="007566D5">
        <w:rPr>
          <w:szCs w:val="22"/>
          <w:lang w:val="lt-LT"/>
        </w:rPr>
        <w:t>%) pacientais]. Dauguma VTE atvejų (70/80) buvo venografijos būdu nustatyta besimptomė giliųjų venų trombozė. Be to, fondaparinuksas reikšmingai sumažino simptominės VTE (giliųjų venų trombozės ir/ar plaučių embolijos), įskaitant du mirtinus plaučių embolijos atvejus placebo grupėje, dažnumą [atitinkamai 1 (0,</w:t>
      </w:r>
      <w:r w:rsidR="00D53B77" w:rsidRPr="007566D5">
        <w:rPr>
          <w:szCs w:val="22"/>
          <w:lang w:val="lt-LT"/>
        </w:rPr>
        <w:t xml:space="preserve">3 </w:t>
      </w:r>
      <w:r w:rsidRPr="007566D5">
        <w:rPr>
          <w:szCs w:val="22"/>
          <w:lang w:val="lt-LT"/>
        </w:rPr>
        <w:t>%) pacientas, palyginti su 9 (2,7 %) pacientais]. Didesnis kraujavimas, visada iš operacijos vietos ir nemirtinas, pastebėtas 8 (2,4 %) pacientams, kurie vartojo 2,</w:t>
      </w:r>
      <w:r w:rsidR="00D53B77" w:rsidRPr="007566D5">
        <w:rPr>
          <w:szCs w:val="22"/>
          <w:lang w:val="lt-LT"/>
        </w:rPr>
        <w:t xml:space="preserve">5 </w:t>
      </w:r>
      <w:r w:rsidRPr="007566D5">
        <w:rPr>
          <w:szCs w:val="22"/>
          <w:lang w:val="lt-LT"/>
        </w:rPr>
        <w:t xml:space="preserve">mg fondaparinukso, palyginti su 2 (0,6 %) pacientais, kurie vartojo placebą. </w:t>
      </w:r>
    </w:p>
    <w:p w14:paraId="1623C940" w14:textId="77777777" w:rsidR="000464AF" w:rsidRPr="007566D5" w:rsidRDefault="000464AF" w:rsidP="00B614B3">
      <w:pPr>
        <w:pStyle w:val="EndnoteText"/>
        <w:numPr>
          <w:ilvl w:val="12"/>
          <w:numId w:val="0"/>
        </w:numPr>
        <w:rPr>
          <w:szCs w:val="22"/>
          <w:lang w:val="lt-LT"/>
        </w:rPr>
      </w:pPr>
    </w:p>
    <w:p w14:paraId="75EC5A70" w14:textId="77777777" w:rsidR="000464AF" w:rsidRPr="007566D5" w:rsidRDefault="000464AF" w:rsidP="00B614B3">
      <w:pPr>
        <w:pStyle w:val="EndnoteText"/>
        <w:numPr>
          <w:ilvl w:val="12"/>
          <w:numId w:val="0"/>
        </w:numPr>
        <w:rPr>
          <w:b/>
          <w:bCs/>
          <w:szCs w:val="22"/>
          <w:lang w:val="lt-LT"/>
        </w:rPr>
      </w:pPr>
      <w:r w:rsidRPr="007566D5">
        <w:rPr>
          <w:b/>
          <w:bCs/>
          <w:szCs w:val="22"/>
          <w:lang w:val="lt-LT"/>
        </w:rPr>
        <w:t xml:space="preserve">Venų tromboembolijos (VTE) profilaktika po abdominalinių operacijų pacientams, kuriems nuspręsta, jog yra didelis tromboembolinių komplikacijų pavojus, pvz., pacientams, kuriems atliekama pilvo organų vėžio operacija </w:t>
      </w:r>
    </w:p>
    <w:p w14:paraId="075671C1" w14:textId="77777777" w:rsidR="000464AF" w:rsidRPr="007566D5" w:rsidRDefault="000464AF" w:rsidP="00B614B3">
      <w:pPr>
        <w:pStyle w:val="EndnoteText"/>
        <w:numPr>
          <w:ilvl w:val="12"/>
          <w:numId w:val="0"/>
        </w:numPr>
        <w:rPr>
          <w:szCs w:val="22"/>
          <w:lang w:val="lt-LT"/>
        </w:rPr>
      </w:pPr>
      <w:r w:rsidRPr="007566D5">
        <w:rPr>
          <w:szCs w:val="22"/>
          <w:lang w:val="lt-LT"/>
        </w:rPr>
        <w:t>Dvigubai aklu būdu atlikto tyrimo metu atsitiktinai parinkti 2927 pacientai 7 + 2 dienas vartojo 2,</w:t>
      </w:r>
      <w:r w:rsidR="00D53B77" w:rsidRPr="007566D5">
        <w:rPr>
          <w:szCs w:val="22"/>
          <w:lang w:val="lt-LT"/>
        </w:rPr>
        <w:t xml:space="preserve">5 </w:t>
      </w:r>
      <w:r w:rsidRPr="007566D5">
        <w:rPr>
          <w:szCs w:val="22"/>
          <w:lang w:val="lt-LT"/>
        </w:rPr>
        <w:t xml:space="preserve">mg fondaparinukso vieną kartą per parą arba dalteparino 5000 TV vieną kartą per parą. Dalteparino buvo </w:t>
      </w:r>
      <w:r w:rsidRPr="007566D5">
        <w:rPr>
          <w:szCs w:val="22"/>
          <w:lang w:val="lt-LT"/>
        </w:rPr>
        <w:lastRenderedPageBreak/>
        <w:t>skirta viena 2500 TV injekcija prieš operaciją ir 2500 TV pirmoji injekcija po operacijos. Daugiausiai buvo atliekamos storųjų ir tiesiosios žarnos, skrandžio, kepenų, tulžies pūslės šalinimo ar kitos tulžies takų operacijos. Šešiasdešimt devyniems procentams pacientų operacijos buvo atliktos dėl vėžio. Į šį tyrimą nebuvo įtraukti pacientai, kuriems atliktos urologinės (ne inkstų), ginekologinės, laparaskopinės ar kraujagyslių operacijos.</w:t>
      </w:r>
    </w:p>
    <w:p w14:paraId="1A569E5B" w14:textId="77777777" w:rsidR="000464AF" w:rsidRPr="007566D5" w:rsidRDefault="000464AF" w:rsidP="00B614B3">
      <w:pPr>
        <w:pStyle w:val="EndnoteText"/>
        <w:numPr>
          <w:ilvl w:val="12"/>
          <w:numId w:val="0"/>
        </w:numPr>
        <w:rPr>
          <w:szCs w:val="22"/>
          <w:lang w:val="lt-LT"/>
        </w:rPr>
      </w:pPr>
    </w:p>
    <w:p w14:paraId="0805C71A" w14:textId="77777777" w:rsidR="000464AF" w:rsidRPr="007566D5" w:rsidRDefault="000464AF" w:rsidP="00B614B3">
      <w:pPr>
        <w:pStyle w:val="EndnoteText"/>
        <w:numPr>
          <w:ilvl w:val="12"/>
          <w:numId w:val="0"/>
        </w:numPr>
        <w:rPr>
          <w:szCs w:val="22"/>
          <w:lang w:val="lt-LT"/>
        </w:rPr>
      </w:pPr>
      <w:r w:rsidRPr="007566D5">
        <w:rPr>
          <w:szCs w:val="22"/>
          <w:lang w:val="lt-LT"/>
        </w:rPr>
        <w:t>Tyrimo rezultatai parodė, fondaparinukso vartojusių pacientų atveju bendros VTE pasireiškė 47/1027 (4,6 %) o dalteparino vartojusių atveju - 62/1021 (6,1 %) pacientų; skirtumo santykio sumažėjimas [9</w:t>
      </w:r>
      <w:r w:rsidR="00D53B77" w:rsidRPr="007566D5">
        <w:rPr>
          <w:szCs w:val="22"/>
          <w:lang w:val="lt-LT"/>
        </w:rPr>
        <w:t xml:space="preserve">5 </w:t>
      </w:r>
      <w:r w:rsidRPr="007566D5">
        <w:rPr>
          <w:szCs w:val="22"/>
          <w:lang w:val="lt-LT"/>
        </w:rPr>
        <w:t>%CI] = -25,8% [-49,7 %, 9,</w:t>
      </w:r>
      <w:r w:rsidR="00D53B77" w:rsidRPr="007566D5">
        <w:rPr>
          <w:szCs w:val="22"/>
          <w:lang w:val="lt-LT"/>
        </w:rPr>
        <w:t xml:space="preserve">5 </w:t>
      </w:r>
      <w:r w:rsidRPr="007566D5">
        <w:rPr>
          <w:szCs w:val="22"/>
          <w:lang w:val="lt-LT"/>
        </w:rPr>
        <w:t xml:space="preserve">%]. Bendro VTE dažnio skirtumas, kuris tarp grupių nebuvo statistiškai reikšmingas, buvo daugiausia dėl besimptomės distalinių giliųjų venų trombozės (GVT) atvejų sumažėjimo. Simptominės GVT atvejų skaičius buvo panašus abiejose grupėse: 6 pacientai (0,4 %) fondaparinukso vartojusių pacientų grupėje ir </w:t>
      </w:r>
      <w:r w:rsidR="00D53B77" w:rsidRPr="007566D5">
        <w:rPr>
          <w:szCs w:val="22"/>
          <w:lang w:val="lt-LT"/>
        </w:rPr>
        <w:t xml:space="preserve">5 </w:t>
      </w:r>
      <w:r w:rsidRPr="007566D5">
        <w:rPr>
          <w:szCs w:val="22"/>
          <w:lang w:val="lt-LT"/>
        </w:rPr>
        <w:t>pacientai (0,</w:t>
      </w:r>
      <w:r w:rsidR="00D53B77" w:rsidRPr="007566D5">
        <w:rPr>
          <w:szCs w:val="22"/>
          <w:lang w:val="lt-LT"/>
        </w:rPr>
        <w:t xml:space="preserve">3 </w:t>
      </w:r>
      <w:r w:rsidRPr="007566D5">
        <w:rPr>
          <w:szCs w:val="22"/>
          <w:lang w:val="lt-LT"/>
        </w:rPr>
        <w:t>%) dalteparino vartojusių pacientų grupėje. Pacientų po vėžio operacijų pogrupyje VTE dažnis buvo 4,7 % fondaparinukso vartojusių pacientų grupėje ir 7,7 % dalteparino vartojusių pacientų grupėje.</w:t>
      </w:r>
    </w:p>
    <w:p w14:paraId="60B3F334" w14:textId="77777777" w:rsidR="000464AF" w:rsidRPr="007566D5" w:rsidRDefault="000464AF" w:rsidP="00B614B3">
      <w:pPr>
        <w:pStyle w:val="EndnoteText"/>
        <w:numPr>
          <w:ilvl w:val="12"/>
          <w:numId w:val="0"/>
        </w:numPr>
        <w:rPr>
          <w:szCs w:val="22"/>
          <w:lang w:val="lt-LT"/>
        </w:rPr>
      </w:pPr>
    </w:p>
    <w:p w14:paraId="72860C05" w14:textId="77777777" w:rsidR="000464AF" w:rsidRPr="007566D5" w:rsidRDefault="000464AF" w:rsidP="00B614B3">
      <w:pPr>
        <w:pStyle w:val="EndnoteText"/>
        <w:numPr>
          <w:ilvl w:val="12"/>
          <w:numId w:val="0"/>
        </w:numPr>
        <w:rPr>
          <w:szCs w:val="22"/>
          <w:lang w:val="lt-LT"/>
        </w:rPr>
      </w:pPr>
      <w:r w:rsidRPr="007566D5">
        <w:rPr>
          <w:szCs w:val="22"/>
          <w:lang w:val="lt-LT"/>
        </w:rPr>
        <w:t>Didelis kraujavimas buvo pastebėtas 3,4 % pacientų fondaparinukso vartojusių pacientų grupėje ir 2,4% – dalteparino vartojusių pacientų grupėje.</w:t>
      </w:r>
    </w:p>
    <w:p w14:paraId="1B881EDE" w14:textId="77777777" w:rsidR="000464AF" w:rsidRPr="007566D5" w:rsidRDefault="000464AF" w:rsidP="00B614B3">
      <w:pPr>
        <w:pStyle w:val="EndnoteText"/>
        <w:numPr>
          <w:ilvl w:val="12"/>
          <w:numId w:val="0"/>
        </w:numPr>
        <w:rPr>
          <w:szCs w:val="22"/>
          <w:lang w:val="lt-LT"/>
        </w:rPr>
      </w:pPr>
    </w:p>
    <w:p w14:paraId="5014F8A6" w14:textId="77777777" w:rsidR="000464AF" w:rsidRPr="007566D5" w:rsidRDefault="000464AF" w:rsidP="00B614B3">
      <w:pPr>
        <w:rPr>
          <w:lang w:val="lt-LT"/>
        </w:rPr>
      </w:pPr>
      <w:r w:rsidRPr="007566D5">
        <w:rPr>
          <w:b/>
          <w:bCs/>
          <w:lang w:val="lt-LT"/>
        </w:rPr>
        <w:t xml:space="preserve">Veninės tromboembolijos (VTE) profilaktika vidaus ligomis sergantiems pacientams, kuriems yra didelis tromboembolinių komplikacijų </w:t>
      </w:r>
      <w:r w:rsidRPr="007566D5">
        <w:rPr>
          <w:b/>
          <w:iCs/>
          <w:lang w:val="lt-LT"/>
        </w:rPr>
        <w:t>išsivystymo</w:t>
      </w:r>
      <w:r w:rsidRPr="007566D5">
        <w:rPr>
          <w:b/>
          <w:lang w:val="lt-LT"/>
        </w:rPr>
        <w:t xml:space="preserve"> </w:t>
      </w:r>
      <w:r w:rsidRPr="007566D5">
        <w:rPr>
          <w:b/>
          <w:bCs/>
          <w:lang w:val="lt-LT"/>
        </w:rPr>
        <w:t>pavojus ir kurių judėjimas apribotas dėl ūminės ligos</w:t>
      </w:r>
      <w:r w:rsidRPr="007566D5">
        <w:rPr>
          <w:lang w:val="lt-LT"/>
        </w:rPr>
        <w:t xml:space="preserve"> </w:t>
      </w:r>
    </w:p>
    <w:p w14:paraId="4F93D584" w14:textId="77777777" w:rsidR="000464AF" w:rsidRPr="007566D5" w:rsidRDefault="000464AF" w:rsidP="00B614B3">
      <w:pPr>
        <w:rPr>
          <w:lang w:val="lt-LT"/>
        </w:rPr>
      </w:pPr>
      <w:r w:rsidRPr="007566D5">
        <w:rPr>
          <w:lang w:val="lt-LT"/>
        </w:rPr>
        <w:t>Klinikinio dvigubai aklu metodu atlikto atsitiktinių imčių tyrimo metu 839 vidaus ligomis sergantys 60 metų arba vyresni pacientai 6 - 14 dienų vieną kartą per parą vartojo 2,</w:t>
      </w:r>
      <w:r w:rsidR="00D53B77" w:rsidRPr="007566D5">
        <w:rPr>
          <w:lang w:val="lt-LT"/>
        </w:rPr>
        <w:t xml:space="preserve">5 </w:t>
      </w:r>
      <w:r w:rsidRPr="007566D5">
        <w:rPr>
          <w:lang w:val="lt-LT"/>
        </w:rPr>
        <w:t xml:space="preserve">mg fondaparinukso arba placebą. Ligoniai buvo gydomi ligoninėje dėl stazinio širdies nepakankamumo (III arba IV klasė pagal NYHA) ir (arba) ūminės kvėpavimo, infekcinės arba uždegiminės ligos. Buvo planuojama, kad paciento judėjimas bus apribotas mažiausiai keturias dienas. Fondaparinuksu gydytiems pacientams žymiai sumažėjo bendras VTE dažnumas, palyginti su vartojusiais placebą (pasireiškė atitinkamai 18 pacientų (5,6%) ir 34 pacientams (10,5%)). Daugiausia stebėta besimptomė distalinių sričių GVT. Fondaparinuksas taip pat žymiai sumažino pripažintų mirtį sukėlusių PE dažnumą (stebėta 0 Arixtra vartojusiems (0,0%) bei </w:t>
      </w:r>
      <w:r w:rsidR="00D53B77" w:rsidRPr="007566D5">
        <w:rPr>
          <w:lang w:val="lt-LT"/>
        </w:rPr>
        <w:t xml:space="preserve">5 </w:t>
      </w:r>
      <w:r w:rsidRPr="007566D5">
        <w:rPr>
          <w:lang w:val="lt-LT"/>
        </w:rPr>
        <w:t>(1,2%), vartojusiems placebą pacientų). Didelis kraujavimas stebėtas 1 pacientui (0,2%) kiekvienoje grupėje.</w:t>
      </w:r>
    </w:p>
    <w:p w14:paraId="7573014A" w14:textId="77777777" w:rsidR="009F1EF6" w:rsidRPr="007566D5" w:rsidRDefault="009F1EF6" w:rsidP="00B614B3">
      <w:pPr>
        <w:numPr>
          <w:ilvl w:val="12"/>
          <w:numId w:val="0"/>
        </w:numPr>
        <w:tabs>
          <w:tab w:val="left" w:pos="567"/>
        </w:tabs>
        <w:ind w:left="567" w:hanging="567"/>
        <w:rPr>
          <w:lang w:val="lt-LT"/>
        </w:rPr>
      </w:pPr>
    </w:p>
    <w:p w14:paraId="58057A01" w14:textId="77777777" w:rsidR="009F1EF6" w:rsidRPr="007566D5" w:rsidRDefault="009F1EF6" w:rsidP="00B614B3">
      <w:pPr>
        <w:rPr>
          <w:b/>
          <w:bCs/>
          <w:lang w:val="lt-LT"/>
        </w:rPr>
      </w:pPr>
      <w:r w:rsidRPr="007566D5">
        <w:rPr>
          <w:b/>
          <w:bCs/>
          <w:lang w:val="lt-LT"/>
        </w:rPr>
        <w:t>Pacientų, kuriems pasireiškė ūminė simptominė savaiminė paviršinių venų trombozė ir kartu nėra giliųjų venų trombozės (GVT), gydymas</w:t>
      </w:r>
    </w:p>
    <w:p w14:paraId="65265798" w14:textId="77777777" w:rsidR="009F1EF6" w:rsidRPr="007566D5" w:rsidRDefault="009F1EF6" w:rsidP="00B614B3">
      <w:pPr>
        <w:rPr>
          <w:lang w:val="lt-LT"/>
        </w:rPr>
      </w:pPr>
      <w:r w:rsidRPr="007566D5">
        <w:rPr>
          <w:lang w:val="lt-LT"/>
        </w:rPr>
        <w:t>Dvigubai aklu būdu atliktame atsitiktinių imčių klinikiniame tyrime (CALISTO) dalyvavo 3002 pacientai, kuriems p</w:t>
      </w:r>
      <w:r w:rsidR="000A29D7" w:rsidRPr="007566D5">
        <w:rPr>
          <w:lang w:val="lt-LT"/>
        </w:rPr>
        <w:t>a</w:t>
      </w:r>
      <w:r w:rsidRPr="007566D5">
        <w:rPr>
          <w:lang w:val="lt-LT"/>
        </w:rPr>
        <w:t xml:space="preserve">sireiškė simptominė savaiminė </w:t>
      </w:r>
      <w:r w:rsidR="005E3465" w:rsidRPr="007566D5">
        <w:rPr>
          <w:lang w:val="lt-LT"/>
        </w:rPr>
        <w:t xml:space="preserve">izoliuota </w:t>
      </w:r>
      <w:r w:rsidRPr="007566D5">
        <w:rPr>
          <w:lang w:val="lt-LT"/>
        </w:rPr>
        <w:t xml:space="preserve">apatinių galūnių paviršinių venų trombozė, apimanti ne mažiau kaip </w:t>
      </w:r>
      <w:r w:rsidR="00D53B77" w:rsidRPr="007566D5">
        <w:rPr>
          <w:lang w:val="lt-LT"/>
        </w:rPr>
        <w:t xml:space="preserve">5 </w:t>
      </w:r>
      <w:r w:rsidRPr="007566D5">
        <w:rPr>
          <w:lang w:val="lt-LT"/>
        </w:rPr>
        <w:t xml:space="preserve">cm venos ilgio, patvirtinta spaudžiamuoju ultragarsiniu tyrimu. Pacientai </w:t>
      </w:r>
      <w:r w:rsidR="000A29D7" w:rsidRPr="007566D5">
        <w:rPr>
          <w:lang w:val="lt-LT"/>
        </w:rPr>
        <w:t>ne</w:t>
      </w:r>
      <w:r w:rsidRPr="007566D5">
        <w:rPr>
          <w:lang w:val="lt-LT"/>
        </w:rPr>
        <w:t xml:space="preserve">buvo </w:t>
      </w:r>
      <w:r w:rsidR="000A29D7" w:rsidRPr="007566D5">
        <w:rPr>
          <w:lang w:val="lt-LT"/>
        </w:rPr>
        <w:t>įtraukti</w:t>
      </w:r>
      <w:r w:rsidRPr="007566D5">
        <w:rPr>
          <w:lang w:val="lt-LT"/>
        </w:rPr>
        <w:t xml:space="preserve"> į tyrimą, jeigu jiems kartu pasireiškė GVT arba paviršinių venų trombozė </w:t>
      </w:r>
      <w:r w:rsidR="002F5C32" w:rsidRPr="007566D5">
        <w:rPr>
          <w:lang w:val="lt-LT"/>
        </w:rPr>
        <w:t>arčiau kaip per</w:t>
      </w:r>
      <w:r w:rsidRPr="007566D5">
        <w:rPr>
          <w:lang w:val="lt-LT"/>
        </w:rPr>
        <w:t xml:space="preserve"> </w:t>
      </w:r>
      <w:r w:rsidR="00D53B77" w:rsidRPr="007566D5">
        <w:rPr>
          <w:lang w:val="lt-LT"/>
        </w:rPr>
        <w:t xml:space="preserve">3 </w:t>
      </w:r>
      <w:r w:rsidRPr="007566D5">
        <w:rPr>
          <w:lang w:val="lt-LT"/>
        </w:rPr>
        <w:t xml:space="preserve">cm </w:t>
      </w:r>
      <w:r w:rsidR="002F5C32" w:rsidRPr="007566D5">
        <w:rPr>
          <w:lang w:val="lt-LT"/>
        </w:rPr>
        <w:t>nuo paviršinės ir šlauninės venų jungties</w:t>
      </w:r>
      <w:r w:rsidRPr="007566D5">
        <w:rPr>
          <w:lang w:val="lt-LT"/>
        </w:rPr>
        <w:t xml:space="preserve">. </w:t>
      </w:r>
      <w:r w:rsidR="002F5C32" w:rsidRPr="007566D5">
        <w:rPr>
          <w:lang w:val="lt-LT"/>
        </w:rPr>
        <w:t>Pacientai buvo pašalinti iš tyrimo, jeigu</w:t>
      </w:r>
      <w:r w:rsidRPr="007566D5">
        <w:rPr>
          <w:lang w:val="lt-LT"/>
        </w:rPr>
        <w:t xml:space="preserve"> </w:t>
      </w:r>
      <w:r w:rsidR="002F5C32" w:rsidRPr="007566D5">
        <w:rPr>
          <w:lang w:val="lt-LT"/>
        </w:rPr>
        <w:t>jiems diagnozuotas sunkus kepenų funkcijos sutrikimas</w:t>
      </w:r>
      <w:r w:rsidRPr="007566D5">
        <w:rPr>
          <w:lang w:val="lt-LT"/>
        </w:rPr>
        <w:t>, s</w:t>
      </w:r>
      <w:r w:rsidR="002F5C32" w:rsidRPr="007566D5">
        <w:rPr>
          <w:lang w:val="lt-LT"/>
        </w:rPr>
        <w:t>unkus inkstų</w:t>
      </w:r>
      <w:r w:rsidRPr="007566D5">
        <w:rPr>
          <w:lang w:val="lt-LT"/>
        </w:rPr>
        <w:t xml:space="preserve"> </w:t>
      </w:r>
      <w:r w:rsidR="002F5C32" w:rsidRPr="007566D5">
        <w:rPr>
          <w:lang w:val="lt-LT"/>
        </w:rPr>
        <w:t xml:space="preserve">funkcijos sutrikimas </w:t>
      </w:r>
      <w:r w:rsidRPr="007566D5">
        <w:rPr>
          <w:lang w:val="lt-LT"/>
        </w:rPr>
        <w:t>(</w:t>
      </w:r>
      <w:r w:rsidR="002F5C32" w:rsidRPr="007566D5">
        <w:rPr>
          <w:lang w:val="lt-LT"/>
        </w:rPr>
        <w:t>k</w:t>
      </w:r>
      <w:r w:rsidRPr="007566D5">
        <w:rPr>
          <w:lang w:val="lt-LT"/>
        </w:rPr>
        <w:t>reatinin</w:t>
      </w:r>
      <w:r w:rsidR="002F5C32" w:rsidRPr="007566D5">
        <w:rPr>
          <w:lang w:val="lt-LT"/>
        </w:rPr>
        <w:t>o</w:t>
      </w:r>
      <w:r w:rsidRPr="007566D5">
        <w:rPr>
          <w:lang w:val="lt-LT"/>
        </w:rPr>
        <w:t xml:space="preserve"> </w:t>
      </w:r>
      <w:r w:rsidR="002F5C32" w:rsidRPr="007566D5">
        <w:rPr>
          <w:lang w:val="lt-LT"/>
        </w:rPr>
        <w:t>k</w:t>
      </w:r>
      <w:r w:rsidRPr="007566D5">
        <w:rPr>
          <w:lang w:val="lt-LT"/>
        </w:rPr>
        <w:t>l</w:t>
      </w:r>
      <w:r w:rsidR="002F5C32" w:rsidRPr="007566D5">
        <w:rPr>
          <w:lang w:val="lt-LT"/>
        </w:rPr>
        <w:t>i</w:t>
      </w:r>
      <w:r w:rsidRPr="007566D5">
        <w:rPr>
          <w:lang w:val="lt-LT"/>
        </w:rPr>
        <w:t>r</w:t>
      </w:r>
      <w:r w:rsidR="002F5C32" w:rsidRPr="007566D5">
        <w:rPr>
          <w:lang w:val="lt-LT"/>
        </w:rPr>
        <w:t>e</w:t>
      </w:r>
      <w:r w:rsidRPr="007566D5">
        <w:rPr>
          <w:lang w:val="lt-LT"/>
        </w:rPr>
        <w:t>n</w:t>
      </w:r>
      <w:r w:rsidR="002F5C32" w:rsidRPr="007566D5">
        <w:rPr>
          <w:lang w:val="lt-LT"/>
        </w:rPr>
        <w:t>sas</w:t>
      </w:r>
      <w:r w:rsidRPr="007566D5">
        <w:rPr>
          <w:lang w:val="lt-LT"/>
        </w:rPr>
        <w:t xml:space="preserve"> &lt;</w:t>
      </w:r>
      <w:r w:rsidR="002F5C32" w:rsidRPr="007566D5">
        <w:rPr>
          <w:lang w:val="lt-LT"/>
        </w:rPr>
        <w:t> </w:t>
      </w:r>
      <w:r w:rsidRPr="007566D5">
        <w:rPr>
          <w:lang w:val="lt-LT"/>
        </w:rPr>
        <w:t>30</w:t>
      </w:r>
      <w:r w:rsidR="002F5C32" w:rsidRPr="007566D5">
        <w:rPr>
          <w:lang w:val="lt-LT"/>
        </w:rPr>
        <w:t> </w:t>
      </w:r>
      <w:r w:rsidRPr="007566D5">
        <w:rPr>
          <w:lang w:val="lt-LT"/>
        </w:rPr>
        <w:t>ml/min</w:t>
      </w:r>
      <w:r w:rsidR="002F5C32" w:rsidRPr="007566D5">
        <w:rPr>
          <w:lang w:val="lt-LT"/>
        </w:rPr>
        <w:t>.</w:t>
      </w:r>
      <w:r w:rsidRPr="007566D5">
        <w:rPr>
          <w:lang w:val="lt-LT"/>
        </w:rPr>
        <w:t xml:space="preserve">), </w:t>
      </w:r>
      <w:r w:rsidR="002F5C32" w:rsidRPr="007566D5">
        <w:rPr>
          <w:lang w:val="lt-LT"/>
        </w:rPr>
        <w:t>mažas kūno svoris</w:t>
      </w:r>
      <w:r w:rsidRPr="007566D5">
        <w:rPr>
          <w:lang w:val="lt-LT"/>
        </w:rPr>
        <w:t xml:space="preserve"> (&lt;</w:t>
      </w:r>
      <w:r w:rsidR="002F5C32" w:rsidRPr="007566D5">
        <w:rPr>
          <w:lang w:val="lt-LT"/>
        </w:rPr>
        <w:t> </w:t>
      </w:r>
      <w:r w:rsidRPr="007566D5">
        <w:rPr>
          <w:lang w:val="lt-LT"/>
        </w:rPr>
        <w:t>50</w:t>
      </w:r>
      <w:r w:rsidR="002F5C32" w:rsidRPr="007566D5">
        <w:rPr>
          <w:lang w:val="lt-LT"/>
        </w:rPr>
        <w:t> </w:t>
      </w:r>
      <w:r w:rsidRPr="007566D5">
        <w:rPr>
          <w:lang w:val="lt-LT"/>
        </w:rPr>
        <w:t>kg), a</w:t>
      </w:r>
      <w:r w:rsidR="002F5C32" w:rsidRPr="007566D5">
        <w:rPr>
          <w:lang w:val="lt-LT"/>
        </w:rPr>
        <w:t>k</w:t>
      </w:r>
      <w:r w:rsidRPr="007566D5">
        <w:rPr>
          <w:lang w:val="lt-LT"/>
        </w:rPr>
        <w:t>t</w:t>
      </w:r>
      <w:r w:rsidR="002F5C32" w:rsidRPr="007566D5">
        <w:rPr>
          <w:lang w:val="lt-LT"/>
        </w:rPr>
        <w:t>y</w:t>
      </w:r>
      <w:r w:rsidRPr="007566D5">
        <w:rPr>
          <w:lang w:val="lt-LT"/>
        </w:rPr>
        <w:t>v</w:t>
      </w:r>
      <w:r w:rsidR="002F5C32" w:rsidRPr="007566D5">
        <w:rPr>
          <w:lang w:val="lt-LT"/>
        </w:rPr>
        <w:t>us vėžys</w:t>
      </w:r>
      <w:r w:rsidRPr="007566D5">
        <w:rPr>
          <w:lang w:val="lt-LT"/>
        </w:rPr>
        <w:t>, s</w:t>
      </w:r>
      <w:r w:rsidR="002F5C32" w:rsidRPr="007566D5">
        <w:rPr>
          <w:lang w:val="lt-LT"/>
        </w:rPr>
        <w:t>i</w:t>
      </w:r>
      <w:r w:rsidRPr="007566D5">
        <w:rPr>
          <w:lang w:val="lt-LT"/>
        </w:rPr>
        <w:t>mptom</w:t>
      </w:r>
      <w:r w:rsidR="002F5C32" w:rsidRPr="007566D5">
        <w:rPr>
          <w:lang w:val="lt-LT"/>
        </w:rPr>
        <w:t>inė</w:t>
      </w:r>
      <w:r w:rsidRPr="007566D5">
        <w:rPr>
          <w:lang w:val="lt-LT"/>
        </w:rPr>
        <w:t xml:space="preserve"> PE </w:t>
      </w:r>
      <w:r w:rsidR="002F5C32" w:rsidRPr="007566D5">
        <w:rPr>
          <w:lang w:val="lt-LT"/>
        </w:rPr>
        <w:t>a</w:t>
      </w:r>
      <w:r w:rsidRPr="007566D5">
        <w:rPr>
          <w:lang w:val="lt-LT"/>
        </w:rPr>
        <w:t>r</w:t>
      </w:r>
      <w:r w:rsidR="002F5C32" w:rsidRPr="007566D5">
        <w:rPr>
          <w:lang w:val="lt-LT"/>
        </w:rPr>
        <w:t>b</w:t>
      </w:r>
      <w:r w:rsidRPr="007566D5">
        <w:rPr>
          <w:lang w:val="lt-LT"/>
        </w:rPr>
        <w:t xml:space="preserve">a </w:t>
      </w:r>
      <w:r w:rsidR="002F5C32" w:rsidRPr="007566D5">
        <w:rPr>
          <w:lang w:val="lt-LT"/>
        </w:rPr>
        <w:t>neseniai buvusi G</w:t>
      </w:r>
      <w:r w:rsidRPr="007566D5">
        <w:rPr>
          <w:lang w:val="lt-LT"/>
        </w:rPr>
        <w:t>VT/PE (&lt;</w:t>
      </w:r>
      <w:r w:rsidR="002F5C32" w:rsidRPr="007566D5">
        <w:rPr>
          <w:lang w:val="lt-LT"/>
        </w:rPr>
        <w:t> </w:t>
      </w:r>
      <w:r w:rsidRPr="007566D5">
        <w:rPr>
          <w:lang w:val="lt-LT"/>
        </w:rPr>
        <w:t>6</w:t>
      </w:r>
      <w:r w:rsidR="002F5C32" w:rsidRPr="007566D5">
        <w:rPr>
          <w:lang w:val="lt-LT"/>
        </w:rPr>
        <w:t> </w:t>
      </w:r>
      <w:r w:rsidRPr="007566D5">
        <w:rPr>
          <w:lang w:val="lt-LT"/>
        </w:rPr>
        <w:t>m</w:t>
      </w:r>
      <w:r w:rsidR="002F5C32" w:rsidRPr="007566D5">
        <w:rPr>
          <w:lang w:val="lt-LT"/>
        </w:rPr>
        <w:t>ėnesių</w:t>
      </w:r>
      <w:r w:rsidRPr="007566D5">
        <w:rPr>
          <w:lang w:val="lt-LT"/>
        </w:rPr>
        <w:t xml:space="preserve">) </w:t>
      </w:r>
      <w:r w:rsidR="002F5C32" w:rsidRPr="007566D5">
        <w:rPr>
          <w:lang w:val="lt-LT"/>
        </w:rPr>
        <w:t>a</w:t>
      </w:r>
      <w:r w:rsidRPr="007566D5">
        <w:rPr>
          <w:lang w:val="lt-LT"/>
        </w:rPr>
        <w:t>r</w:t>
      </w:r>
      <w:r w:rsidR="002F5C32" w:rsidRPr="007566D5">
        <w:rPr>
          <w:lang w:val="lt-LT"/>
        </w:rPr>
        <w:t>ba</w:t>
      </w:r>
      <w:r w:rsidRPr="007566D5">
        <w:rPr>
          <w:lang w:val="lt-LT"/>
        </w:rPr>
        <w:t xml:space="preserve"> </w:t>
      </w:r>
      <w:r w:rsidR="002F5C32" w:rsidRPr="007566D5">
        <w:rPr>
          <w:lang w:val="lt-LT"/>
        </w:rPr>
        <w:t>paviršinių venų t</w:t>
      </w:r>
      <w:r w:rsidRPr="007566D5">
        <w:rPr>
          <w:lang w:val="lt-LT"/>
        </w:rPr>
        <w:t>rombo</w:t>
      </w:r>
      <w:r w:rsidR="002F5C32" w:rsidRPr="007566D5">
        <w:rPr>
          <w:lang w:val="lt-LT"/>
        </w:rPr>
        <w:t>zė</w:t>
      </w:r>
      <w:r w:rsidRPr="007566D5">
        <w:rPr>
          <w:lang w:val="lt-LT"/>
        </w:rPr>
        <w:t xml:space="preserve"> (&lt;</w:t>
      </w:r>
      <w:r w:rsidR="002F5C32" w:rsidRPr="007566D5">
        <w:rPr>
          <w:lang w:val="lt-LT"/>
        </w:rPr>
        <w:t> </w:t>
      </w:r>
      <w:r w:rsidRPr="007566D5">
        <w:rPr>
          <w:lang w:val="lt-LT"/>
        </w:rPr>
        <w:t>90</w:t>
      </w:r>
      <w:r w:rsidR="002F5C32" w:rsidRPr="007566D5">
        <w:rPr>
          <w:lang w:val="lt-LT"/>
        </w:rPr>
        <w:t> parų</w:t>
      </w:r>
      <w:r w:rsidRPr="007566D5">
        <w:rPr>
          <w:lang w:val="lt-LT"/>
        </w:rPr>
        <w:t xml:space="preserve">), </w:t>
      </w:r>
      <w:r w:rsidR="002F5C32" w:rsidRPr="007566D5">
        <w:rPr>
          <w:lang w:val="lt-LT"/>
        </w:rPr>
        <w:t>a</w:t>
      </w:r>
      <w:r w:rsidRPr="007566D5">
        <w:rPr>
          <w:lang w:val="lt-LT"/>
        </w:rPr>
        <w:t>r</w:t>
      </w:r>
      <w:r w:rsidR="002F5C32" w:rsidRPr="007566D5">
        <w:rPr>
          <w:lang w:val="lt-LT"/>
        </w:rPr>
        <w:t>ba</w:t>
      </w:r>
      <w:r w:rsidRPr="007566D5">
        <w:rPr>
          <w:lang w:val="lt-LT"/>
        </w:rPr>
        <w:t xml:space="preserve"> </w:t>
      </w:r>
      <w:r w:rsidR="002F5C32" w:rsidRPr="007566D5">
        <w:rPr>
          <w:lang w:val="lt-LT"/>
        </w:rPr>
        <w:t>paviršinių venų trombozė, susijusi su</w:t>
      </w:r>
      <w:r w:rsidRPr="007566D5">
        <w:rPr>
          <w:lang w:val="lt-LT"/>
        </w:rPr>
        <w:t xml:space="preserve"> s</w:t>
      </w:r>
      <w:r w:rsidR="002F5C32" w:rsidRPr="007566D5">
        <w:rPr>
          <w:lang w:val="lt-LT"/>
        </w:rPr>
        <w:t>k</w:t>
      </w:r>
      <w:r w:rsidRPr="007566D5">
        <w:rPr>
          <w:lang w:val="lt-LT"/>
        </w:rPr>
        <w:t>leroterap</w:t>
      </w:r>
      <w:r w:rsidR="002F5C32" w:rsidRPr="007566D5">
        <w:rPr>
          <w:lang w:val="lt-LT"/>
        </w:rPr>
        <w:t xml:space="preserve">ija arba </w:t>
      </w:r>
      <w:r w:rsidR="005E3465" w:rsidRPr="007566D5">
        <w:rPr>
          <w:lang w:val="lt-LT"/>
        </w:rPr>
        <w:t>i.v.</w:t>
      </w:r>
      <w:r w:rsidR="002F5C32" w:rsidRPr="007566D5">
        <w:rPr>
          <w:lang w:val="lt-LT"/>
        </w:rPr>
        <w:t xml:space="preserve"> sistemos ko</w:t>
      </w:r>
      <w:r w:rsidRPr="007566D5">
        <w:rPr>
          <w:lang w:val="lt-LT"/>
        </w:rPr>
        <w:t>mpli</w:t>
      </w:r>
      <w:r w:rsidR="002F5C32" w:rsidRPr="007566D5">
        <w:rPr>
          <w:lang w:val="lt-LT"/>
        </w:rPr>
        <w:t>kacijomis</w:t>
      </w:r>
      <w:r w:rsidRPr="007566D5">
        <w:rPr>
          <w:lang w:val="lt-LT"/>
        </w:rPr>
        <w:t xml:space="preserve">, </w:t>
      </w:r>
      <w:r w:rsidR="002F5C32" w:rsidRPr="007566D5">
        <w:rPr>
          <w:lang w:val="lt-LT"/>
        </w:rPr>
        <w:t>a</w:t>
      </w:r>
      <w:r w:rsidRPr="007566D5">
        <w:rPr>
          <w:lang w:val="lt-LT"/>
        </w:rPr>
        <w:t>r</w:t>
      </w:r>
      <w:r w:rsidR="002F5C32" w:rsidRPr="007566D5">
        <w:rPr>
          <w:lang w:val="lt-LT"/>
        </w:rPr>
        <w:t>ba jiems buvo didelė kraujavimo rizika.</w:t>
      </w:r>
    </w:p>
    <w:p w14:paraId="0AFB5D41" w14:textId="77777777" w:rsidR="009F1EF6" w:rsidRPr="007566D5" w:rsidRDefault="009F1EF6" w:rsidP="00B614B3">
      <w:pPr>
        <w:rPr>
          <w:lang w:val="lt-LT"/>
        </w:rPr>
      </w:pPr>
    </w:p>
    <w:p w14:paraId="683543D4" w14:textId="77777777" w:rsidR="009F1EF6" w:rsidRPr="007566D5" w:rsidRDefault="009F1EF6" w:rsidP="00B614B3">
      <w:pPr>
        <w:rPr>
          <w:lang w:val="lt-LT"/>
        </w:rPr>
      </w:pPr>
      <w:r w:rsidRPr="007566D5">
        <w:rPr>
          <w:lang w:val="lt-LT"/>
        </w:rPr>
        <w:t>Pa</w:t>
      </w:r>
      <w:r w:rsidR="002F5C32" w:rsidRPr="007566D5">
        <w:rPr>
          <w:lang w:val="lt-LT"/>
        </w:rPr>
        <w:t>cientai atsitiktiniu būdu buvo suskirstyti į grupes ir vartojo</w:t>
      </w:r>
      <w:r w:rsidRPr="007566D5">
        <w:rPr>
          <w:lang w:val="lt-LT"/>
        </w:rPr>
        <w:t xml:space="preserve"> </w:t>
      </w:r>
      <w:r w:rsidR="002F5C32" w:rsidRPr="007566D5">
        <w:rPr>
          <w:lang w:val="lt-LT"/>
        </w:rPr>
        <w:t>2,</w:t>
      </w:r>
      <w:r w:rsidR="00D53B77" w:rsidRPr="007566D5">
        <w:rPr>
          <w:lang w:val="lt-LT"/>
        </w:rPr>
        <w:t xml:space="preserve">5 </w:t>
      </w:r>
      <w:r w:rsidR="002F5C32" w:rsidRPr="007566D5">
        <w:rPr>
          <w:lang w:val="lt-LT"/>
        </w:rPr>
        <w:t xml:space="preserve">mg </w:t>
      </w:r>
      <w:r w:rsidRPr="007566D5">
        <w:rPr>
          <w:lang w:val="lt-LT"/>
        </w:rPr>
        <w:t>fondaparinu</w:t>
      </w:r>
      <w:r w:rsidR="002F5C32" w:rsidRPr="007566D5">
        <w:rPr>
          <w:lang w:val="lt-LT"/>
        </w:rPr>
        <w:t>kso dozę vieną kartą per parą arba</w:t>
      </w:r>
      <w:r w:rsidRPr="007566D5">
        <w:rPr>
          <w:lang w:val="lt-LT"/>
        </w:rPr>
        <w:t xml:space="preserve"> placeb</w:t>
      </w:r>
      <w:r w:rsidR="002F5C32" w:rsidRPr="007566D5">
        <w:rPr>
          <w:lang w:val="lt-LT"/>
        </w:rPr>
        <w:t>ą</w:t>
      </w:r>
      <w:r w:rsidRPr="007566D5">
        <w:rPr>
          <w:lang w:val="lt-LT"/>
        </w:rPr>
        <w:t xml:space="preserve"> 4</w:t>
      </w:r>
      <w:r w:rsidR="00D53B77" w:rsidRPr="007566D5">
        <w:rPr>
          <w:lang w:val="lt-LT"/>
        </w:rPr>
        <w:t xml:space="preserve">5 </w:t>
      </w:r>
      <w:r w:rsidR="002F5C32" w:rsidRPr="007566D5">
        <w:rPr>
          <w:lang w:val="lt-LT"/>
        </w:rPr>
        <w:t>para</w:t>
      </w:r>
      <w:r w:rsidRPr="007566D5">
        <w:rPr>
          <w:lang w:val="lt-LT"/>
        </w:rPr>
        <w:t xml:space="preserve">s </w:t>
      </w:r>
      <w:r w:rsidR="002F5C32" w:rsidRPr="007566D5">
        <w:rPr>
          <w:lang w:val="lt-LT"/>
        </w:rPr>
        <w:t xml:space="preserve">papildomai su </w:t>
      </w:r>
      <w:r w:rsidRPr="007566D5">
        <w:rPr>
          <w:lang w:val="lt-LT"/>
        </w:rPr>
        <w:t>elasti</w:t>
      </w:r>
      <w:r w:rsidR="002F5C32" w:rsidRPr="007566D5">
        <w:rPr>
          <w:lang w:val="lt-LT"/>
        </w:rPr>
        <w:t>nėmis kojinėmis</w:t>
      </w:r>
      <w:r w:rsidRPr="007566D5">
        <w:rPr>
          <w:lang w:val="lt-LT"/>
        </w:rPr>
        <w:t>, analge</w:t>
      </w:r>
      <w:r w:rsidR="002F5C32" w:rsidRPr="007566D5">
        <w:rPr>
          <w:lang w:val="lt-LT"/>
        </w:rPr>
        <w:t>tikais ir (arba) lokalaus poveikio NVNU grupės priešuždegiminiais vaistiniais preparatais</w:t>
      </w:r>
      <w:r w:rsidRPr="007566D5">
        <w:rPr>
          <w:lang w:val="lt-LT"/>
        </w:rPr>
        <w:t xml:space="preserve">. </w:t>
      </w:r>
      <w:r w:rsidR="009B1B03" w:rsidRPr="007566D5">
        <w:rPr>
          <w:lang w:val="lt-LT"/>
        </w:rPr>
        <w:t xml:space="preserve">Pacientai buvo stebėti iki </w:t>
      </w:r>
      <w:r w:rsidRPr="007566D5">
        <w:rPr>
          <w:lang w:val="lt-LT"/>
        </w:rPr>
        <w:t>77</w:t>
      </w:r>
      <w:r w:rsidR="009B1B03" w:rsidRPr="007566D5">
        <w:rPr>
          <w:lang w:val="lt-LT"/>
        </w:rPr>
        <w:t>-tos paros</w:t>
      </w:r>
      <w:r w:rsidRPr="007566D5">
        <w:rPr>
          <w:lang w:val="lt-LT"/>
        </w:rPr>
        <w:t xml:space="preserve">. </w:t>
      </w:r>
      <w:r w:rsidR="009B1B03" w:rsidRPr="007566D5">
        <w:rPr>
          <w:lang w:val="lt-LT"/>
        </w:rPr>
        <w:t xml:space="preserve">Tiriamųjų populiacijoje buvo </w:t>
      </w:r>
      <w:r w:rsidRPr="007566D5">
        <w:rPr>
          <w:lang w:val="lt-LT"/>
        </w:rPr>
        <w:t>64</w:t>
      </w:r>
      <w:r w:rsidR="009B1B03" w:rsidRPr="007566D5">
        <w:rPr>
          <w:lang w:val="lt-LT"/>
        </w:rPr>
        <w:t xml:space="preserve"> </w:t>
      </w:r>
      <w:r w:rsidRPr="007566D5">
        <w:rPr>
          <w:lang w:val="lt-LT"/>
        </w:rPr>
        <w:t xml:space="preserve">% </w:t>
      </w:r>
      <w:r w:rsidR="009B1B03" w:rsidRPr="007566D5">
        <w:rPr>
          <w:lang w:val="lt-LT"/>
        </w:rPr>
        <w:t>moterų</w:t>
      </w:r>
      <w:r w:rsidRPr="007566D5">
        <w:rPr>
          <w:lang w:val="lt-LT"/>
        </w:rPr>
        <w:t xml:space="preserve">, </w:t>
      </w:r>
      <w:r w:rsidR="009B1B03" w:rsidRPr="007566D5">
        <w:rPr>
          <w:lang w:val="lt-LT"/>
        </w:rPr>
        <w:t>vidutinis amžius</w:t>
      </w:r>
      <w:r w:rsidRPr="007566D5">
        <w:rPr>
          <w:lang w:val="lt-LT"/>
        </w:rPr>
        <w:t xml:space="preserve"> 58 </w:t>
      </w:r>
      <w:r w:rsidR="009B1B03" w:rsidRPr="007566D5">
        <w:rPr>
          <w:lang w:val="lt-LT"/>
        </w:rPr>
        <w:t>metų</w:t>
      </w:r>
      <w:r w:rsidRPr="007566D5">
        <w:rPr>
          <w:lang w:val="lt-LT"/>
        </w:rPr>
        <w:t>, 4</w:t>
      </w:r>
      <w:r w:rsidR="009B1B03" w:rsidRPr="007566D5">
        <w:rPr>
          <w:lang w:val="lt-LT"/>
        </w:rPr>
        <w:t>,</w:t>
      </w:r>
      <w:r w:rsidRPr="007566D5">
        <w:rPr>
          <w:lang w:val="lt-LT"/>
        </w:rPr>
        <w:t>4</w:t>
      </w:r>
      <w:r w:rsidR="009B1B03" w:rsidRPr="007566D5">
        <w:rPr>
          <w:lang w:val="lt-LT"/>
        </w:rPr>
        <w:t xml:space="preserve"> </w:t>
      </w:r>
      <w:r w:rsidRPr="007566D5">
        <w:rPr>
          <w:lang w:val="lt-LT"/>
        </w:rPr>
        <w:t xml:space="preserve">% </w:t>
      </w:r>
      <w:r w:rsidR="009B1B03" w:rsidRPr="007566D5">
        <w:rPr>
          <w:lang w:val="lt-LT"/>
        </w:rPr>
        <w:t>pacientų k</w:t>
      </w:r>
      <w:r w:rsidRPr="007566D5">
        <w:rPr>
          <w:lang w:val="lt-LT"/>
        </w:rPr>
        <w:t>reatinin</w:t>
      </w:r>
      <w:r w:rsidR="009B1B03" w:rsidRPr="007566D5">
        <w:rPr>
          <w:lang w:val="lt-LT"/>
        </w:rPr>
        <w:t>o klirensas buvo</w:t>
      </w:r>
      <w:r w:rsidRPr="007566D5">
        <w:rPr>
          <w:lang w:val="lt-LT"/>
        </w:rPr>
        <w:t xml:space="preserve"> &lt;</w:t>
      </w:r>
      <w:r w:rsidR="009B1B03" w:rsidRPr="007566D5">
        <w:rPr>
          <w:lang w:val="lt-LT"/>
        </w:rPr>
        <w:t> </w:t>
      </w:r>
      <w:r w:rsidRPr="007566D5">
        <w:rPr>
          <w:lang w:val="lt-LT"/>
        </w:rPr>
        <w:t>50</w:t>
      </w:r>
      <w:r w:rsidR="009B1B03" w:rsidRPr="007566D5">
        <w:rPr>
          <w:lang w:val="lt-LT"/>
        </w:rPr>
        <w:t> ml/min.</w:t>
      </w:r>
    </w:p>
    <w:p w14:paraId="5E780537" w14:textId="77777777" w:rsidR="009F1EF6" w:rsidRPr="007566D5" w:rsidRDefault="009F1EF6" w:rsidP="00B614B3">
      <w:pPr>
        <w:rPr>
          <w:lang w:val="lt-LT"/>
        </w:rPr>
      </w:pPr>
    </w:p>
    <w:p w14:paraId="3D6CE9B8" w14:textId="77777777" w:rsidR="009F1EF6" w:rsidRPr="007566D5" w:rsidRDefault="009B1B03" w:rsidP="00B614B3">
      <w:pPr>
        <w:rPr>
          <w:lang w:val="lt-LT"/>
        </w:rPr>
      </w:pPr>
      <w:r w:rsidRPr="007566D5">
        <w:rPr>
          <w:lang w:val="lt-LT"/>
        </w:rPr>
        <w:t>Pirminė veiksmingumo vertinamoji baigtis, kuri buvo jungtinė simptominės</w:t>
      </w:r>
      <w:r w:rsidR="009F1EF6" w:rsidRPr="007566D5">
        <w:rPr>
          <w:lang w:val="lt-LT"/>
        </w:rPr>
        <w:t xml:space="preserve"> PE, </w:t>
      </w:r>
      <w:r w:rsidRPr="007566D5">
        <w:rPr>
          <w:lang w:val="lt-LT"/>
        </w:rPr>
        <w:t>simptominės G</w:t>
      </w:r>
      <w:r w:rsidR="009F1EF6" w:rsidRPr="007566D5">
        <w:rPr>
          <w:lang w:val="lt-LT"/>
        </w:rPr>
        <w:t xml:space="preserve">VT, </w:t>
      </w:r>
      <w:r w:rsidRPr="007566D5">
        <w:rPr>
          <w:lang w:val="lt-LT"/>
        </w:rPr>
        <w:t>simptominės</w:t>
      </w:r>
      <w:r w:rsidR="009F1EF6" w:rsidRPr="007566D5">
        <w:rPr>
          <w:lang w:val="lt-LT"/>
        </w:rPr>
        <w:t xml:space="preserve"> </w:t>
      </w:r>
      <w:r w:rsidRPr="007566D5">
        <w:rPr>
          <w:lang w:val="lt-LT"/>
        </w:rPr>
        <w:t>paviršinių venų trombozės išplitimo</w:t>
      </w:r>
      <w:r w:rsidR="009F1EF6" w:rsidRPr="007566D5">
        <w:rPr>
          <w:lang w:val="lt-LT"/>
        </w:rPr>
        <w:t xml:space="preserve">, </w:t>
      </w:r>
      <w:r w:rsidRPr="007566D5">
        <w:rPr>
          <w:lang w:val="lt-LT"/>
        </w:rPr>
        <w:t>simptominės</w:t>
      </w:r>
      <w:r w:rsidR="009F1EF6" w:rsidRPr="007566D5">
        <w:rPr>
          <w:lang w:val="lt-LT"/>
        </w:rPr>
        <w:t xml:space="preserve"> </w:t>
      </w:r>
      <w:r w:rsidRPr="007566D5">
        <w:rPr>
          <w:lang w:val="lt-LT"/>
        </w:rPr>
        <w:t xml:space="preserve">paviršinių venų trombozės pasikartojimo arba mirties iki </w:t>
      </w:r>
      <w:r w:rsidR="009F1EF6" w:rsidRPr="007566D5">
        <w:rPr>
          <w:lang w:val="lt-LT"/>
        </w:rPr>
        <w:t>47</w:t>
      </w:r>
      <w:r w:rsidRPr="007566D5">
        <w:rPr>
          <w:lang w:val="lt-LT"/>
        </w:rPr>
        <w:t>-tos paros</w:t>
      </w:r>
      <w:r w:rsidR="00492E90" w:rsidRPr="007566D5">
        <w:rPr>
          <w:lang w:val="lt-LT"/>
        </w:rPr>
        <w:t xml:space="preserve"> vertinamoji baigtis</w:t>
      </w:r>
      <w:r w:rsidR="009F1EF6" w:rsidRPr="007566D5">
        <w:rPr>
          <w:lang w:val="lt-LT"/>
        </w:rPr>
        <w:t xml:space="preserve">, </w:t>
      </w:r>
      <w:r w:rsidR="00492E90" w:rsidRPr="007566D5">
        <w:rPr>
          <w:lang w:val="lt-LT"/>
        </w:rPr>
        <w:t>reikšmingai sumažėjo nuo</w:t>
      </w:r>
      <w:r w:rsidR="009F1EF6" w:rsidRPr="007566D5">
        <w:rPr>
          <w:lang w:val="lt-LT"/>
        </w:rPr>
        <w:t xml:space="preserve"> 5</w:t>
      </w:r>
      <w:r w:rsidR="00492E90" w:rsidRPr="007566D5">
        <w:rPr>
          <w:lang w:val="lt-LT"/>
        </w:rPr>
        <w:t>,</w:t>
      </w:r>
      <w:r w:rsidR="009F1EF6" w:rsidRPr="007566D5">
        <w:rPr>
          <w:lang w:val="lt-LT"/>
        </w:rPr>
        <w:t>9</w:t>
      </w:r>
      <w:r w:rsidR="00492E90" w:rsidRPr="007566D5">
        <w:rPr>
          <w:lang w:val="lt-LT"/>
        </w:rPr>
        <w:t xml:space="preserve"> </w:t>
      </w:r>
      <w:r w:rsidR="009F1EF6" w:rsidRPr="007566D5">
        <w:rPr>
          <w:lang w:val="lt-LT"/>
        </w:rPr>
        <w:t xml:space="preserve">% placebo </w:t>
      </w:r>
      <w:r w:rsidR="00492E90" w:rsidRPr="007566D5">
        <w:rPr>
          <w:lang w:val="lt-LT"/>
        </w:rPr>
        <w:t>grupės pacientams, iki</w:t>
      </w:r>
      <w:r w:rsidR="009F1EF6" w:rsidRPr="007566D5">
        <w:rPr>
          <w:lang w:val="lt-LT"/>
        </w:rPr>
        <w:t xml:space="preserve"> 0</w:t>
      </w:r>
      <w:r w:rsidR="00492E90" w:rsidRPr="007566D5">
        <w:rPr>
          <w:lang w:val="lt-LT"/>
        </w:rPr>
        <w:t>,</w:t>
      </w:r>
      <w:r w:rsidR="009F1EF6" w:rsidRPr="007566D5">
        <w:rPr>
          <w:lang w:val="lt-LT"/>
        </w:rPr>
        <w:t>9</w:t>
      </w:r>
      <w:r w:rsidR="00492E90" w:rsidRPr="007566D5">
        <w:rPr>
          <w:lang w:val="lt-LT"/>
        </w:rPr>
        <w:t xml:space="preserve"> </w:t>
      </w:r>
      <w:r w:rsidR="009F1EF6" w:rsidRPr="007566D5">
        <w:rPr>
          <w:lang w:val="lt-LT"/>
        </w:rPr>
        <w:t xml:space="preserve">% </w:t>
      </w:r>
      <w:r w:rsidR="00492E90" w:rsidRPr="007566D5">
        <w:rPr>
          <w:lang w:val="lt-LT"/>
        </w:rPr>
        <w:t>pacientams, kurie vartojo 2,</w:t>
      </w:r>
      <w:r w:rsidR="00D53B77" w:rsidRPr="007566D5">
        <w:rPr>
          <w:lang w:val="lt-LT"/>
        </w:rPr>
        <w:t xml:space="preserve">5 </w:t>
      </w:r>
      <w:r w:rsidR="00492E90" w:rsidRPr="007566D5">
        <w:rPr>
          <w:lang w:val="lt-LT"/>
        </w:rPr>
        <w:t xml:space="preserve">mg fondaparinukso dozę </w:t>
      </w:r>
      <w:r w:rsidR="009F1EF6" w:rsidRPr="007566D5">
        <w:rPr>
          <w:lang w:val="lt-LT"/>
        </w:rPr>
        <w:t>(</w:t>
      </w:r>
      <w:r w:rsidR="00492E90" w:rsidRPr="007566D5">
        <w:rPr>
          <w:lang w:val="lt-LT"/>
        </w:rPr>
        <w:t>santykinės rizikos sumažėjimas</w:t>
      </w:r>
      <w:r w:rsidR="009F1EF6" w:rsidRPr="007566D5">
        <w:rPr>
          <w:lang w:val="lt-LT"/>
        </w:rPr>
        <w:t>: 85</w:t>
      </w:r>
      <w:r w:rsidR="00492E90" w:rsidRPr="007566D5">
        <w:rPr>
          <w:lang w:val="lt-LT"/>
        </w:rPr>
        <w:t>,</w:t>
      </w:r>
      <w:r w:rsidR="009F1EF6" w:rsidRPr="007566D5">
        <w:rPr>
          <w:lang w:val="lt-LT"/>
        </w:rPr>
        <w:t>2</w:t>
      </w:r>
      <w:r w:rsidR="00492E90" w:rsidRPr="007566D5">
        <w:rPr>
          <w:lang w:val="lt-LT"/>
        </w:rPr>
        <w:t xml:space="preserve"> </w:t>
      </w:r>
      <w:r w:rsidR="009F1EF6" w:rsidRPr="007566D5">
        <w:rPr>
          <w:lang w:val="lt-LT"/>
        </w:rPr>
        <w:t>%</w:t>
      </w:r>
      <w:r w:rsidR="00492E90" w:rsidRPr="007566D5">
        <w:rPr>
          <w:lang w:val="lt-LT"/>
        </w:rPr>
        <w:t>,</w:t>
      </w:r>
      <w:r w:rsidR="009F1EF6" w:rsidRPr="007566D5">
        <w:rPr>
          <w:lang w:val="lt-LT"/>
        </w:rPr>
        <w:t xml:space="preserve"> 9</w:t>
      </w:r>
      <w:r w:rsidR="00D53B77" w:rsidRPr="007566D5">
        <w:rPr>
          <w:lang w:val="lt-LT"/>
        </w:rPr>
        <w:t xml:space="preserve">5 </w:t>
      </w:r>
      <w:r w:rsidR="009F1EF6" w:rsidRPr="007566D5">
        <w:rPr>
          <w:lang w:val="lt-LT"/>
        </w:rPr>
        <w:t xml:space="preserve">% </w:t>
      </w:r>
      <w:r w:rsidR="00492E90" w:rsidRPr="007566D5">
        <w:rPr>
          <w:lang w:val="lt-LT"/>
        </w:rPr>
        <w:t>P</w:t>
      </w:r>
      <w:r w:rsidR="009F1EF6" w:rsidRPr="007566D5">
        <w:rPr>
          <w:lang w:val="lt-LT"/>
        </w:rPr>
        <w:t>I, 73</w:t>
      </w:r>
      <w:r w:rsidR="00492E90" w:rsidRPr="007566D5">
        <w:rPr>
          <w:lang w:val="lt-LT"/>
        </w:rPr>
        <w:t>,</w:t>
      </w:r>
      <w:r w:rsidR="009F1EF6" w:rsidRPr="007566D5">
        <w:rPr>
          <w:lang w:val="lt-LT"/>
        </w:rPr>
        <w:t>7</w:t>
      </w:r>
      <w:r w:rsidR="00492E90" w:rsidRPr="007566D5">
        <w:rPr>
          <w:lang w:val="lt-LT"/>
        </w:rPr>
        <w:t xml:space="preserve"> </w:t>
      </w:r>
      <w:r w:rsidR="009F1EF6" w:rsidRPr="007566D5">
        <w:rPr>
          <w:lang w:val="lt-LT"/>
        </w:rPr>
        <w:t xml:space="preserve">% </w:t>
      </w:r>
      <w:r w:rsidR="00492E90" w:rsidRPr="007566D5">
        <w:rPr>
          <w:lang w:val="lt-LT"/>
        </w:rPr>
        <w:noBreakHyphen/>
      </w:r>
      <w:r w:rsidR="009F1EF6" w:rsidRPr="007566D5">
        <w:rPr>
          <w:lang w:val="lt-LT"/>
        </w:rPr>
        <w:t xml:space="preserve"> 91</w:t>
      </w:r>
      <w:r w:rsidR="00492E90" w:rsidRPr="007566D5">
        <w:rPr>
          <w:lang w:val="lt-LT"/>
        </w:rPr>
        <w:t>,</w:t>
      </w:r>
      <w:r w:rsidR="009F1EF6" w:rsidRPr="007566D5">
        <w:rPr>
          <w:lang w:val="lt-LT"/>
        </w:rPr>
        <w:t>7</w:t>
      </w:r>
      <w:r w:rsidR="00492E90" w:rsidRPr="007566D5">
        <w:rPr>
          <w:lang w:val="lt-LT"/>
        </w:rPr>
        <w:t xml:space="preserve"> </w:t>
      </w:r>
      <w:r w:rsidR="009F1EF6" w:rsidRPr="007566D5">
        <w:rPr>
          <w:lang w:val="lt-LT"/>
        </w:rPr>
        <w:t>% [p</w:t>
      </w:r>
      <w:r w:rsidR="00492E90" w:rsidRPr="007566D5">
        <w:rPr>
          <w:lang w:val="lt-LT"/>
        </w:rPr>
        <w:t> </w:t>
      </w:r>
      <w:r w:rsidR="009F1EF6" w:rsidRPr="007566D5">
        <w:rPr>
          <w:lang w:val="lt-LT"/>
        </w:rPr>
        <w:t>&lt;</w:t>
      </w:r>
      <w:r w:rsidR="00492E90" w:rsidRPr="007566D5">
        <w:rPr>
          <w:lang w:val="lt-LT"/>
        </w:rPr>
        <w:t> </w:t>
      </w:r>
      <w:r w:rsidR="009F1EF6" w:rsidRPr="007566D5">
        <w:rPr>
          <w:lang w:val="lt-LT"/>
        </w:rPr>
        <w:t>0</w:t>
      </w:r>
      <w:r w:rsidR="00492E90" w:rsidRPr="007566D5">
        <w:rPr>
          <w:lang w:val="lt-LT"/>
        </w:rPr>
        <w:t>,</w:t>
      </w:r>
      <w:r w:rsidR="009F1EF6" w:rsidRPr="007566D5">
        <w:rPr>
          <w:lang w:val="lt-LT"/>
        </w:rPr>
        <w:t xml:space="preserve">001]). </w:t>
      </w:r>
      <w:r w:rsidR="00492E90" w:rsidRPr="007566D5">
        <w:rPr>
          <w:lang w:val="lt-LT"/>
        </w:rPr>
        <w:t xml:space="preserve">Kiekvieno pirminės vertinamosios baigties tromboembolinio reiškinio dažnis fondaparinuksą vartojantiems pacientams irgi </w:t>
      </w:r>
      <w:r w:rsidR="00492E90" w:rsidRPr="007566D5">
        <w:rPr>
          <w:lang w:val="lt-LT"/>
        </w:rPr>
        <w:lastRenderedPageBreak/>
        <w:t>reikšmingai sumažėjo</w:t>
      </w:r>
      <w:r w:rsidR="009F1EF6" w:rsidRPr="007566D5">
        <w:rPr>
          <w:lang w:val="lt-LT"/>
        </w:rPr>
        <w:t>: s</w:t>
      </w:r>
      <w:r w:rsidR="00492E90" w:rsidRPr="007566D5">
        <w:rPr>
          <w:lang w:val="lt-LT"/>
        </w:rPr>
        <w:t>i</w:t>
      </w:r>
      <w:r w:rsidR="009F1EF6" w:rsidRPr="007566D5">
        <w:rPr>
          <w:lang w:val="lt-LT"/>
        </w:rPr>
        <w:t>mptom</w:t>
      </w:r>
      <w:r w:rsidR="00492E90" w:rsidRPr="007566D5">
        <w:rPr>
          <w:lang w:val="lt-LT"/>
        </w:rPr>
        <w:t>inė</w:t>
      </w:r>
      <w:r w:rsidR="009F1EF6" w:rsidRPr="007566D5">
        <w:rPr>
          <w:lang w:val="lt-LT"/>
        </w:rPr>
        <w:t xml:space="preserve"> PE [0 (0</w:t>
      </w:r>
      <w:r w:rsidR="00492E90" w:rsidRPr="007566D5">
        <w:rPr>
          <w:lang w:val="lt-LT"/>
        </w:rPr>
        <w:t xml:space="preserve"> </w:t>
      </w:r>
      <w:r w:rsidR="009F1EF6" w:rsidRPr="007566D5">
        <w:rPr>
          <w:lang w:val="lt-LT"/>
        </w:rPr>
        <w:t>%)</w:t>
      </w:r>
      <w:r w:rsidR="00492E90" w:rsidRPr="007566D5">
        <w:rPr>
          <w:lang w:val="lt-LT"/>
        </w:rPr>
        <w:t>, palyginti su</w:t>
      </w:r>
      <w:r w:rsidR="009F1EF6" w:rsidRPr="007566D5">
        <w:rPr>
          <w:lang w:val="lt-LT"/>
        </w:rPr>
        <w:t xml:space="preserve"> </w:t>
      </w:r>
      <w:r w:rsidR="00D53B77" w:rsidRPr="007566D5">
        <w:rPr>
          <w:lang w:val="lt-LT"/>
        </w:rPr>
        <w:t xml:space="preserve">5 </w:t>
      </w:r>
      <w:r w:rsidR="009F1EF6" w:rsidRPr="007566D5">
        <w:rPr>
          <w:lang w:val="lt-LT"/>
        </w:rPr>
        <w:t>(0</w:t>
      </w:r>
      <w:r w:rsidR="00492E90" w:rsidRPr="007566D5">
        <w:rPr>
          <w:lang w:val="lt-LT"/>
        </w:rPr>
        <w:t>,</w:t>
      </w:r>
      <w:r w:rsidR="00D53B77" w:rsidRPr="007566D5">
        <w:rPr>
          <w:lang w:val="lt-LT"/>
        </w:rPr>
        <w:t xml:space="preserve">3 </w:t>
      </w:r>
      <w:r w:rsidR="009F1EF6" w:rsidRPr="007566D5">
        <w:rPr>
          <w:lang w:val="lt-LT"/>
        </w:rPr>
        <w:t>%) (p</w:t>
      </w:r>
      <w:r w:rsidR="00492E90" w:rsidRPr="007566D5">
        <w:rPr>
          <w:lang w:val="lt-LT"/>
        </w:rPr>
        <w:t> </w:t>
      </w:r>
      <w:r w:rsidR="009F1EF6" w:rsidRPr="007566D5">
        <w:rPr>
          <w:lang w:val="lt-LT"/>
        </w:rPr>
        <w:t>=</w:t>
      </w:r>
      <w:r w:rsidR="00492E90" w:rsidRPr="007566D5">
        <w:rPr>
          <w:lang w:val="lt-LT"/>
        </w:rPr>
        <w:t> </w:t>
      </w:r>
      <w:r w:rsidR="009F1EF6" w:rsidRPr="007566D5">
        <w:rPr>
          <w:lang w:val="lt-LT"/>
        </w:rPr>
        <w:t>0</w:t>
      </w:r>
      <w:r w:rsidR="00492E90" w:rsidRPr="007566D5">
        <w:rPr>
          <w:lang w:val="lt-LT"/>
        </w:rPr>
        <w:t>,</w:t>
      </w:r>
      <w:r w:rsidR="009F1EF6" w:rsidRPr="007566D5">
        <w:rPr>
          <w:lang w:val="lt-LT"/>
        </w:rPr>
        <w:t xml:space="preserve">031)], </w:t>
      </w:r>
      <w:r w:rsidR="00492E90" w:rsidRPr="007566D5">
        <w:rPr>
          <w:lang w:val="lt-LT"/>
        </w:rPr>
        <w:t>simptominė G</w:t>
      </w:r>
      <w:r w:rsidR="009F1EF6" w:rsidRPr="007566D5">
        <w:rPr>
          <w:lang w:val="lt-LT"/>
        </w:rPr>
        <w:t>VT [</w:t>
      </w:r>
      <w:r w:rsidR="00D53B77" w:rsidRPr="007566D5">
        <w:rPr>
          <w:lang w:val="lt-LT"/>
        </w:rPr>
        <w:t xml:space="preserve">3 </w:t>
      </w:r>
      <w:r w:rsidR="009F1EF6" w:rsidRPr="007566D5">
        <w:rPr>
          <w:lang w:val="lt-LT"/>
        </w:rPr>
        <w:t>(0</w:t>
      </w:r>
      <w:r w:rsidR="00492E90" w:rsidRPr="007566D5">
        <w:rPr>
          <w:lang w:val="lt-LT"/>
        </w:rPr>
        <w:t>,</w:t>
      </w:r>
      <w:r w:rsidR="009F1EF6" w:rsidRPr="007566D5">
        <w:rPr>
          <w:lang w:val="lt-LT"/>
        </w:rPr>
        <w:t>2</w:t>
      </w:r>
      <w:r w:rsidR="00492E90" w:rsidRPr="007566D5">
        <w:rPr>
          <w:lang w:val="lt-LT"/>
        </w:rPr>
        <w:t xml:space="preserve"> </w:t>
      </w:r>
      <w:r w:rsidR="009F1EF6" w:rsidRPr="007566D5">
        <w:rPr>
          <w:lang w:val="lt-LT"/>
        </w:rPr>
        <w:t>%)</w:t>
      </w:r>
      <w:r w:rsidR="00492E90" w:rsidRPr="007566D5">
        <w:rPr>
          <w:lang w:val="lt-LT"/>
        </w:rPr>
        <w:t>, palyginti su</w:t>
      </w:r>
      <w:r w:rsidR="009F1EF6" w:rsidRPr="007566D5">
        <w:rPr>
          <w:lang w:val="lt-LT"/>
        </w:rPr>
        <w:t xml:space="preserve"> 18 (1</w:t>
      </w:r>
      <w:r w:rsidR="00492E90" w:rsidRPr="007566D5">
        <w:rPr>
          <w:lang w:val="lt-LT"/>
        </w:rPr>
        <w:t>,</w:t>
      </w:r>
      <w:r w:rsidR="009F1EF6" w:rsidRPr="007566D5">
        <w:rPr>
          <w:lang w:val="lt-LT"/>
        </w:rPr>
        <w:t>2</w:t>
      </w:r>
      <w:r w:rsidR="00492E90" w:rsidRPr="007566D5">
        <w:rPr>
          <w:lang w:val="lt-LT"/>
        </w:rPr>
        <w:t xml:space="preserve"> </w:t>
      </w:r>
      <w:r w:rsidR="009F1EF6" w:rsidRPr="007566D5">
        <w:rPr>
          <w:lang w:val="lt-LT"/>
        </w:rPr>
        <w:t>%)</w:t>
      </w:r>
      <w:r w:rsidR="00492E90" w:rsidRPr="007566D5">
        <w:rPr>
          <w:lang w:val="lt-LT"/>
        </w:rPr>
        <w:t>,</w:t>
      </w:r>
      <w:r w:rsidR="009F1EF6" w:rsidRPr="007566D5">
        <w:rPr>
          <w:lang w:val="lt-LT"/>
        </w:rPr>
        <w:t xml:space="preserve"> </w:t>
      </w:r>
      <w:r w:rsidR="00492E90" w:rsidRPr="007566D5">
        <w:rPr>
          <w:lang w:val="lt-LT"/>
        </w:rPr>
        <w:t xml:space="preserve">santykinės rizikos sumažėjimas </w:t>
      </w:r>
      <w:r w:rsidR="009F1EF6" w:rsidRPr="007566D5">
        <w:rPr>
          <w:lang w:val="lt-LT"/>
        </w:rPr>
        <w:t>83</w:t>
      </w:r>
      <w:r w:rsidR="00492E90" w:rsidRPr="007566D5">
        <w:rPr>
          <w:lang w:val="lt-LT"/>
        </w:rPr>
        <w:t>,</w:t>
      </w:r>
      <w:r w:rsidR="009F1EF6" w:rsidRPr="007566D5">
        <w:rPr>
          <w:lang w:val="lt-LT"/>
        </w:rPr>
        <w:t>4</w:t>
      </w:r>
      <w:r w:rsidR="00492E90" w:rsidRPr="007566D5">
        <w:rPr>
          <w:lang w:val="lt-LT"/>
        </w:rPr>
        <w:t xml:space="preserve"> </w:t>
      </w:r>
      <w:r w:rsidR="009F1EF6" w:rsidRPr="007566D5">
        <w:rPr>
          <w:lang w:val="lt-LT"/>
        </w:rPr>
        <w:t>% (p</w:t>
      </w:r>
      <w:r w:rsidR="00492E90" w:rsidRPr="007566D5">
        <w:rPr>
          <w:lang w:val="lt-LT"/>
        </w:rPr>
        <w:t> </w:t>
      </w:r>
      <w:r w:rsidR="009F1EF6" w:rsidRPr="007566D5">
        <w:rPr>
          <w:lang w:val="lt-LT"/>
        </w:rPr>
        <w:t>&lt;</w:t>
      </w:r>
      <w:r w:rsidR="00492E90" w:rsidRPr="007566D5">
        <w:rPr>
          <w:lang w:val="lt-LT"/>
        </w:rPr>
        <w:t> </w:t>
      </w:r>
      <w:r w:rsidR="009F1EF6" w:rsidRPr="007566D5">
        <w:rPr>
          <w:lang w:val="lt-LT"/>
        </w:rPr>
        <w:t>0</w:t>
      </w:r>
      <w:r w:rsidR="00492E90" w:rsidRPr="007566D5">
        <w:rPr>
          <w:lang w:val="lt-LT"/>
        </w:rPr>
        <w:t>,</w:t>
      </w:r>
      <w:r w:rsidR="009F1EF6" w:rsidRPr="007566D5">
        <w:rPr>
          <w:lang w:val="lt-LT"/>
        </w:rPr>
        <w:t xml:space="preserve">001)], </w:t>
      </w:r>
      <w:r w:rsidR="00492E90" w:rsidRPr="007566D5">
        <w:rPr>
          <w:lang w:val="lt-LT"/>
        </w:rPr>
        <w:t>simptominės</w:t>
      </w:r>
      <w:r w:rsidR="009F1EF6" w:rsidRPr="007566D5">
        <w:rPr>
          <w:lang w:val="lt-LT"/>
        </w:rPr>
        <w:t xml:space="preserve"> </w:t>
      </w:r>
      <w:r w:rsidR="00492E90" w:rsidRPr="007566D5">
        <w:rPr>
          <w:lang w:val="lt-LT"/>
        </w:rPr>
        <w:t xml:space="preserve">paviršinių venų trombozės išplitimas </w:t>
      </w:r>
      <w:r w:rsidR="009F1EF6" w:rsidRPr="007566D5">
        <w:rPr>
          <w:lang w:val="lt-LT"/>
        </w:rPr>
        <w:t>[4 (0</w:t>
      </w:r>
      <w:r w:rsidR="00492E90" w:rsidRPr="007566D5">
        <w:rPr>
          <w:lang w:val="lt-LT"/>
        </w:rPr>
        <w:t>,</w:t>
      </w:r>
      <w:r w:rsidR="00D53B77" w:rsidRPr="007566D5">
        <w:rPr>
          <w:lang w:val="lt-LT"/>
        </w:rPr>
        <w:t xml:space="preserve">3 </w:t>
      </w:r>
      <w:r w:rsidR="009F1EF6" w:rsidRPr="007566D5">
        <w:rPr>
          <w:lang w:val="lt-LT"/>
        </w:rPr>
        <w:t>%)</w:t>
      </w:r>
      <w:r w:rsidR="00492E90" w:rsidRPr="007566D5">
        <w:rPr>
          <w:lang w:val="lt-LT"/>
        </w:rPr>
        <w:t>, palyginti su</w:t>
      </w:r>
      <w:r w:rsidR="009F1EF6" w:rsidRPr="007566D5">
        <w:rPr>
          <w:lang w:val="lt-LT"/>
        </w:rPr>
        <w:t xml:space="preserve"> 51 (3</w:t>
      </w:r>
      <w:r w:rsidR="00492E90" w:rsidRPr="007566D5">
        <w:rPr>
          <w:lang w:val="lt-LT"/>
        </w:rPr>
        <w:t>,</w:t>
      </w:r>
      <w:r w:rsidR="009F1EF6" w:rsidRPr="007566D5">
        <w:rPr>
          <w:lang w:val="lt-LT"/>
        </w:rPr>
        <w:t>4</w:t>
      </w:r>
      <w:r w:rsidR="00492E90" w:rsidRPr="007566D5">
        <w:rPr>
          <w:lang w:val="lt-LT"/>
        </w:rPr>
        <w:t xml:space="preserve"> </w:t>
      </w:r>
      <w:r w:rsidR="009F1EF6" w:rsidRPr="007566D5">
        <w:rPr>
          <w:lang w:val="lt-LT"/>
        </w:rPr>
        <w:t xml:space="preserve">%); </w:t>
      </w:r>
      <w:r w:rsidR="00492E90" w:rsidRPr="007566D5">
        <w:rPr>
          <w:lang w:val="lt-LT"/>
        </w:rPr>
        <w:t xml:space="preserve">santykinės rizikos sumažėjimas </w:t>
      </w:r>
      <w:r w:rsidR="009F1EF6" w:rsidRPr="007566D5">
        <w:rPr>
          <w:lang w:val="lt-LT"/>
        </w:rPr>
        <w:t>92</w:t>
      </w:r>
      <w:r w:rsidR="00492E90" w:rsidRPr="007566D5">
        <w:rPr>
          <w:lang w:val="lt-LT"/>
        </w:rPr>
        <w:t>,</w:t>
      </w:r>
      <w:r w:rsidR="009F1EF6" w:rsidRPr="007566D5">
        <w:rPr>
          <w:lang w:val="lt-LT"/>
        </w:rPr>
        <w:t>2</w:t>
      </w:r>
      <w:r w:rsidR="00492E90" w:rsidRPr="007566D5">
        <w:rPr>
          <w:lang w:val="lt-LT"/>
        </w:rPr>
        <w:t xml:space="preserve"> </w:t>
      </w:r>
      <w:r w:rsidR="009F1EF6" w:rsidRPr="007566D5">
        <w:rPr>
          <w:lang w:val="lt-LT"/>
        </w:rPr>
        <w:t>% (p</w:t>
      </w:r>
      <w:r w:rsidR="00492E90" w:rsidRPr="007566D5">
        <w:rPr>
          <w:lang w:val="lt-LT"/>
        </w:rPr>
        <w:t> </w:t>
      </w:r>
      <w:r w:rsidR="009F1EF6" w:rsidRPr="007566D5">
        <w:rPr>
          <w:lang w:val="lt-LT"/>
        </w:rPr>
        <w:t>&lt;</w:t>
      </w:r>
      <w:r w:rsidR="00492E90" w:rsidRPr="007566D5">
        <w:rPr>
          <w:lang w:val="lt-LT"/>
        </w:rPr>
        <w:t> </w:t>
      </w:r>
      <w:r w:rsidR="009F1EF6" w:rsidRPr="007566D5">
        <w:rPr>
          <w:lang w:val="lt-LT"/>
        </w:rPr>
        <w:t>0</w:t>
      </w:r>
      <w:r w:rsidR="00492E90" w:rsidRPr="007566D5">
        <w:rPr>
          <w:lang w:val="lt-LT"/>
        </w:rPr>
        <w:t>,</w:t>
      </w:r>
      <w:r w:rsidR="009F1EF6" w:rsidRPr="007566D5">
        <w:rPr>
          <w:lang w:val="lt-LT"/>
        </w:rPr>
        <w:t xml:space="preserve">001)], </w:t>
      </w:r>
      <w:r w:rsidR="00492E90" w:rsidRPr="007566D5">
        <w:rPr>
          <w:lang w:val="lt-LT"/>
        </w:rPr>
        <w:t>simptominė</w:t>
      </w:r>
      <w:r w:rsidR="009F1EF6" w:rsidRPr="007566D5">
        <w:rPr>
          <w:lang w:val="lt-LT"/>
        </w:rPr>
        <w:t xml:space="preserve"> </w:t>
      </w:r>
      <w:r w:rsidR="00492E90" w:rsidRPr="007566D5">
        <w:rPr>
          <w:lang w:val="lt-LT"/>
        </w:rPr>
        <w:t>paviršinių venų trombozės pasikartojimas</w:t>
      </w:r>
      <w:r w:rsidR="009F1EF6" w:rsidRPr="007566D5">
        <w:rPr>
          <w:lang w:val="lt-LT"/>
        </w:rPr>
        <w:t xml:space="preserve"> [</w:t>
      </w:r>
      <w:r w:rsidR="00D53B77" w:rsidRPr="007566D5">
        <w:rPr>
          <w:lang w:val="lt-LT"/>
        </w:rPr>
        <w:t xml:space="preserve">5 </w:t>
      </w:r>
      <w:r w:rsidR="009F1EF6" w:rsidRPr="007566D5">
        <w:rPr>
          <w:lang w:val="lt-LT"/>
        </w:rPr>
        <w:t>(0</w:t>
      </w:r>
      <w:r w:rsidR="00492E90" w:rsidRPr="007566D5">
        <w:rPr>
          <w:lang w:val="lt-LT"/>
        </w:rPr>
        <w:t>,</w:t>
      </w:r>
      <w:r w:rsidR="00D53B77" w:rsidRPr="007566D5">
        <w:rPr>
          <w:lang w:val="lt-LT"/>
        </w:rPr>
        <w:t xml:space="preserve">3 </w:t>
      </w:r>
      <w:r w:rsidR="009F1EF6" w:rsidRPr="007566D5">
        <w:rPr>
          <w:lang w:val="lt-LT"/>
        </w:rPr>
        <w:t>%)</w:t>
      </w:r>
      <w:r w:rsidR="00492E90" w:rsidRPr="007566D5">
        <w:rPr>
          <w:lang w:val="lt-LT"/>
        </w:rPr>
        <w:t>, palyginti su</w:t>
      </w:r>
      <w:r w:rsidR="009F1EF6" w:rsidRPr="007566D5">
        <w:rPr>
          <w:lang w:val="lt-LT"/>
        </w:rPr>
        <w:t xml:space="preserve"> 24 (1</w:t>
      </w:r>
      <w:r w:rsidR="00492E90" w:rsidRPr="007566D5">
        <w:rPr>
          <w:lang w:val="lt-LT"/>
        </w:rPr>
        <w:t>,</w:t>
      </w:r>
      <w:r w:rsidR="009F1EF6" w:rsidRPr="007566D5">
        <w:rPr>
          <w:lang w:val="lt-LT"/>
        </w:rPr>
        <w:t>6</w:t>
      </w:r>
      <w:r w:rsidR="00492E90" w:rsidRPr="007566D5">
        <w:rPr>
          <w:lang w:val="lt-LT"/>
        </w:rPr>
        <w:t xml:space="preserve"> </w:t>
      </w:r>
      <w:r w:rsidR="009F1EF6" w:rsidRPr="007566D5">
        <w:rPr>
          <w:lang w:val="lt-LT"/>
        </w:rPr>
        <w:t xml:space="preserve">%); </w:t>
      </w:r>
      <w:r w:rsidR="00492E90" w:rsidRPr="007566D5">
        <w:rPr>
          <w:lang w:val="lt-LT"/>
        </w:rPr>
        <w:t xml:space="preserve">santykinės rizikos sumažėjimas </w:t>
      </w:r>
      <w:r w:rsidR="009F1EF6" w:rsidRPr="007566D5">
        <w:rPr>
          <w:lang w:val="lt-LT"/>
        </w:rPr>
        <w:t>79</w:t>
      </w:r>
      <w:r w:rsidR="00492E90" w:rsidRPr="007566D5">
        <w:rPr>
          <w:lang w:val="lt-LT"/>
        </w:rPr>
        <w:t>,</w:t>
      </w:r>
      <w:r w:rsidR="009F1EF6" w:rsidRPr="007566D5">
        <w:rPr>
          <w:lang w:val="lt-LT"/>
        </w:rPr>
        <w:t>2</w:t>
      </w:r>
      <w:r w:rsidR="00492E90" w:rsidRPr="007566D5">
        <w:rPr>
          <w:lang w:val="lt-LT"/>
        </w:rPr>
        <w:t xml:space="preserve"> </w:t>
      </w:r>
      <w:r w:rsidR="009F1EF6" w:rsidRPr="007566D5">
        <w:rPr>
          <w:lang w:val="lt-LT"/>
        </w:rPr>
        <w:t>% (p</w:t>
      </w:r>
      <w:r w:rsidR="00492E90" w:rsidRPr="007566D5">
        <w:rPr>
          <w:lang w:val="lt-LT"/>
        </w:rPr>
        <w:t> </w:t>
      </w:r>
      <w:r w:rsidR="009F1EF6" w:rsidRPr="007566D5">
        <w:rPr>
          <w:lang w:val="lt-LT"/>
        </w:rPr>
        <w:t>&lt;</w:t>
      </w:r>
      <w:r w:rsidR="00492E90" w:rsidRPr="007566D5">
        <w:rPr>
          <w:lang w:val="lt-LT"/>
        </w:rPr>
        <w:t> </w:t>
      </w:r>
      <w:r w:rsidR="009F1EF6" w:rsidRPr="007566D5">
        <w:rPr>
          <w:lang w:val="lt-LT"/>
        </w:rPr>
        <w:t>0</w:t>
      </w:r>
      <w:r w:rsidR="00492E90" w:rsidRPr="007566D5">
        <w:rPr>
          <w:lang w:val="lt-LT"/>
        </w:rPr>
        <w:t>,001)].</w:t>
      </w:r>
    </w:p>
    <w:p w14:paraId="164F1069" w14:textId="77777777" w:rsidR="009F1EF6" w:rsidRPr="007566D5" w:rsidRDefault="009F1EF6" w:rsidP="00B614B3">
      <w:pPr>
        <w:rPr>
          <w:lang w:val="lt-LT"/>
        </w:rPr>
      </w:pPr>
    </w:p>
    <w:p w14:paraId="72355A71" w14:textId="77777777" w:rsidR="009F1EF6" w:rsidRPr="007566D5" w:rsidRDefault="00492E90" w:rsidP="00B614B3">
      <w:pPr>
        <w:rPr>
          <w:lang w:val="lt-LT"/>
        </w:rPr>
      </w:pPr>
      <w:r w:rsidRPr="007566D5">
        <w:rPr>
          <w:lang w:val="lt-LT"/>
        </w:rPr>
        <w:t>Mirtingumas buvo mažas ir panašus gydymo grupėse:</w:t>
      </w:r>
      <w:r w:rsidR="009F1EF6" w:rsidRPr="007566D5">
        <w:rPr>
          <w:lang w:val="lt-LT"/>
        </w:rPr>
        <w:t xml:space="preserve"> 2 (0</w:t>
      </w:r>
      <w:r w:rsidRPr="007566D5">
        <w:rPr>
          <w:lang w:val="lt-LT"/>
        </w:rPr>
        <w:t>,</w:t>
      </w:r>
      <w:r w:rsidR="009F1EF6" w:rsidRPr="007566D5">
        <w:rPr>
          <w:lang w:val="lt-LT"/>
        </w:rPr>
        <w:t>1</w:t>
      </w:r>
      <w:r w:rsidRPr="007566D5">
        <w:rPr>
          <w:lang w:val="lt-LT"/>
        </w:rPr>
        <w:t xml:space="preserve"> </w:t>
      </w:r>
      <w:r w:rsidR="009F1EF6" w:rsidRPr="007566D5">
        <w:rPr>
          <w:lang w:val="lt-LT"/>
        </w:rPr>
        <w:t xml:space="preserve">%) </w:t>
      </w:r>
      <w:r w:rsidRPr="007566D5">
        <w:rPr>
          <w:lang w:val="lt-LT"/>
        </w:rPr>
        <w:t>mirties atvejai</w:t>
      </w:r>
      <w:r w:rsidR="009F1EF6" w:rsidRPr="007566D5">
        <w:rPr>
          <w:lang w:val="lt-LT"/>
        </w:rPr>
        <w:t xml:space="preserve"> fondaparinu</w:t>
      </w:r>
      <w:r w:rsidRPr="007566D5">
        <w:rPr>
          <w:lang w:val="lt-LT"/>
        </w:rPr>
        <w:t>kso gr</w:t>
      </w:r>
      <w:r w:rsidR="009F1EF6" w:rsidRPr="007566D5">
        <w:rPr>
          <w:lang w:val="lt-LT"/>
        </w:rPr>
        <w:t>up</w:t>
      </w:r>
      <w:r w:rsidRPr="007566D5">
        <w:rPr>
          <w:lang w:val="lt-LT"/>
        </w:rPr>
        <w:t xml:space="preserve">ėje, palyginti su </w:t>
      </w:r>
      <w:r w:rsidR="009F1EF6" w:rsidRPr="007566D5">
        <w:rPr>
          <w:lang w:val="lt-LT"/>
        </w:rPr>
        <w:t>1 (0</w:t>
      </w:r>
      <w:r w:rsidRPr="007566D5">
        <w:rPr>
          <w:lang w:val="lt-LT"/>
        </w:rPr>
        <w:t>,</w:t>
      </w:r>
      <w:r w:rsidR="009F1EF6" w:rsidRPr="007566D5">
        <w:rPr>
          <w:lang w:val="lt-LT"/>
        </w:rPr>
        <w:t>1</w:t>
      </w:r>
      <w:r w:rsidRPr="007566D5">
        <w:rPr>
          <w:lang w:val="lt-LT"/>
        </w:rPr>
        <w:t xml:space="preserve"> </w:t>
      </w:r>
      <w:r w:rsidR="009F1EF6" w:rsidRPr="007566D5">
        <w:rPr>
          <w:lang w:val="lt-LT"/>
        </w:rPr>
        <w:t xml:space="preserve">%) </w:t>
      </w:r>
      <w:r w:rsidRPr="007566D5">
        <w:rPr>
          <w:lang w:val="lt-LT"/>
        </w:rPr>
        <w:t>mirties atveju placebo gr</w:t>
      </w:r>
      <w:r w:rsidR="009F1EF6" w:rsidRPr="007566D5">
        <w:rPr>
          <w:lang w:val="lt-LT"/>
        </w:rPr>
        <w:t>up</w:t>
      </w:r>
      <w:r w:rsidRPr="007566D5">
        <w:rPr>
          <w:lang w:val="lt-LT"/>
        </w:rPr>
        <w:t>ėje.</w:t>
      </w:r>
    </w:p>
    <w:p w14:paraId="03DB9A24" w14:textId="77777777" w:rsidR="009F1EF6" w:rsidRPr="007566D5" w:rsidRDefault="009F1EF6" w:rsidP="00B614B3">
      <w:pPr>
        <w:rPr>
          <w:lang w:val="lt-LT"/>
        </w:rPr>
      </w:pPr>
    </w:p>
    <w:p w14:paraId="1AB4F893" w14:textId="77777777" w:rsidR="009F1EF6" w:rsidRPr="007566D5" w:rsidRDefault="00492E90" w:rsidP="00B614B3">
      <w:pPr>
        <w:rPr>
          <w:lang w:val="lt-LT"/>
        </w:rPr>
      </w:pPr>
      <w:r w:rsidRPr="007566D5">
        <w:rPr>
          <w:lang w:val="lt-LT"/>
        </w:rPr>
        <w:t>Veiksmingumas išsilaikė iki</w:t>
      </w:r>
      <w:r w:rsidR="009F1EF6" w:rsidRPr="007566D5">
        <w:rPr>
          <w:lang w:val="lt-LT"/>
        </w:rPr>
        <w:t xml:space="preserve"> 77</w:t>
      </w:r>
      <w:r w:rsidRPr="007566D5">
        <w:rPr>
          <w:lang w:val="lt-LT"/>
        </w:rPr>
        <w:t>-to paros ir buvo pastovus visuose iš anksto numatytuose pogrupiuose,</w:t>
      </w:r>
      <w:r w:rsidR="009F1EF6" w:rsidRPr="007566D5">
        <w:rPr>
          <w:lang w:val="lt-LT"/>
        </w:rPr>
        <w:t xml:space="preserve"> </w:t>
      </w:r>
      <w:r w:rsidRPr="007566D5">
        <w:rPr>
          <w:lang w:val="lt-LT"/>
        </w:rPr>
        <w:t>įskaitant</w:t>
      </w:r>
      <w:r w:rsidR="009F1EF6" w:rsidRPr="007566D5">
        <w:rPr>
          <w:lang w:val="lt-LT"/>
        </w:rPr>
        <w:t xml:space="preserve"> pa</w:t>
      </w:r>
      <w:r w:rsidRPr="007566D5">
        <w:rPr>
          <w:lang w:val="lt-LT"/>
        </w:rPr>
        <w:t>c</w:t>
      </w:r>
      <w:r w:rsidR="009F1EF6" w:rsidRPr="007566D5">
        <w:rPr>
          <w:lang w:val="lt-LT"/>
        </w:rPr>
        <w:t>ient</w:t>
      </w:r>
      <w:r w:rsidRPr="007566D5">
        <w:rPr>
          <w:lang w:val="lt-LT"/>
        </w:rPr>
        <w:t>u</w:t>
      </w:r>
      <w:r w:rsidR="009F1EF6" w:rsidRPr="007566D5">
        <w:rPr>
          <w:lang w:val="lt-LT"/>
        </w:rPr>
        <w:t>s</w:t>
      </w:r>
      <w:r w:rsidRPr="007566D5">
        <w:rPr>
          <w:lang w:val="lt-LT"/>
        </w:rPr>
        <w:t>, kuriems pasireiškė venų varikozė, ir pacientus, kuriems pasireiškė</w:t>
      </w:r>
      <w:r w:rsidR="009F1EF6" w:rsidRPr="007566D5">
        <w:rPr>
          <w:lang w:val="lt-LT"/>
        </w:rPr>
        <w:t xml:space="preserve"> </w:t>
      </w:r>
      <w:r w:rsidRPr="007566D5">
        <w:rPr>
          <w:lang w:val="lt-LT"/>
        </w:rPr>
        <w:t>paviršinių venų trombozė žemiau kelių.</w:t>
      </w:r>
    </w:p>
    <w:p w14:paraId="2BB0DA4C" w14:textId="77777777" w:rsidR="009F1EF6" w:rsidRPr="007566D5" w:rsidRDefault="009F1EF6" w:rsidP="00B614B3">
      <w:pPr>
        <w:rPr>
          <w:lang w:val="lt-LT"/>
        </w:rPr>
      </w:pPr>
    </w:p>
    <w:p w14:paraId="3AB3669C" w14:textId="77777777" w:rsidR="009F1EF6" w:rsidRPr="007566D5" w:rsidRDefault="00492E90" w:rsidP="00B614B3">
      <w:pPr>
        <w:rPr>
          <w:lang w:val="lt-LT"/>
        </w:rPr>
      </w:pPr>
      <w:r w:rsidRPr="007566D5">
        <w:rPr>
          <w:lang w:val="lt-LT"/>
        </w:rPr>
        <w:t xml:space="preserve">Didelis kraujavimas gydymo metu pasireiškė </w:t>
      </w:r>
      <w:r w:rsidR="009F1EF6" w:rsidRPr="007566D5">
        <w:rPr>
          <w:lang w:val="lt-LT"/>
        </w:rPr>
        <w:t>1 (0</w:t>
      </w:r>
      <w:r w:rsidRPr="007566D5">
        <w:rPr>
          <w:lang w:val="lt-LT"/>
        </w:rPr>
        <w:t>,</w:t>
      </w:r>
      <w:r w:rsidR="009F1EF6" w:rsidRPr="007566D5">
        <w:rPr>
          <w:lang w:val="lt-LT"/>
        </w:rPr>
        <w:t>1</w:t>
      </w:r>
      <w:r w:rsidRPr="007566D5">
        <w:rPr>
          <w:lang w:val="lt-LT"/>
        </w:rPr>
        <w:t xml:space="preserve"> </w:t>
      </w:r>
      <w:r w:rsidR="009F1EF6" w:rsidRPr="007566D5">
        <w:rPr>
          <w:lang w:val="lt-LT"/>
        </w:rPr>
        <w:t>%) fondaparinu</w:t>
      </w:r>
      <w:r w:rsidRPr="007566D5">
        <w:rPr>
          <w:lang w:val="lt-LT"/>
        </w:rPr>
        <w:t xml:space="preserve">ksą vartojusiam pacientui ir </w:t>
      </w:r>
      <w:r w:rsidR="009F1EF6" w:rsidRPr="007566D5">
        <w:rPr>
          <w:lang w:val="lt-LT"/>
        </w:rPr>
        <w:t>1 (0</w:t>
      </w:r>
      <w:r w:rsidRPr="007566D5">
        <w:rPr>
          <w:lang w:val="lt-LT"/>
        </w:rPr>
        <w:t>,</w:t>
      </w:r>
      <w:r w:rsidR="009F1EF6" w:rsidRPr="007566D5">
        <w:rPr>
          <w:lang w:val="lt-LT"/>
        </w:rPr>
        <w:t>1</w:t>
      </w:r>
      <w:r w:rsidRPr="007566D5">
        <w:rPr>
          <w:lang w:val="lt-LT"/>
        </w:rPr>
        <w:t> </w:t>
      </w:r>
      <w:r w:rsidR="009F1EF6" w:rsidRPr="007566D5">
        <w:rPr>
          <w:lang w:val="lt-LT"/>
        </w:rPr>
        <w:t xml:space="preserve">%) placebo </w:t>
      </w:r>
      <w:r w:rsidRPr="007566D5">
        <w:rPr>
          <w:lang w:val="lt-LT"/>
        </w:rPr>
        <w:t>grupės pacientui</w:t>
      </w:r>
      <w:r w:rsidR="009F1EF6" w:rsidRPr="007566D5">
        <w:rPr>
          <w:lang w:val="lt-LT"/>
        </w:rPr>
        <w:t xml:space="preserve">. </w:t>
      </w:r>
      <w:r w:rsidRPr="007566D5">
        <w:rPr>
          <w:lang w:val="lt-LT"/>
        </w:rPr>
        <w:t>K</w:t>
      </w:r>
      <w:r w:rsidR="009F1EF6" w:rsidRPr="007566D5">
        <w:rPr>
          <w:lang w:val="lt-LT"/>
        </w:rPr>
        <w:t>lini</w:t>
      </w:r>
      <w:r w:rsidRPr="007566D5">
        <w:rPr>
          <w:lang w:val="lt-LT"/>
        </w:rPr>
        <w:t>škai reikšmingas nedidelis kraujavimas pasireiškė</w:t>
      </w:r>
      <w:r w:rsidR="009F1EF6" w:rsidRPr="007566D5">
        <w:rPr>
          <w:lang w:val="lt-LT"/>
        </w:rPr>
        <w:t xml:space="preserve"> </w:t>
      </w:r>
      <w:r w:rsidR="00D53B77" w:rsidRPr="007566D5">
        <w:rPr>
          <w:lang w:val="lt-LT"/>
        </w:rPr>
        <w:t xml:space="preserve">5 </w:t>
      </w:r>
      <w:r w:rsidR="009F1EF6" w:rsidRPr="007566D5">
        <w:rPr>
          <w:lang w:val="lt-LT"/>
        </w:rPr>
        <w:t>(0</w:t>
      </w:r>
      <w:r w:rsidRPr="007566D5">
        <w:rPr>
          <w:lang w:val="lt-LT"/>
        </w:rPr>
        <w:t>,</w:t>
      </w:r>
      <w:r w:rsidR="00D53B77" w:rsidRPr="007566D5">
        <w:rPr>
          <w:lang w:val="lt-LT"/>
        </w:rPr>
        <w:t xml:space="preserve">3 </w:t>
      </w:r>
      <w:r w:rsidR="009F1EF6" w:rsidRPr="007566D5">
        <w:rPr>
          <w:lang w:val="lt-LT"/>
        </w:rPr>
        <w:t xml:space="preserve">%) </w:t>
      </w:r>
      <w:r w:rsidRPr="007566D5">
        <w:rPr>
          <w:lang w:val="lt-LT"/>
        </w:rPr>
        <w:t xml:space="preserve">fondaparinuksą vartojusiems pacientams ir </w:t>
      </w:r>
      <w:r w:rsidR="009F1EF6" w:rsidRPr="007566D5">
        <w:rPr>
          <w:lang w:val="lt-LT"/>
        </w:rPr>
        <w:t>8 (0</w:t>
      </w:r>
      <w:r w:rsidRPr="007566D5">
        <w:rPr>
          <w:lang w:val="lt-LT"/>
        </w:rPr>
        <w:t>,</w:t>
      </w:r>
      <w:r w:rsidR="009F1EF6" w:rsidRPr="007566D5">
        <w:rPr>
          <w:lang w:val="lt-LT"/>
        </w:rPr>
        <w:t xml:space="preserve">5%) placebo </w:t>
      </w:r>
      <w:r w:rsidRPr="007566D5">
        <w:rPr>
          <w:lang w:val="lt-LT"/>
        </w:rPr>
        <w:t>grupės pacientam</w:t>
      </w:r>
      <w:r w:rsidR="009F1EF6" w:rsidRPr="007566D5">
        <w:rPr>
          <w:lang w:val="lt-LT"/>
        </w:rPr>
        <w:t>s.</w:t>
      </w:r>
    </w:p>
    <w:p w14:paraId="0F742FB7" w14:textId="77777777" w:rsidR="009F1EF6" w:rsidRPr="007566D5" w:rsidRDefault="009F1EF6" w:rsidP="00B614B3">
      <w:pPr>
        <w:numPr>
          <w:ilvl w:val="12"/>
          <w:numId w:val="0"/>
        </w:numPr>
        <w:tabs>
          <w:tab w:val="left" w:pos="567"/>
        </w:tabs>
        <w:ind w:left="567" w:hanging="567"/>
        <w:rPr>
          <w:lang w:val="lt-LT"/>
        </w:rPr>
      </w:pPr>
    </w:p>
    <w:p w14:paraId="77572611" w14:textId="77777777" w:rsidR="000464AF" w:rsidRPr="007566D5" w:rsidRDefault="000464AF" w:rsidP="00B614B3">
      <w:pPr>
        <w:numPr>
          <w:ilvl w:val="12"/>
          <w:numId w:val="0"/>
        </w:numPr>
        <w:tabs>
          <w:tab w:val="left" w:pos="567"/>
        </w:tabs>
        <w:ind w:left="567" w:hanging="567"/>
        <w:rPr>
          <w:lang w:val="lt-LT"/>
        </w:rPr>
      </w:pPr>
      <w:r w:rsidRPr="007566D5">
        <w:rPr>
          <w:b/>
          <w:lang w:val="lt-LT"/>
        </w:rPr>
        <w:t>5.2</w:t>
      </w:r>
      <w:r w:rsidRPr="007566D5">
        <w:rPr>
          <w:b/>
          <w:lang w:val="lt-LT"/>
        </w:rPr>
        <w:tab/>
        <w:t>Farmakokinetinės savybės</w:t>
      </w:r>
    </w:p>
    <w:p w14:paraId="655C48EB" w14:textId="77777777" w:rsidR="000464AF" w:rsidRPr="007566D5" w:rsidRDefault="000464AF" w:rsidP="00B614B3">
      <w:pPr>
        <w:pStyle w:val="EndnoteText"/>
        <w:numPr>
          <w:ilvl w:val="12"/>
          <w:numId w:val="0"/>
        </w:numPr>
        <w:rPr>
          <w:b/>
          <w:szCs w:val="22"/>
          <w:lang w:val="lt-LT"/>
        </w:rPr>
      </w:pPr>
    </w:p>
    <w:p w14:paraId="20664B32"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Absorbcija</w:t>
      </w:r>
    </w:p>
    <w:p w14:paraId="0F5F7F41"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sz w:val="22"/>
          <w:szCs w:val="22"/>
          <w:lang w:val="lt-LT"/>
        </w:rPr>
        <w:t>Sušvirkštas į poodį fondaparinuksas absorbuojamas greitai ir visiškai (absoliutus biologinis prieinamumas yra 100 %). Po vienkartinės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injekcijos po oda jauniems sveikiems žmonėms didžiausia koncentracija plazmoje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vidurkis = 0.34 mg/l) atsiranda per 2 valandas, o dvigubai mažesnė koncentracija – praėjus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minutėms po injekcijos. </w:t>
      </w:r>
    </w:p>
    <w:p w14:paraId="5DA19C08"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1BEBBA52" w14:textId="4DA63AE3"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Pagyvenusių sveikų žmonių fondaparinukso farmakokinetika, jei po oda sušvirkšta 2 – 8 mg intervalo dozė, yra tiesinė. Vartojant vaisto vieną kartą per dieną, jo kiekis plazmoje nusistovi per 3-4 dienas ir tokiu atveju būna 1,</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karto didesnė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bei AUC.</w:t>
      </w:r>
    </w:p>
    <w:p w14:paraId="3D57A65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66954D8A"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Pacientų, kuriems atlikta klubo sąnario persodinimo operacija, ir kurie kartą per dieną vartoja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vidutiniai (CV %) farmakokinetikos rodmenys, kai plazmoje yra nusistovėjęs pastovus vaisto kiekis, yra tokie: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0,39 (31 %), T</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(val.) – 2,8 (18 %) ir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0,14 (56 %). Pacientams, kuriems šlaunika</w:t>
      </w:r>
      <w:r w:rsidR="0015289F" w:rsidRPr="007566D5">
        <w:rPr>
          <w:rFonts w:ascii="Times New Roman" w:hAnsi="Times New Roman"/>
          <w:sz w:val="22"/>
          <w:szCs w:val="22"/>
          <w:lang w:val="lt-LT"/>
        </w:rPr>
        <w:t>u</w:t>
      </w:r>
      <w:r w:rsidRPr="007566D5">
        <w:rPr>
          <w:rFonts w:ascii="Times New Roman" w:hAnsi="Times New Roman"/>
          <w:sz w:val="22"/>
          <w:szCs w:val="22"/>
          <w:lang w:val="lt-LT"/>
        </w:rPr>
        <w:t>lio lūžis yra susijęs su senyvu amžiumi, kai plazmoje yra nusistovėjęs pastovus fondaparinukso kiekis, vaisto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0,50 (32 %),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0,19 (58</w:t>
      </w:r>
      <w:r w:rsidR="005E3465" w:rsidRPr="007566D5">
        <w:rPr>
          <w:rFonts w:ascii="Times New Roman" w:hAnsi="Times New Roman"/>
          <w:sz w:val="22"/>
          <w:szCs w:val="22"/>
          <w:lang w:val="lt-LT"/>
        </w:rPr>
        <w:t> </w:t>
      </w:r>
      <w:r w:rsidRPr="007566D5">
        <w:rPr>
          <w:rFonts w:ascii="Times New Roman" w:hAnsi="Times New Roman"/>
          <w:sz w:val="22"/>
          <w:szCs w:val="22"/>
          <w:lang w:val="lt-LT"/>
        </w:rPr>
        <w:t>%).</w:t>
      </w:r>
    </w:p>
    <w:p w14:paraId="08CCA39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2DACA662" w14:textId="77777777" w:rsidR="000464AF" w:rsidRPr="007566D5" w:rsidRDefault="000464AF" w:rsidP="00B614B3">
      <w:pPr>
        <w:keepNext/>
        <w:tabs>
          <w:tab w:val="left" w:pos="567"/>
        </w:tabs>
        <w:ind w:right="79"/>
        <w:rPr>
          <w:i/>
          <w:lang w:val="lt-LT"/>
        </w:rPr>
      </w:pPr>
      <w:r w:rsidRPr="007566D5">
        <w:rPr>
          <w:i/>
          <w:lang w:val="lt-LT"/>
        </w:rPr>
        <w:t xml:space="preserve">Pasiskirstymas </w:t>
      </w:r>
    </w:p>
    <w:p w14:paraId="5377BEDD" w14:textId="77777777" w:rsidR="000464AF" w:rsidRPr="007566D5" w:rsidRDefault="000464AF" w:rsidP="00B614B3">
      <w:pPr>
        <w:keepNext/>
        <w:tabs>
          <w:tab w:val="left" w:pos="567"/>
        </w:tabs>
        <w:ind w:right="79"/>
        <w:rPr>
          <w:lang w:val="lt-LT"/>
        </w:rPr>
      </w:pPr>
      <w:r w:rsidRPr="007566D5">
        <w:rPr>
          <w:lang w:val="lt-LT"/>
        </w:rPr>
        <w:t xml:space="preserve">Fondaparinukso pasiskirstymo tūris yra ribotas (7-11 litrų). </w:t>
      </w:r>
      <w:r w:rsidRPr="007566D5">
        <w:rPr>
          <w:i/>
          <w:lang w:val="lt-LT"/>
        </w:rPr>
        <w:t>In vitro</w:t>
      </w:r>
      <w:r w:rsidRPr="007566D5">
        <w:rPr>
          <w:lang w:val="lt-LT"/>
        </w:rPr>
        <w:t xml:space="preserve"> labai daug fondaparinukso, priklausomai nuo jo koncentracijos plazmoje, selektyviai prisijungia prie antitrombino baltymo (jei koncentracija yra nuo 0,</w:t>
      </w:r>
      <w:r w:rsidR="00D53B77" w:rsidRPr="007566D5">
        <w:rPr>
          <w:lang w:val="lt-LT"/>
        </w:rPr>
        <w:t xml:space="preserve">5 </w:t>
      </w:r>
      <w:r w:rsidRPr="007566D5">
        <w:rPr>
          <w:lang w:val="lt-LT"/>
        </w:rPr>
        <w:t>iki 2 mg/l, prie ATIII prisijungia atitinkamai nuo 98,6 % iki 97,0 % vaisto). Reikšmingo fondaparinukso prisijungimo prie kitų plazmos baltymų, įskaitant 4 trombocitų faktorių (PF4), nepastebėta.</w:t>
      </w:r>
    </w:p>
    <w:p w14:paraId="33E20624" w14:textId="77777777" w:rsidR="000464AF" w:rsidRPr="007566D5" w:rsidRDefault="000464AF" w:rsidP="00B614B3">
      <w:pPr>
        <w:tabs>
          <w:tab w:val="left" w:pos="567"/>
        </w:tabs>
        <w:ind w:right="79"/>
        <w:rPr>
          <w:lang w:val="lt-LT"/>
        </w:rPr>
      </w:pPr>
    </w:p>
    <w:p w14:paraId="01127577" w14:textId="77777777" w:rsidR="000464AF" w:rsidRPr="007566D5" w:rsidRDefault="000464AF" w:rsidP="00B614B3">
      <w:pPr>
        <w:pStyle w:val="BodyTextIndent"/>
        <w:numPr>
          <w:ilvl w:val="12"/>
          <w:numId w:val="0"/>
        </w:numPr>
        <w:spacing w:line="240" w:lineRule="auto"/>
        <w:ind w:right="79"/>
        <w:jc w:val="both"/>
        <w:rPr>
          <w:szCs w:val="22"/>
          <w:lang w:val="lt-LT"/>
        </w:rPr>
      </w:pPr>
      <w:r w:rsidRPr="007566D5">
        <w:rPr>
          <w:szCs w:val="22"/>
          <w:lang w:val="lt-LT"/>
        </w:rPr>
        <w:t xml:space="preserve">Kadangi fondaparinuksas su kitais plazmos baltymais (išskyrus ATIII) reikšmingai nesijungia, sąveikos su kitais </w:t>
      </w:r>
      <w:r w:rsidR="004526FE" w:rsidRPr="007566D5">
        <w:rPr>
          <w:szCs w:val="22"/>
          <w:lang w:val="lt-LT"/>
        </w:rPr>
        <w:t>vaistiniais preparatais</w:t>
      </w:r>
      <w:r w:rsidRPr="007566D5">
        <w:rPr>
          <w:szCs w:val="22"/>
          <w:lang w:val="lt-LT"/>
        </w:rPr>
        <w:t>, dėl jų išstūmimo iš junginių su baltymais, tikriausiai nebūna.</w:t>
      </w:r>
    </w:p>
    <w:p w14:paraId="3C30F64D"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3D65B7EC" w14:textId="77777777" w:rsidR="000464AF" w:rsidRPr="007566D5" w:rsidRDefault="000A29D7" w:rsidP="00B614B3">
      <w:pPr>
        <w:pStyle w:val="Corpsdetextemarge"/>
        <w:keepNext/>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Biotransformacija</w:t>
      </w:r>
    </w:p>
    <w:p w14:paraId="024DB6C6"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Dar iki galo neištirtas, todėl kol kas duomenų apie fondaparinukso metabolizmą, ypač duomenų apie aktyvių jo metabolitų atsiradimą, nėra. </w:t>
      </w:r>
    </w:p>
    <w:p w14:paraId="7A697BD4"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3BC0732C" w14:textId="77777777" w:rsidR="000464AF" w:rsidRPr="007566D5" w:rsidRDefault="000464AF" w:rsidP="00B614B3">
      <w:pPr>
        <w:pStyle w:val="BodyTextIndent"/>
        <w:numPr>
          <w:ilvl w:val="12"/>
          <w:numId w:val="0"/>
        </w:numPr>
        <w:spacing w:line="240" w:lineRule="auto"/>
        <w:ind w:right="79"/>
        <w:jc w:val="both"/>
        <w:rPr>
          <w:szCs w:val="22"/>
          <w:lang w:val="lt-LT"/>
        </w:rPr>
      </w:pPr>
      <w:r w:rsidRPr="007566D5">
        <w:rPr>
          <w:i/>
          <w:szCs w:val="22"/>
          <w:lang w:val="lt-LT"/>
        </w:rPr>
        <w:t>In vitro</w:t>
      </w:r>
      <w:r w:rsidRPr="007566D5">
        <w:rPr>
          <w:szCs w:val="22"/>
          <w:lang w:val="lt-LT"/>
        </w:rPr>
        <w:t xml:space="preserve"> fondaparinuksas neslopina CYP450 (CYP1A2, CYP2A6, CYP2C9, CYP2C19, CYP2D6, CYP2E1 ar CYP3A4), todėl </w:t>
      </w:r>
      <w:r w:rsidRPr="007566D5">
        <w:rPr>
          <w:i/>
          <w:szCs w:val="22"/>
          <w:lang w:val="lt-LT"/>
        </w:rPr>
        <w:t xml:space="preserve">in vivo </w:t>
      </w:r>
      <w:r w:rsidRPr="007566D5">
        <w:rPr>
          <w:szCs w:val="22"/>
          <w:lang w:val="lt-LT"/>
        </w:rPr>
        <w:t xml:space="preserve">fondaparinukso sąveika su kitais </w:t>
      </w:r>
      <w:r w:rsidR="004526FE" w:rsidRPr="007566D5">
        <w:rPr>
          <w:szCs w:val="22"/>
          <w:lang w:val="lt-LT"/>
        </w:rPr>
        <w:t>vaistiniais preparatais</w:t>
      </w:r>
      <w:r w:rsidRPr="007566D5">
        <w:rPr>
          <w:szCs w:val="22"/>
          <w:lang w:val="lt-LT"/>
        </w:rPr>
        <w:t xml:space="preserve">, kuriuos metabolizuoja CYP, tikriausiai nepasireiškia. </w:t>
      </w:r>
    </w:p>
    <w:p w14:paraId="610F32D4"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1F1DD2AC" w14:textId="77777777" w:rsidR="000464AF" w:rsidRPr="007566D5" w:rsidRDefault="00446162" w:rsidP="00AD26A6">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i/>
          <w:sz w:val="22"/>
          <w:szCs w:val="22"/>
          <w:lang w:val="lt-LT"/>
        </w:rPr>
        <w:lastRenderedPageBreak/>
        <w:t>Eliminacija</w:t>
      </w:r>
    </w:p>
    <w:p w14:paraId="5627DA4A"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Sveikiems jauniems žmonėms Arixtra pusinės eliminacijos periodas (t</w:t>
      </w:r>
      <w:r w:rsidRPr="007566D5">
        <w:rPr>
          <w:rFonts w:ascii="Times New Roman" w:hAnsi="Times New Roman"/>
          <w:sz w:val="22"/>
          <w:szCs w:val="22"/>
          <w:vertAlign w:val="subscript"/>
          <w:lang w:val="lt-LT"/>
        </w:rPr>
        <w:t>1/2</w:t>
      </w:r>
      <w:r w:rsidRPr="007566D5">
        <w:rPr>
          <w:rFonts w:ascii="Times New Roman" w:hAnsi="Times New Roman"/>
          <w:sz w:val="22"/>
          <w:szCs w:val="22"/>
          <w:lang w:val="lt-LT"/>
        </w:rPr>
        <w:t>) trunka maždaug 17 valandų, o sveikiems pagyvenusiems žmonėms – maždaug 21 valandą. 64-67 % nepakitusio fondaparinukso šalinama per inkstus.</w:t>
      </w:r>
    </w:p>
    <w:p w14:paraId="51EE1F80" w14:textId="77777777" w:rsidR="000464AF" w:rsidRPr="007566D5" w:rsidRDefault="000464AF" w:rsidP="00B614B3">
      <w:pPr>
        <w:pStyle w:val="EndnoteText"/>
        <w:numPr>
          <w:ilvl w:val="12"/>
          <w:numId w:val="0"/>
        </w:numPr>
        <w:rPr>
          <w:szCs w:val="22"/>
          <w:lang w:val="lt-LT"/>
        </w:rPr>
      </w:pPr>
    </w:p>
    <w:p w14:paraId="373B4A71" w14:textId="77777777" w:rsidR="000464AF" w:rsidRPr="007566D5" w:rsidRDefault="000464AF" w:rsidP="00B614B3">
      <w:pPr>
        <w:keepNext/>
        <w:keepLines/>
        <w:numPr>
          <w:ilvl w:val="12"/>
          <w:numId w:val="0"/>
        </w:numPr>
        <w:tabs>
          <w:tab w:val="left" w:pos="567"/>
        </w:tabs>
        <w:rPr>
          <w:strike/>
          <w:lang w:val="lt-LT"/>
        </w:rPr>
      </w:pPr>
      <w:r w:rsidRPr="007566D5">
        <w:rPr>
          <w:i/>
          <w:u w:val="single"/>
          <w:lang w:val="lt-LT"/>
        </w:rPr>
        <w:t>Specialių grupių pacientai</w:t>
      </w:r>
      <w:r w:rsidRPr="007566D5">
        <w:rPr>
          <w:lang w:val="lt-LT"/>
        </w:rPr>
        <w:t xml:space="preserve"> </w:t>
      </w:r>
    </w:p>
    <w:p w14:paraId="78A39BD3" w14:textId="77777777" w:rsidR="000464AF" w:rsidRPr="007566D5" w:rsidRDefault="000464AF" w:rsidP="00B614B3">
      <w:pPr>
        <w:keepNext/>
        <w:keepLines/>
        <w:numPr>
          <w:ilvl w:val="12"/>
          <w:numId w:val="0"/>
        </w:numPr>
        <w:tabs>
          <w:tab w:val="left" w:pos="567"/>
        </w:tabs>
        <w:rPr>
          <w:b/>
          <w:lang w:val="lt-LT"/>
        </w:rPr>
      </w:pPr>
    </w:p>
    <w:p w14:paraId="379DF87F" w14:textId="77777777" w:rsidR="000464AF" w:rsidRPr="007566D5" w:rsidRDefault="00446162" w:rsidP="00B614B3">
      <w:pPr>
        <w:keepNext/>
        <w:keepLines/>
        <w:tabs>
          <w:tab w:val="left" w:pos="567"/>
        </w:tabs>
        <w:rPr>
          <w:b/>
          <w:lang w:val="lt-LT"/>
        </w:rPr>
      </w:pPr>
      <w:r w:rsidRPr="007566D5">
        <w:rPr>
          <w:i/>
          <w:lang w:val="lt-LT"/>
        </w:rPr>
        <w:t xml:space="preserve">Vaikų </w:t>
      </w:r>
      <w:r w:rsidR="00922503" w:rsidRPr="007566D5">
        <w:rPr>
          <w:i/>
          <w:lang w:val="lt-LT"/>
        </w:rPr>
        <w:t>populiacija</w:t>
      </w:r>
      <w:r w:rsidR="000464AF" w:rsidRPr="007566D5">
        <w:rPr>
          <w:i/>
          <w:lang w:val="lt-LT"/>
        </w:rPr>
        <w:t xml:space="preserve">. </w:t>
      </w:r>
      <w:r w:rsidR="000464AF" w:rsidRPr="007566D5">
        <w:rPr>
          <w:lang w:val="lt-LT"/>
        </w:rPr>
        <w:t xml:space="preserve">Fondaparinukso poveikis </w:t>
      </w:r>
      <w:r w:rsidR="007C137A" w:rsidRPr="007566D5">
        <w:rPr>
          <w:lang w:val="lt-LT"/>
        </w:rPr>
        <w:t xml:space="preserve">venų tromboembolijos profilaktikai (VTE) arba paviršinių venų trombozės gydymui </w:t>
      </w:r>
      <w:r w:rsidR="000464AF" w:rsidRPr="007566D5">
        <w:rPr>
          <w:lang w:val="lt-LT"/>
        </w:rPr>
        <w:t xml:space="preserve">vaikams ir paaugliams neištirtas. </w:t>
      </w:r>
    </w:p>
    <w:p w14:paraId="4252E9F1" w14:textId="77777777" w:rsidR="000464AF" w:rsidRPr="007566D5" w:rsidRDefault="000464AF" w:rsidP="00B614B3">
      <w:pPr>
        <w:pStyle w:val="BodyTextIndent"/>
        <w:numPr>
          <w:ilvl w:val="12"/>
          <w:numId w:val="0"/>
        </w:numPr>
        <w:spacing w:line="240" w:lineRule="auto"/>
        <w:rPr>
          <w:szCs w:val="22"/>
          <w:lang w:val="lt-LT"/>
        </w:rPr>
      </w:pPr>
    </w:p>
    <w:p w14:paraId="01E5992C" w14:textId="77777777" w:rsidR="000464AF" w:rsidRPr="007566D5" w:rsidRDefault="000464AF" w:rsidP="00B614B3">
      <w:pPr>
        <w:tabs>
          <w:tab w:val="left" w:pos="567"/>
        </w:tabs>
        <w:rPr>
          <w:i/>
          <w:lang w:val="lt-LT"/>
        </w:rPr>
      </w:pPr>
      <w:r w:rsidRPr="007566D5">
        <w:rPr>
          <w:i/>
          <w:lang w:val="lt-LT"/>
        </w:rPr>
        <w:t>Pagyvenę pacientai.</w:t>
      </w:r>
      <w:r w:rsidRPr="007566D5">
        <w:rPr>
          <w:lang w:val="lt-LT"/>
        </w:rPr>
        <w:t xml:space="preserve"> Inkstų veikla su amžiumi silpnėja, todėl senatvėje gali silpnėti fondaparinukso šalinimas. Pacientų, kuriems &gt; 7</w:t>
      </w:r>
      <w:r w:rsidR="00D53B77" w:rsidRPr="007566D5">
        <w:rPr>
          <w:lang w:val="lt-LT"/>
        </w:rPr>
        <w:t xml:space="preserve">5 </w:t>
      </w:r>
      <w:r w:rsidRPr="007566D5">
        <w:rPr>
          <w:lang w:val="lt-LT"/>
        </w:rPr>
        <w:t>metai kuriems atliekama ortopedinė operacija, apskaičiuotasis plazmos klirensas buvo nuo 1,2 iki 1.4 karto mažesnis už pacientų, kuriems &lt; 6</w:t>
      </w:r>
      <w:r w:rsidR="00D53B77" w:rsidRPr="007566D5">
        <w:rPr>
          <w:lang w:val="lt-LT"/>
        </w:rPr>
        <w:t xml:space="preserve">5 </w:t>
      </w:r>
      <w:r w:rsidRPr="007566D5">
        <w:rPr>
          <w:lang w:val="lt-LT"/>
        </w:rPr>
        <w:t>metų, klirensą.</w:t>
      </w:r>
    </w:p>
    <w:p w14:paraId="6031DF8F" w14:textId="77777777" w:rsidR="000464AF" w:rsidRPr="007566D5" w:rsidRDefault="000464AF" w:rsidP="00B614B3">
      <w:pPr>
        <w:tabs>
          <w:tab w:val="left" w:pos="567"/>
        </w:tabs>
        <w:rPr>
          <w:b/>
          <w:i/>
          <w:lang w:val="lt-LT"/>
        </w:rPr>
      </w:pPr>
    </w:p>
    <w:p w14:paraId="745A6217" w14:textId="77777777" w:rsidR="000464AF" w:rsidRPr="007566D5" w:rsidRDefault="000464AF" w:rsidP="00B614B3">
      <w:pPr>
        <w:pStyle w:val="CorpsdetextemargeExp"/>
        <w:jc w:val="left"/>
        <w:rPr>
          <w:rFonts w:ascii="Times New Roman" w:hAnsi="Times New Roman"/>
          <w:b/>
          <w:i/>
          <w:szCs w:val="22"/>
          <w:lang w:val="lt-LT"/>
        </w:rPr>
      </w:pPr>
      <w:r w:rsidRPr="007566D5">
        <w:rPr>
          <w:rFonts w:ascii="Times New Roman" w:hAnsi="Times New Roman"/>
          <w:i/>
          <w:szCs w:val="22"/>
          <w:lang w:val="lt-LT"/>
        </w:rPr>
        <w:t>Inkstų pažeidimas.</w:t>
      </w:r>
      <w:r w:rsidRPr="007566D5">
        <w:rPr>
          <w:rFonts w:ascii="Times New Roman" w:hAnsi="Times New Roman"/>
          <w:szCs w:val="22"/>
          <w:lang w:val="lt-LT"/>
        </w:rPr>
        <w:t xml:space="preserve"> Pacientų, kurių inkstai silpnai pažeisti (kreatinino klirensas nuo 50 iki 80 ml/min.), plazmos klirensas yra nuo 1,2 iki 1,4 karto mažesnis už plazmos klirensą pacientų, kurių inkstų veikla normali (kreatinino klirensas &gt; 80 ml/min.). Jei pacientų inkstai vidutiniškai pažeisti (kreatinino klirensas nuo 30 iki 50 ml/min.), plazmos klirensas būna mažesnis apie 2 kartus, jei inkstai labai pažeisti (kreatinino klirensas &lt; 30 ml/min.), plazmos klirensas būna maždaug </w:t>
      </w:r>
      <w:r w:rsidR="00D53B77" w:rsidRPr="007566D5">
        <w:rPr>
          <w:rFonts w:ascii="Times New Roman" w:hAnsi="Times New Roman"/>
          <w:szCs w:val="22"/>
          <w:lang w:val="lt-LT"/>
        </w:rPr>
        <w:t xml:space="preserve">5 </w:t>
      </w:r>
      <w:r w:rsidRPr="007566D5">
        <w:rPr>
          <w:rFonts w:ascii="Times New Roman" w:hAnsi="Times New Roman"/>
          <w:szCs w:val="22"/>
          <w:lang w:val="lt-LT"/>
        </w:rPr>
        <w:t>kartus mažesnis už plazmos klirensą pacientų, kurių inkstų veikla normali. Su klirensu susijęs galutinis pusinės eliminacijos periodas pacientams, kurių inkstai vidutiniškai pažeisti, trunka 29 valandas, o kurių inkstai labai pažeisti – 72 valandas.</w:t>
      </w:r>
    </w:p>
    <w:p w14:paraId="4A7207D6" w14:textId="77777777" w:rsidR="000464AF" w:rsidRPr="007566D5" w:rsidRDefault="000464AF" w:rsidP="00B614B3">
      <w:pPr>
        <w:pStyle w:val="EMEATableLeft"/>
        <w:keepNext w:val="0"/>
        <w:keepLines w:val="0"/>
        <w:tabs>
          <w:tab w:val="left" w:pos="567"/>
        </w:tabs>
        <w:rPr>
          <w:szCs w:val="22"/>
          <w:lang w:val="lt-LT"/>
        </w:rPr>
      </w:pPr>
    </w:p>
    <w:p w14:paraId="13A383C6" w14:textId="77777777" w:rsidR="000464AF" w:rsidRPr="007566D5" w:rsidRDefault="000464AF" w:rsidP="00B614B3">
      <w:pPr>
        <w:tabs>
          <w:tab w:val="left" w:pos="567"/>
        </w:tabs>
        <w:rPr>
          <w:lang w:val="lt-LT"/>
        </w:rPr>
      </w:pPr>
      <w:r w:rsidRPr="007566D5">
        <w:rPr>
          <w:i/>
          <w:lang w:val="lt-LT"/>
        </w:rPr>
        <w:t>Lytis</w:t>
      </w:r>
      <w:r w:rsidRPr="007566D5">
        <w:rPr>
          <w:lang w:val="lt-LT"/>
        </w:rPr>
        <w:t>. Įvedus svorio pataisą, lyties įtakos farmakokinetikai nepastebėta.</w:t>
      </w:r>
    </w:p>
    <w:p w14:paraId="0302ED0B" w14:textId="77777777" w:rsidR="000464AF" w:rsidRPr="007566D5" w:rsidRDefault="000464AF" w:rsidP="00B614B3">
      <w:pPr>
        <w:pStyle w:val="Date"/>
        <w:spacing w:line="240" w:lineRule="auto"/>
        <w:rPr>
          <w:szCs w:val="22"/>
          <w:lang w:val="lt-LT"/>
        </w:rPr>
      </w:pPr>
    </w:p>
    <w:p w14:paraId="224C759F" w14:textId="77777777" w:rsidR="000464AF" w:rsidRPr="007566D5" w:rsidRDefault="000464AF" w:rsidP="00B614B3">
      <w:pPr>
        <w:rPr>
          <w:lang w:val="lt-LT"/>
        </w:rPr>
      </w:pPr>
      <w:r w:rsidRPr="007566D5">
        <w:rPr>
          <w:i/>
          <w:lang w:val="lt-LT"/>
        </w:rPr>
        <w:t>Rasė.</w:t>
      </w:r>
      <w:r w:rsidRPr="007566D5">
        <w:rPr>
          <w:lang w:val="lt-LT"/>
        </w:rPr>
        <w:t xml:space="preserve"> Ar rasė gali daryti įtaką farmakokinetikai, neištirta. Sveikų azijiečių (japonų) ir europiečių tyrimų duomenimis, farmakokinetikos nesiskiria. Panašiai, juodaodžiams pacientams ir europiečiams po ortopedinės operacijos plazmos klirenso skirtumo nepastebėta.</w:t>
      </w:r>
    </w:p>
    <w:p w14:paraId="6A491833" w14:textId="77777777" w:rsidR="000464AF" w:rsidRPr="007566D5" w:rsidRDefault="000464AF" w:rsidP="00B614B3">
      <w:pPr>
        <w:pStyle w:val="CorpsdetextemargeExp"/>
        <w:tabs>
          <w:tab w:val="left" w:pos="567"/>
        </w:tabs>
        <w:rPr>
          <w:rFonts w:ascii="Times New Roman" w:hAnsi="Times New Roman"/>
          <w:szCs w:val="22"/>
          <w:lang w:val="lt-LT"/>
        </w:rPr>
      </w:pPr>
    </w:p>
    <w:p w14:paraId="1132394B" w14:textId="77777777" w:rsidR="000464AF" w:rsidRPr="007566D5" w:rsidRDefault="000464AF" w:rsidP="00B614B3">
      <w:pPr>
        <w:tabs>
          <w:tab w:val="left" w:pos="567"/>
        </w:tabs>
        <w:jc w:val="both"/>
        <w:rPr>
          <w:lang w:val="lt-LT"/>
        </w:rPr>
      </w:pPr>
      <w:r w:rsidRPr="007566D5">
        <w:rPr>
          <w:i/>
          <w:lang w:val="lt-LT"/>
        </w:rPr>
        <w:t>Kūno svoris</w:t>
      </w:r>
      <w:r w:rsidRPr="007566D5">
        <w:rPr>
          <w:lang w:val="lt-LT"/>
        </w:rPr>
        <w:t>. Didėjant kūno svoriui, didėja ir fondaparinukso plazmos klirensas (padidėjus kūno svoriui 10 kg, klirensas padidėja 9 %).</w:t>
      </w:r>
    </w:p>
    <w:p w14:paraId="4ECCA0C7" w14:textId="77777777" w:rsidR="000464AF" w:rsidRPr="007566D5" w:rsidRDefault="000464AF" w:rsidP="00B614B3">
      <w:pPr>
        <w:pStyle w:val="EndnoteText"/>
        <w:rPr>
          <w:szCs w:val="22"/>
          <w:lang w:val="lt-LT"/>
        </w:rPr>
      </w:pPr>
    </w:p>
    <w:p w14:paraId="1B40C46B" w14:textId="77777777" w:rsidR="000464AF" w:rsidRPr="007566D5" w:rsidRDefault="000464AF" w:rsidP="00B614B3">
      <w:pPr>
        <w:pStyle w:val="EndnoteText"/>
        <w:rPr>
          <w:szCs w:val="22"/>
          <w:lang w:val="lt-LT"/>
        </w:rPr>
      </w:pPr>
      <w:r w:rsidRPr="007566D5">
        <w:rPr>
          <w:i/>
          <w:szCs w:val="22"/>
          <w:lang w:val="lt-LT"/>
        </w:rPr>
        <w:t>Kepenų pažeidimas</w:t>
      </w:r>
      <w:r w:rsidRPr="007566D5">
        <w:rPr>
          <w:szCs w:val="22"/>
          <w:lang w:val="lt-LT"/>
        </w:rPr>
        <w:t>. Pa</w:t>
      </w:r>
      <w:r w:rsidR="00F75325" w:rsidRPr="007566D5">
        <w:rPr>
          <w:szCs w:val="22"/>
          <w:lang w:val="lt-LT"/>
        </w:rPr>
        <w:t>vartojus</w:t>
      </w:r>
      <w:r w:rsidRPr="007566D5">
        <w:rPr>
          <w:szCs w:val="22"/>
          <w:lang w:val="lt-LT"/>
        </w:rPr>
        <w:t xml:space="preserve"> poodinę fondaparinukso dozę pacientams, kurių kepenys pažeistos vidutiniškai (</w:t>
      </w:r>
      <w:r w:rsidRPr="007566D5">
        <w:rPr>
          <w:i/>
          <w:szCs w:val="22"/>
          <w:lang w:val="lt-LT"/>
        </w:rPr>
        <w:t>Child-Pugh</w:t>
      </w:r>
      <w:r w:rsidRPr="007566D5">
        <w:rPr>
          <w:szCs w:val="22"/>
          <w:lang w:val="lt-LT"/>
        </w:rPr>
        <w:t xml:space="preserve"> kategorija B), </w:t>
      </w:r>
      <w:r w:rsidR="008A0FCC" w:rsidRPr="007566D5">
        <w:rPr>
          <w:szCs w:val="22"/>
          <w:lang w:val="lt-LT"/>
        </w:rPr>
        <w:t xml:space="preserve">viso (t. y. prisijungusio ir neprisijungusio) </w:t>
      </w:r>
      <w:r w:rsidRPr="007566D5">
        <w:rPr>
          <w:szCs w:val="22"/>
          <w:lang w:val="lt-LT"/>
        </w:rPr>
        <w:t>C</w:t>
      </w:r>
      <w:r w:rsidRPr="007566D5">
        <w:rPr>
          <w:szCs w:val="22"/>
          <w:vertAlign w:val="subscript"/>
          <w:lang w:val="lt-LT"/>
        </w:rPr>
        <w:t xml:space="preserve">max </w:t>
      </w:r>
      <w:r w:rsidRPr="007566D5">
        <w:rPr>
          <w:szCs w:val="22"/>
          <w:lang w:val="lt-LT"/>
        </w:rPr>
        <w:t>ir AUC sumažėjo atitinkamai iki 22 % ir 39 %, palyginti su pacientais, kurių kepenų funkcija yra normali. Mažesnė fondaparinukso koncentracija plazmoje buvo paaiškinta sumažėjusiu prisijungimu prie ATIII ir mažesne ATIII koncentracija plazmoje pacientams, kurių kepenys pažeistos, tuo būdu sumažėja fondaparinukso inkstų klirensas.</w:t>
      </w:r>
      <w:r w:rsidR="008A0FCC" w:rsidRPr="007566D5">
        <w:rPr>
          <w:szCs w:val="22"/>
          <w:lang w:val="lt-LT"/>
        </w:rPr>
        <w:t xml:space="preserve"> Todėl manoma, kad pacientų, kurių kepenys nedaug ar vidutiniškai pažeistos, organizme neprisijungusio fondaparinukso koncentracija išlieka nepakitusi, taigi nėra būtina koreguoti vaisto dozės, atsižvelgiant į farmakokinetiką.</w:t>
      </w:r>
      <w:r w:rsidRPr="007566D5">
        <w:rPr>
          <w:szCs w:val="22"/>
          <w:lang w:val="lt-LT"/>
        </w:rPr>
        <w:t xml:space="preserve"> </w:t>
      </w:r>
    </w:p>
    <w:p w14:paraId="1EBBF359" w14:textId="77777777" w:rsidR="000464AF" w:rsidRPr="007566D5" w:rsidRDefault="000464AF" w:rsidP="00B614B3">
      <w:pPr>
        <w:pStyle w:val="EndnoteText"/>
        <w:rPr>
          <w:szCs w:val="22"/>
          <w:lang w:val="lt-LT"/>
        </w:rPr>
      </w:pPr>
    </w:p>
    <w:p w14:paraId="2B7352D5" w14:textId="77777777" w:rsidR="000464AF" w:rsidRPr="007566D5" w:rsidRDefault="000464AF" w:rsidP="00B614B3">
      <w:pPr>
        <w:pStyle w:val="EndnoteText"/>
        <w:rPr>
          <w:szCs w:val="22"/>
          <w:lang w:val="lt-LT"/>
        </w:rPr>
      </w:pPr>
      <w:r w:rsidRPr="007566D5">
        <w:rPr>
          <w:szCs w:val="22"/>
          <w:lang w:val="lt-LT"/>
        </w:rPr>
        <w:t>Fondaparinukso farmakokinetika, esant sunkiam kepenų pažeidimui, nebuvo tirta (žr. 4.2 ir 4.4 skyri</w:t>
      </w:r>
      <w:r w:rsidR="00BF7764" w:rsidRPr="007566D5">
        <w:rPr>
          <w:szCs w:val="22"/>
          <w:lang w:val="lt-LT"/>
        </w:rPr>
        <w:t>us</w:t>
      </w:r>
      <w:r w:rsidRPr="007566D5">
        <w:rPr>
          <w:szCs w:val="22"/>
          <w:lang w:val="lt-LT"/>
        </w:rPr>
        <w:t xml:space="preserve">). </w:t>
      </w:r>
    </w:p>
    <w:p w14:paraId="023D8362" w14:textId="77777777" w:rsidR="000464AF" w:rsidRPr="007566D5" w:rsidRDefault="000464AF" w:rsidP="00B614B3">
      <w:pPr>
        <w:pStyle w:val="EndnoteText"/>
        <w:rPr>
          <w:szCs w:val="22"/>
          <w:lang w:val="lt-LT"/>
        </w:rPr>
      </w:pPr>
    </w:p>
    <w:p w14:paraId="0CE5FD74" w14:textId="77777777" w:rsidR="000464AF" w:rsidRPr="007566D5" w:rsidRDefault="000464AF" w:rsidP="00B614B3">
      <w:pPr>
        <w:tabs>
          <w:tab w:val="left" w:pos="567"/>
        </w:tabs>
        <w:ind w:left="567" w:hanging="567"/>
        <w:rPr>
          <w:b/>
          <w:lang w:val="lt-LT"/>
        </w:rPr>
      </w:pPr>
      <w:r w:rsidRPr="007566D5">
        <w:rPr>
          <w:b/>
          <w:lang w:val="lt-LT"/>
        </w:rPr>
        <w:t>5.3</w:t>
      </w:r>
      <w:r w:rsidRPr="007566D5">
        <w:rPr>
          <w:b/>
          <w:lang w:val="lt-LT"/>
        </w:rPr>
        <w:tab/>
        <w:t xml:space="preserve">Ikiklinikinių saugumo tyrimų duomenys </w:t>
      </w:r>
    </w:p>
    <w:p w14:paraId="6E38FD1E" w14:textId="77777777" w:rsidR="000464AF" w:rsidRPr="007566D5" w:rsidRDefault="000464AF" w:rsidP="00B614B3">
      <w:pPr>
        <w:pStyle w:val="Corpsdetextemarge"/>
        <w:tabs>
          <w:tab w:val="left" w:pos="567"/>
        </w:tabs>
        <w:rPr>
          <w:rFonts w:ascii="Times New Roman" w:hAnsi="Times New Roman"/>
          <w:sz w:val="22"/>
          <w:szCs w:val="22"/>
          <w:lang w:val="lt-LT"/>
        </w:rPr>
      </w:pPr>
    </w:p>
    <w:p w14:paraId="1B535EA7"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Ikiklinikinių saugumo tyrimų duomenys, gauti atlikus įprastus saugumo farmakologijos, daug kartų vartojamos dozės toksiškumo ir toksinio poveikio genams tyrimus, rodo, kad vaistas specifinio pavojaus žmogui nekelia. Tyrimų su gyvūnais metu gauti duomenys nėra pakankami spręsti apie toksinį poveikį dauginimuisi, kadangi vaisto buvimo organizme trukmė yra per maža.</w:t>
      </w:r>
    </w:p>
    <w:p w14:paraId="6862F379"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37235BBF" w14:textId="77777777" w:rsidR="000464AF" w:rsidRPr="007566D5" w:rsidRDefault="000464AF" w:rsidP="00B614B3">
      <w:pPr>
        <w:pStyle w:val="Corpsdetextemarge"/>
        <w:tabs>
          <w:tab w:val="left" w:pos="567"/>
        </w:tabs>
        <w:rPr>
          <w:rFonts w:ascii="Times New Roman" w:hAnsi="Times New Roman"/>
          <w:sz w:val="22"/>
          <w:szCs w:val="22"/>
          <w:lang w:val="lt-LT"/>
        </w:rPr>
      </w:pPr>
    </w:p>
    <w:p w14:paraId="628392B7" w14:textId="77777777" w:rsidR="000464AF" w:rsidRPr="007566D5" w:rsidRDefault="000464AF" w:rsidP="00B614B3">
      <w:pPr>
        <w:keepNext/>
        <w:keepLines/>
        <w:tabs>
          <w:tab w:val="left" w:pos="567"/>
        </w:tabs>
        <w:rPr>
          <w:b/>
          <w:lang w:val="lt-LT"/>
        </w:rPr>
      </w:pPr>
      <w:r w:rsidRPr="007566D5">
        <w:rPr>
          <w:b/>
          <w:lang w:val="lt-LT"/>
        </w:rPr>
        <w:lastRenderedPageBreak/>
        <w:t>6.</w:t>
      </w:r>
      <w:r w:rsidRPr="007566D5">
        <w:rPr>
          <w:b/>
          <w:lang w:val="lt-LT"/>
        </w:rPr>
        <w:tab/>
        <w:t>FARMACINĖ INFORMACIJA</w:t>
      </w:r>
    </w:p>
    <w:p w14:paraId="6CA058A2" w14:textId="77777777" w:rsidR="000464AF" w:rsidRPr="007566D5" w:rsidRDefault="000464AF" w:rsidP="00B614B3">
      <w:pPr>
        <w:pStyle w:val="EndnoteText"/>
        <w:keepNext/>
        <w:keepLines/>
        <w:rPr>
          <w:szCs w:val="22"/>
          <w:lang w:val="lt-LT"/>
        </w:rPr>
      </w:pPr>
    </w:p>
    <w:p w14:paraId="5E753D1B" w14:textId="77777777" w:rsidR="000464AF" w:rsidRPr="007566D5" w:rsidRDefault="000464AF" w:rsidP="00B614B3">
      <w:pPr>
        <w:keepNext/>
        <w:keepLines/>
        <w:tabs>
          <w:tab w:val="left" w:pos="567"/>
        </w:tabs>
        <w:ind w:left="567" w:hanging="567"/>
        <w:jc w:val="both"/>
        <w:rPr>
          <w:lang w:val="lt-LT"/>
        </w:rPr>
      </w:pPr>
      <w:r w:rsidRPr="007566D5">
        <w:rPr>
          <w:b/>
          <w:lang w:val="lt-LT"/>
        </w:rPr>
        <w:t>6.1</w:t>
      </w:r>
      <w:r w:rsidRPr="007566D5">
        <w:rPr>
          <w:b/>
          <w:lang w:val="lt-LT"/>
        </w:rPr>
        <w:tab/>
        <w:t>Pagalbinių medžiagų sąrašas</w:t>
      </w:r>
    </w:p>
    <w:p w14:paraId="52B61132" w14:textId="77777777" w:rsidR="000464AF" w:rsidRPr="007566D5" w:rsidRDefault="000464AF" w:rsidP="00B614B3">
      <w:pPr>
        <w:keepNext/>
        <w:keepLines/>
        <w:tabs>
          <w:tab w:val="left" w:pos="567"/>
        </w:tabs>
        <w:jc w:val="both"/>
        <w:rPr>
          <w:lang w:val="lt-LT"/>
        </w:rPr>
      </w:pPr>
    </w:p>
    <w:p w14:paraId="2DBE8395" w14:textId="77777777" w:rsidR="000464AF" w:rsidRPr="007566D5" w:rsidRDefault="000464AF" w:rsidP="00B614B3">
      <w:pPr>
        <w:pStyle w:val="Corpsdetextemarge"/>
        <w:keepNext/>
        <w:keepLines/>
        <w:tabs>
          <w:tab w:val="left" w:pos="567"/>
        </w:tabs>
        <w:rPr>
          <w:rFonts w:ascii="Times New Roman" w:hAnsi="Times New Roman"/>
          <w:sz w:val="22"/>
          <w:szCs w:val="22"/>
          <w:lang w:val="lt-LT"/>
        </w:rPr>
      </w:pPr>
      <w:r w:rsidRPr="007566D5">
        <w:rPr>
          <w:rFonts w:ascii="Times New Roman" w:hAnsi="Times New Roman"/>
          <w:sz w:val="22"/>
          <w:szCs w:val="22"/>
          <w:lang w:val="lt-LT"/>
        </w:rPr>
        <w:t>Natrio chloridas</w:t>
      </w:r>
    </w:p>
    <w:p w14:paraId="00CAAB7F" w14:textId="77777777" w:rsidR="000464AF" w:rsidRPr="007566D5" w:rsidRDefault="000464AF" w:rsidP="00B614B3">
      <w:pPr>
        <w:keepNext/>
        <w:keepLines/>
        <w:tabs>
          <w:tab w:val="left" w:pos="567"/>
        </w:tabs>
        <w:jc w:val="both"/>
        <w:rPr>
          <w:lang w:val="lt-LT"/>
        </w:rPr>
      </w:pPr>
      <w:r w:rsidRPr="007566D5">
        <w:rPr>
          <w:lang w:val="lt-LT"/>
        </w:rPr>
        <w:t>Injekcinis vanduo</w:t>
      </w:r>
    </w:p>
    <w:p w14:paraId="7A21DBBC" w14:textId="77777777" w:rsidR="000464AF" w:rsidRPr="007566D5" w:rsidRDefault="00633EEB" w:rsidP="00B614B3">
      <w:pPr>
        <w:keepNext/>
        <w:keepLines/>
        <w:tabs>
          <w:tab w:val="left" w:pos="567"/>
        </w:tabs>
        <w:jc w:val="both"/>
        <w:rPr>
          <w:lang w:val="lt-LT"/>
        </w:rPr>
      </w:pPr>
      <w:r w:rsidRPr="007566D5">
        <w:rPr>
          <w:lang w:val="lt-LT"/>
        </w:rPr>
        <w:t xml:space="preserve">Vandenilio chlorido </w:t>
      </w:r>
      <w:r w:rsidR="000464AF" w:rsidRPr="007566D5">
        <w:rPr>
          <w:lang w:val="lt-LT"/>
        </w:rPr>
        <w:t>rūgštis</w:t>
      </w:r>
    </w:p>
    <w:p w14:paraId="7FF7A8C4" w14:textId="77777777" w:rsidR="000464AF" w:rsidRPr="007566D5" w:rsidRDefault="000464AF" w:rsidP="00B614B3">
      <w:pPr>
        <w:keepNext/>
        <w:keepLines/>
        <w:tabs>
          <w:tab w:val="left" w:pos="567"/>
        </w:tabs>
        <w:jc w:val="both"/>
        <w:rPr>
          <w:lang w:val="lt-LT"/>
        </w:rPr>
      </w:pPr>
      <w:r w:rsidRPr="007566D5">
        <w:rPr>
          <w:lang w:val="lt-LT"/>
        </w:rPr>
        <w:t>Natrio hidroksidas</w:t>
      </w:r>
    </w:p>
    <w:p w14:paraId="5B125B1E" w14:textId="77777777" w:rsidR="000464AF" w:rsidRPr="007566D5" w:rsidRDefault="000464AF" w:rsidP="00B614B3">
      <w:pPr>
        <w:tabs>
          <w:tab w:val="left" w:pos="567"/>
        </w:tabs>
        <w:jc w:val="both"/>
        <w:rPr>
          <w:lang w:val="lt-LT"/>
        </w:rPr>
      </w:pPr>
    </w:p>
    <w:p w14:paraId="6A3E67BC" w14:textId="77777777" w:rsidR="000464AF" w:rsidRPr="007566D5" w:rsidRDefault="000464AF" w:rsidP="00934418">
      <w:pPr>
        <w:keepNext/>
        <w:tabs>
          <w:tab w:val="left" w:pos="567"/>
        </w:tabs>
        <w:ind w:left="562" w:hanging="562"/>
        <w:jc w:val="both"/>
        <w:rPr>
          <w:lang w:val="lt-LT"/>
        </w:rPr>
      </w:pPr>
      <w:r w:rsidRPr="007566D5">
        <w:rPr>
          <w:b/>
          <w:lang w:val="lt-LT"/>
        </w:rPr>
        <w:t>6.2</w:t>
      </w:r>
      <w:r w:rsidRPr="007566D5">
        <w:rPr>
          <w:b/>
          <w:lang w:val="lt-LT"/>
        </w:rPr>
        <w:tab/>
        <w:t>Nesuderinamumas</w:t>
      </w:r>
    </w:p>
    <w:p w14:paraId="771E8F54" w14:textId="77777777" w:rsidR="000464AF" w:rsidRPr="007566D5" w:rsidRDefault="000464AF" w:rsidP="00934418">
      <w:pPr>
        <w:keepNext/>
        <w:tabs>
          <w:tab w:val="left" w:pos="567"/>
        </w:tabs>
        <w:jc w:val="both"/>
        <w:rPr>
          <w:lang w:val="lt-LT"/>
        </w:rPr>
      </w:pPr>
    </w:p>
    <w:p w14:paraId="6A6D8944" w14:textId="77777777" w:rsidR="000464AF" w:rsidRPr="007566D5" w:rsidRDefault="004526FE" w:rsidP="00B614B3">
      <w:pPr>
        <w:tabs>
          <w:tab w:val="left" w:pos="567"/>
        </w:tabs>
        <w:rPr>
          <w:lang w:val="lt-LT"/>
        </w:rPr>
      </w:pPr>
      <w:r w:rsidRPr="007566D5">
        <w:rPr>
          <w:color w:val="auto"/>
          <w:szCs w:val="20"/>
          <w:lang w:val="lt-LT" w:eastAsia="lt-LT" w:bidi="lt-LT"/>
        </w:rPr>
        <w:t>Suderinamumo tyrimų neatlikta, todėl šio vaistinio preparato maišyti su kitais negalima.</w:t>
      </w:r>
    </w:p>
    <w:p w14:paraId="0737EA5F" w14:textId="77777777" w:rsidR="000464AF" w:rsidRPr="007566D5" w:rsidRDefault="000464AF" w:rsidP="00B614B3">
      <w:pPr>
        <w:pStyle w:val="EndnoteText"/>
        <w:jc w:val="both"/>
        <w:rPr>
          <w:szCs w:val="22"/>
          <w:lang w:val="lt-LT"/>
        </w:rPr>
      </w:pPr>
    </w:p>
    <w:p w14:paraId="0726EAE0" w14:textId="77777777" w:rsidR="000464AF" w:rsidRPr="007566D5" w:rsidRDefault="000464AF" w:rsidP="00B614B3">
      <w:pPr>
        <w:tabs>
          <w:tab w:val="left" w:pos="567"/>
        </w:tabs>
        <w:ind w:left="567" w:hanging="567"/>
        <w:jc w:val="both"/>
        <w:rPr>
          <w:lang w:val="lt-LT"/>
        </w:rPr>
      </w:pPr>
      <w:r w:rsidRPr="007566D5">
        <w:rPr>
          <w:b/>
          <w:lang w:val="lt-LT"/>
        </w:rPr>
        <w:t>6.3</w:t>
      </w:r>
      <w:r w:rsidRPr="007566D5">
        <w:rPr>
          <w:b/>
          <w:lang w:val="lt-LT"/>
        </w:rPr>
        <w:tab/>
        <w:t>Tinkamumo laikas</w:t>
      </w:r>
    </w:p>
    <w:p w14:paraId="7B0D34DD" w14:textId="77777777" w:rsidR="000464AF" w:rsidRPr="007566D5" w:rsidRDefault="000464AF" w:rsidP="00B614B3">
      <w:pPr>
        <w:tabs>
          <w:tab w:val="left" w:pos="567"/>
        </w:tabs>
        <w:rPr>
          <w:lang w:val="lt-LT"/>
        </w:rPr>
      </w:pPr>
    </w:p>
    <w:p w14:paraId="44B209E8" w14:textId="77777777" w:rsidR="000464AF" w:rsidRPr="007566D5" w:rsidRDefault="00D53B77" w:rsidP="00B614B3">
      <w:pPr>
        <w:pStyle w:val="EMEATableLeft"/>
        <w:keepNext w:val="0"/>
        <w:keepLines w:val="0"/>
        <w:tabs>
          <w:tab w:val="left" w:pos="567"/>
        </w:tabs>
        <w:rPr>
          <w:szCs w:val="22"/>
          <w:lang w:val="lt-LT" w:eastAsia="en-US"/>
        </w:rPr>
      </w:pPr>
      <w:r w:rsidRPr="007566D5">
        <w:rPr>
          <w:szCs w:val="22"/>
          <w:lang w:val="lt-LT" w:eastAsia="en-US"/>
        </w:rPr>
        <w:t xml:space="preserve">3 </w:t>
      </w:r>
      <w:r w:rsidR="000464AF" w:rsidRPr="007566D5">
        <w:rPr>
          <w:szCs w:val="22"/>
          <w:lang w:val="lt-LT" w:eastAsia="en-US"/>
        </w:rPr>
        <w:t>metai.</w:t>
      </w:r>
    </w:p>
    <w:p w14:paraId="7D32DA6D" w14:textId="77777777" w:rsidR="000464AF" w:rsidRPr="007566D5" w:rsidRDefault="000464AF" w:rsidP="00B614B3">
      <w:pPr>
        <w:tabs>
          <w:tab w:val="left" w:pos="567"/>
        </w:tabs>
        <w:rPr>
          <w:lang w:val="lt-LT"/>
        </w:rPr>
      </w:pPr>
    </w:p>
    <w:p w14:paraId="22F27CF0" w14:textId="77777777" w:rsidR="000464AF" w:rsidRPr="007566D5" w:rsidRDefault="000464AF" w:rsidP="00B614B3">
      <w:pPr>
        <w:keepNext/>
        <w:tabs>
          <w:tab w:val="left" w:pos="567"/>
        </w:tabs>
        <w:jc w:val="both"/>
        <w:rPr>
          <w:lang w:val="lt-LT"/>
        </w:rPr>
      </w:pPr>
      <w:r w:rsidRPr="007566D5">
        <w:rPr>
          <w:b/>
          <w:lang w:val="lt-LT"/>
        </w:rPr>
        <w:t>6.4</w:t>
      </w:r>
      <w:r w:rsidRPr="007566D5">
        <w:rPr>
          <w:b/>
          <w:lang w:val="lt-LT"/>
        </w:rPr>
        <w:tab/>
        <w:t>Specialios laikymo sąlygos</w:t>
      </w:r>
    </w:p>
    <w:p w14:paraId="4BAFC80C" w14:textId="77777777" w:rsidR="000464AF" w:rsidRPr="007566D5" w:rsidRDefault="000464AF" w:rsidP="00B614B3">
      <w:pPr>
        <w:pStyle w:val="EndnoteText"/>
        <w:keepNext/>
        <w:jc w:val="both"/>
        <w:rPr>
          <w:szCs w:val="22"/>
          <w:lang w:val="lt-LT"/>
        </w:rPr>
      </w:pPr>
    </w:p>
    <w:p w14:paraId="319A4B6D" w14:textId="77777777" w:rsidR="000464AF" w:rsidRPr="007566D5" w:rsidRDefault="000E0603" w:rsidP="00B614B3">
      <w:pPr>
        <w:pStyle w:val="EndnoteText"/>
        <w:keepNext/>
        <w:jc w:val="both"/>
        <w:rPr>
          <w:szCs w:val="22"/>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szCs w:val="22"/>
          <w:lang w:val="lt-LT"/>
        </w:rPr>
        <w:t>Negalima užšaldyti.</w:t>
      </w:r>
    </w:p>
    <w:p w14:paraId="074C70FD" w14:textId="77777777" w:rsidR="000464AF" w:rsidRPr="007566D5" w:rsidRDefault="000464AF" w:rsidP="00B614B3">
      <w:pPr>
        <w:tabs>
          <w:tab w:val="left" w:pos="567"/>
        </w:tabs>
        <w:jc w:val="both"/>
        <w:rPr>
          <w:lang w:val="lt-LT"/>
        </w:rPr>
      </w:pPr>
    </w:p>
    <w:p w14:paraId="1A974BF7" w14:textId="77777777" w:rsidR="000464AF" w:rsidRPr="007566D5" w:rsidRDefault="000464AF" w:rsidP="00B614B3">
      <w:pPr>
        <w:tabs>
          <w:tab w:val="left" w:pos="567"/>
        </w:tabs>
        <w:ind w:left="567" w:hanging="567"/>
        <w:jc w:val="both"/>
        <w:rPr>
          <w:lang w:val="lt-LT"/>
        </w:rPr>
      </w:pPr>
      <w:r w:rsidRPr="007566D5">
        <w:rPr>
          <w:b/>
          <w:lang w:val="lt-LT"/>
        </w:rPr>
        <w:t>6.5</w:t>
      </w:r>
      <w:r w:rsidRPr="007566D5">
        <w:rPr>
          <w:b/>
          <w:lang w:val="lt-LT"/>
        </w:rPr>
        <w:tab/>
      </w:r>
      <w:r w:rsidR="009D1FE5" w:rsidRPr="007566D5">
        <w:rPr>
          <w:b/>
          <w:lang w:val="lt-LT"/>
        </w:rPr>
        <w:t>Talpyklės pobūdis</w:t>
      </w:r>
      <w:r w:rsidR="00446162" w:rsidRPr="007566D5">
        <w:rPr>
          <w:b/>
          <w:lang w:val="lt-LT"/>
        </w:rPr>
        <w:t xml:space="preserve"> ir</w:t>
      </w:r>
      <w:r w:rsidRPr="007566D5">
        <w:rPr>
          <w:b/>
          <w:lang w:val="lt-LT"/>
        </w:rPr>
        <w:t xml:space="preserve"> jos turinys</w:t>
      </w:r>
    </w:p>
    <w:p w14:paraId="394A0318" w14:textId="77777777" w:rsidR="000464AF" w:rsidRPr="007566D5" w:rsidRDefault="000464AF" w:rsidP="00B614B3">
      <w:pPr>
        <w:pStyle w:val="Corpsdetextemarge"/>
        <w:tabs>
          <w:tab w:val="left" w:pos="567"/>
        </w:tabs>
        <w:rPr>
          <w:rFonts w:ascii="Times New Roman" w:hAnsi="Times New Roman"/>
          <w:sz w:val="22"/>
          <w:szCs w:val="22"/>
          <w:lang w:val="lt-LT"/>
        </w:rPr>
      </w:pPr>
    </w:p>
    <w:p w14:paraId="67658AAE"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I tipo stiklinis vamzdelis (1 ml) su prijungta 27 dydžio 12,7 mm ilgio adata ir užkimštas iš brombutilo ar chlorobutilo elastomero pagamintu plunžeriniu kamš</w:t>
      </w:r>
      <w:r w:rsidR="004526FE" w:rsidRPr="007566D5">
        <w:rPr>
          <w:rFonts w:ascii="Times New Roman" w:hAnsi="Times New Roman"/>
          <w:sz w:val="22"/>
          <w:szCs w:val="22"/>
          <w:lang w:val="lt-LT"/>
        </w:rPr>
        <w:t>č</w:t>
      </w:r>
      <w:r w:rsidRPr="007566D5">
        <w:rPr>
          <w:rFonts w:ascii="Times New Roman" w:hAnsi="Times New Roman"/>
          <w:sz w:val="22"/>
          <w:szCs w:val="22"/>
          <w:lang w:val="lt-LT"/>
        </w:rPr>
        <w:t>iu.</w:t>
      </w:r>
    </w:p>
    <w:p w14:paraId="3D8622AF" w14:textId="77777777" w:rsidR="000464AF" w:rsidRPr="007566D5" w:rsidRDefault="000464AF" w:rsidP="00B614B3">
      <w:pPr>
        <w:pStyle w:val="Corpsdetextemarge"/>
        <w:tabs>
          <w:tab w:val="left" w:pos="567"/>
        </w:tabs>
        <w:rPr>
          <w:rFonts w:ascii="Times New Roman" w:hAnsi="Times New Roman"/>
          <w:smallCaps/>
          <w:sz w:val="22"/>
          <w:szCs w:val="22"/>
          <w:lang w:val="lt-LT"/>
        </w:rPr>
      </w:pPr>
    </w:p>
    <w:p w14:paraId="5DED5582" w14:textId="77777777" w:rsidR="0001286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Arixtra tiekiama pakuotėmis, kurių kiekvienoje yra 2, 7, 10 arba 20 užpildytų švirkštų</w:t>
      </w:r>
      <w:r w:rsidR="0001286F" w:rsidRPr="007566D5">
        <w:rPr>
          <w:rFonts w:ascii="Times New Roman" w:hAnsi="Times New Roman"/>
          <w:sz w:val="22"/>
          <w:szCs w:val="22"/>
          <w:lang w:val="lt-LT"/>
        </w:rPr>
        <w:t>. Yra du švirkštų tipai:</w:t>
      </w:r>
    </w:p>
    <w:p w14:paraId="74F6566F" w14:textId="77777777" w:rsidR="0001286F" w:rsidRPr="007566D5" w:rsidRDefault="0001286F" w:rsidP="00B614B3">
      <w:pPr>
        <w:pStyle w:val="Corpsdetextemarge"/>
        <w:numPr>
          <w:ilvl w:val="0"/>
          <w:numId w:val="46"/>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švirkštas su</w:t>
      </w:r>
      <w:r w:rsidR="000464AF" w:rsidRPr="007566D5">
        <w:rPr>
          <w:rFonts w:ascii="Times New Roman" w:hAnsi="Times New Roman"/>
          <w:sz w:val="22"/>
          <w:szCs w:val="22"/>
          <w:lang w:val="lt-LT"/>
        </w:rPr>
        <w:t xml:space="preserve"> </w:t>
      </w:r>
      <w:r w:rsidR="00F03F18" w:rsidRPr="007566D5">
        <w:rPr>
          <w:rFonts w:ascii="Times New Roman" w:hAnsi="Times New Roman"/>
          <w:sz w:val="22"/>
          <w:szCs w:val="22"/>
          <w:lang w:val="lt-LT"/>
        </w:rPr>
        <w:t xml:space="preserve">geltonu stūmokliu ir </w:t>
      </w:r>
      <w:r w:rsidR="000464AF" w:rsidRPr="007566D5">
        <w:rPr>
          <w:rFonts w:ascii="Times New Roman" w:hAnsi="Times New Roman"/>
          <w:sz w:val="22"/>
          <w:szCs w:val="22"/>
          <w:lang w:val="lt-LT"/>
        </w:rPr>
        <w:t>automatine saugos sistema</w:t>
      </w:r>
      <w:r w:rsidRPr="007566D5">
        <w:rPr>
          <w:rFonts w:ascii="Times New Roman" w:hAnsi="Times New Roman"/>
          <w:sz w:val="22"/>
          <w:szCs w:val="22"/>
          <w:lang w:val="lt-LT"/>
        </w:rPr>
        <w:t>,</w:t>
      </w:r>
    </w:p>
    <w:p w14:paraId="295EC3FB" w14:textId="77777777" w:rsidR="0001286F" w:rsidRPr="007566D5" w:rsidRDefault="0001286F" w:rsidP="00B614B3">
      <w:pPr>
        <w:pStyle w:val="Corpsdetextemarge"/>
        <w:numPr>
          <w:ilvl w:val="0"/>
          <w:numId w:val="46"/>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švirkštas su geltonu st</w:t>
      </w:r>
      <w:r w:rsidR="007A3677" w:rsidRPr="007566D5">
        <w:rPr>
          <w:rFonts w:ascii="Times New Roman" w:hAnsi="Times New Roman"/>
          <w:sz w:val="22"/>
          <w:szCs w:val="22"/>
          <w:lang w:val="lt-LT"/>
        </w:rPr>
        <w:t>ū</w:t>
      </w:r>
      <w:r w:rsidRPr="007566D5">
        <w:rPr>
          <w:rFonts w:ascii="Times New Roman" w:hAnsi="Times New Roman"/>
          <w:sz w:val="22"/>
          <w:szCs w:val="22"/>
          <w:lang w:val="lt-LT"/>
        </w:rPr>
        <w:t>mokliu ir rankine saugos si</w:t>
      </w:r>
      <w:r w:rsidR="007A3677" w:rsidRPr="007566D5">
        <w:rPr>
          <w:rFonts w:ascii="Times New Roman" w:hAnsi="Times New Roman"/>
          <w:sz w:val="22"/>
          <w:szCs w:val="22"/>
          <w:lang w:val="lt-LT"/>
        </w:rPr>
        <w:t>s</w:t>
      </w:r>
      <w:r w:rsidRPr="007566D5">
        <w:rPr>
          <w:rFonts w:ascii="Times New Roman" w:hAnsi="Times New Roman"/>
          <w:sz w:val="22"/>
          <w:szCs w:val="22"/>
          <w:lang w:val="lt-LT"/>
        </w:rPr>
        <w:t>tema.</w:t>
      </w:r>
    </w:p>
    <w:p w14:paraId="33913E24"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Gali būti tiekiamos ne visų dydžių pakuotės. </w:t>
      </w:r>
    </w:p>
    <w:p w14:paraId="6609A944" w14:textId="77777777" w:rsidR="000464AF" w:rsidRPr="007566D5" w:rsidRDefault="000464AF" w:rsidP="00B614B3">
      <w:pPr>
        <w:pStyle w:val="EndnoteText"/>
        <w:jc w:val="both"/>
        <w:rPr>
          <w:szCs w:val="22"/>
          <w:lang w:val="lt-LT"/>
        </w:rPr>
      </w:pPr>
    </w:p>
    <w:p w14:paraId="1BAF8CC4" w14:textId="77777777" w:rsidR="000464AF" w:rsidRPr="007566D5" w:rsidRDefault="000464AF" w:rsidP="00B614B3">
      <w:pPr>
        <w:tabs>
          <w:tab w:val="left" w:pos="567"/>
        </w:tabs>
        <w:ind w:left="567" w:hanging="567"/>
        <w:jc w:val="both"/>
        <w:rPr>
          <w:lang w:val="lt-LT"/>
        </w:rPr>
      </w:pPr>
      <w:r w:rsidRPr="007566D5">
        <w:rPr>
          <w:b/>
          <w:lang w:val="lt-LT"/>
        </w:rPr>
        <w:t>6.6</w:t>
      </w:r>
      <w:r w:rsidRPr="007566D5">
        <w:rPr>
          <w:b/>
          <w:lang w:val="lt-LT"/>
        </w:rPr>
        <w:tab/>
        <w:t>Specialūs reikalavimai atliekoms tvarkyti ir vaistiniam preparatui ruošti</w:t>
      </w:r>
    </w:p>
    <w:p w14:paraId="38B806BB" w14:textId="77777777" w:rsidR="000464AF" w:rsidRPr="007566D5" w:rsidRDefault="000464AF" w:rsidP="00B614B3">
      <w:pPr>
        <w:tabs>
          <w:tab w:val="left" w:pos="567"/>
        </w:tabs>
        <w:jc w:val="both"/>
        <w:rPr>
          <w:lang w:val="lt-LT"/>
        </w:rPr>
      </w:pPr>
    </w:p>
    <w:p w14:paraId="06E7115F" w14:textId="77777777" w:rsidR="000464AF" w:rsidRPr="007566D5" w:rsidRDefault="000464AF" w:rsidP="00B614B3">
      <w:pPr>
        <w:tabs>
          <w:tab w:val="left" w:pos="567"/>
        </w:tabs>
        <w:jc w:val="both"/>
        <w:rPr>
          <w:lang w:val="lt-LT"/>
        </w:rPr>
      </w:pPr>
      <w:r w:rsidRPr="007566D5">
        <w:rPr>
          <w:lang w:val="lt-LT"/>
        </w:rPr>
        <w:t>Injekcija po oda daroma lygiai taip, kaip klasikiniu švirkštu.</w:t>
      </w:r>
    </w:p>
    <w:p w14:paraId="69923064" w14:textId="77777777" w:rsidR="000464AF" w:rsidRPr="007566D5" w:rsidRDefault="000464AF" w:rsidP="00B614B3">
      <w:pPr>
        <w:tabs>
          <w:tab w:val="left" w:pos="567"/>
        </w:tabs>
        <w:jc w:val="both"/>
        <w:rPr>
          <w:b/>
          <w:lang w:val="lt-LT"/>
        </w:rPr>
      </w:pPr>
    </w:p>
    <w:p w14:paraId="28576617" w14:textId="77777777" w:rsidR="000464AF" w:rsidRPr="007566D5" w:rsidRDefault="000464AF" w:rsidP="00B614B3">
      <w:pPr>
        <w:pStyle w:val="EndnoteText"/>
        <w:rPr>
          <w:szCs w:val="22"/>
          <w:lang w:val="lt-LT"/>
        </w:rPr>
      </w:pPr>
      <w:r w:rsidRPr="007566D5">
        <w:rPr>
          <w:szCs w:val="22"/>
          <w:lang w:val="lt-LT"/>
        </w:rPr>
        <w:t>Prieš vartojant parenteralinį tirpalą būtina apžiūrėti, ar jame nėra drumzlių ir ar nepakitusi jo spalva.</w:t>
      </w:r>
    </w:p>
    <w:p w14:paraId="3BF43A33" w14:textId="77777777" w:rsidR="000464AF" w:rsidRPr="007566D5" w:rsidRDefault="000464AF" w:rsidP="00B614B3">
      <w:pPr>
        <w:pStyle w:val="EndnoteText"/>
        <w:jc w:val="both"/>
        <w:rPr>
          <w:szCs w:val="22"/>
          <w:lang w:val="lt-LT"/>
        </w:rPr>
      </w:pPr>
    </w:p>
    <w:p w14:paraId="2369990F" w14:textId="77777777" w:rsidR="000464AF" w:rsidRPr="007566D5" w:rsidRDefault="004526FE"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Vaistinio preparato </w:t>
      </w:r>
      <w:r w:rsidR="000464AF" w:rsidRPr="007566D5">
        <w:rPr>
          <w:rFonts w:ascii="Times New Roman" w:hAnsi="Times New Roman"/>
          <w:szCs w:val="22"/>
          <w:lang w:val="lt-LT"/>
        </w:rPr>
        <w:t xml:space="preserve">švirkštimo sau pačiam instrukcija </w:t>
      </w:r>
      <w:r w:rsidRPr="007566D5">
        <w:rPr>
          <w:rFonts w:ascii="Times New Roman" w:hAnsi="Times New Roman"/>
          <w:szCs w:val="22"/>
          <w:lang w:val="lt-LT"/>
        </w:rPr>
        <w:t>pateikiama pakuotės</w:t>
      </w:r>
      <w:r w:rsidR="000464AF" w:rsidRPr="007566D5">
        <w:rPr>
          <w:rFonts w:ascii="Times New Roman" w:hAnsi="Times New Roman"/>
          <w:szCs w:val="22"/>
          <w:lang w:val="lt-LT"/>
        </w:rPr>
        <w:t xml:space="preserve"> lapelyje.</w:t>
      </w:r>
    </w:p>
    <w:p w14:paraId="2521A8D2" w14:textId="77777777" w:rsidR="000464AF" w:rsidRPr="007566D5" w:rsidRDefault="000464AF" w:rsidP="00B614B3">
      <w:pPr>
        <w:pStyle w:val="CorpsdetextemargeExp"/>
        <w:rPr>
          <w:rFonts w:ascii="Times New Roman" w:hAnsi="Times New Roman"/>
          <w:szCs w:val="22"/>
          <w:lang w:val="lt-LT"/>
        </w:rPr>
      </w:pPr>
    </w:p>
    <w:p w14:paraId="17564800" w14:textId="77777777" w:rsidR="000464AF" w:rsidRPr="007566D5" w:rsidRDefault="000464AF" w:rsidP="00B614B3">
      <w:pPr>
        <w:pStyle w:val="EndnoteText"/>
        <w:rPr>
          <w:szCs w:val="22"/>
          <w:lang w:val="lt-LT"/>
        </w:rPr>
      </w:pPr>
      <w:r w:rsidRPr="007566D5">
        <w:rPr>
          <w:szCs w:val="22"/>
          <w:lang w:val="lt-LT"/>
        </w:rPr>
        <w:t xml:space="preserve">Arixtra užpildyto švirkšto adatos apsauga </w:t>
      </w:r>
      <w:r w:rsidR="007C0ECE" w:rsidRPr="007566D5">
        <w:rPr>
          <w:szCs w:val="22"/>
          <w:lang w:val="lt-LT"/>
        </w:rPr>
        <w:t xml:space="preserve">buvo </w:t>
      </w:r>
      <w:r w:rsidRPr="007566D5">
        <w:rPr>
          <w:szCs w:val="22"/>
          <w:lang w:val="lt-LT"/>
        </w:rPr>
        <w:t>sukurta su saugos sistema, kuri po injekcijos saugo nuo įsidūrimo adata.</w:t>
      </w:r>
    </w:p>
    <w:p w14:paraId="6414D4F5" w14:textId="77777777" w:rsidR="000464AF" w:rsidRPr="007566D5" w:rsidRDefault="000464AF" w:rsidP="00B614B3">
      <w:pPr>
        <w:pStyle w:val="EndnoteText"/>
        <w:jc w:val="both"/>
        <w:rPr>
          <w:szCs w:val="22"/>
          <w:lang w:val="lt-LT"/>
        </w:rPr>
      </w:pPr>
    </w:p>
    <w:p w14:paraId="0E3A943F" w14:textId="77777777" w:rsidR="000464AF" w:rsidRPr="007566D5" w:rsidRDefault="00A050A2" w:rsidP="00B614B3">
      <w:pPr>
        <w:pStyle w:val="EndnoteText"/>
        <w:jc w:val="both"/>
        <w:rPr>
          <w:szCs w:val="22"/>
          <w:lang w:val="lt-LT"/>
        </w:rPr>
      </w:pPr>
      <w:r w:rsidRPr="007566D5">
        <w:rPr>
          <w:szCs w:val="22"/>
          <w:lang w:val="lt-LT"/>
        </w:rPr>
        <w:t>Nesuvartotą v</w:t>
      </w:r>
      <w:r w:rsidR="000464AF" w:rsidRPr="007566D5">
        <w:rPr>
          <w:szCs w:val="22"/>
          <w:lang w:val="lt-LT"/>
        </w:rPr>
        <w:t>aistin</w:t>
      </w:r>
      <w:r w:rsidRPr="007566D5">
        <w:rPr>
          <w:szCs w:val="22"/>
          <w:lang w:val="lt-LT"/>
        </w:rPr>
        <w:t>į</w:t>
      </w:r>
      <w:r w:rsidR="000464AF" w:rsidRPr="007566D5">
        <w:rPr>
          <w:szCs w:val="22"/>
          <w:lang w:val="lt-LT"/>
        </w:rPr>
        <w:t xml:space="preserve"> preparat</w:t>
      </w:r>
      <w:r w:rsidRPr="007566D5">
        <w:rPr>
          <w:szCs w:val="22"/>
          <w:lang w:val="lt-LT"/>
        </w:rPr>
        <w:t>ą ar</w:t>
      </w:r>
      <w:r w:rsidR="000464AF" w:rsidRPr="007566D5">
        <w:rPr>
          <w:szCs w:val="22"/>
          <w:lang w:val="lt-LT"/>
        </w:rPr>
        <w:t xml:space="preserve"> atliekas reikia </w:t>
      </w:r>
      <w:r w:rsidRPr="007566D5">
        <w:rPr>
          <w:szCs w:val="22"/>
          <w:lang w:val="lt-LT"/>
        </w:rPr>
        <w:t xml:space="preserve">tvarkyti </w:t>
      </w:r>
      <w:r w:rsidR="000464AF" w:rsidRPr="007566D5">
        <w:rPr>
          <w:szCs w:val="22"/>
          <w:lang w:val="lt-LT"/>
        </w:rPr>
        <w:t xml:space="preserve">laikantis vietinių reikalavimų. </w:t>
      </w:r>
    </w:p>
    <w:p w14:paraId="7855F52C" w14:textId="77777777" w:rsidR="000464AF" w:rsidRPr="007566D5" w:rsidRDefault="000464AF" w:rsidP="00B614B3">
      <w:pPr>
        <w:pStyle w:val="EndnoteText"/>
        <w:jc w:val="both"/>
        <w:rPr>
          <w:szCs w:val="22"/>
          <w:lang w:val="lt-LT"/>
        </w:rPr>
      </w:pPr>
    </w:p>
    <w:p w14:paraId="14AB9358" w14:textId="77777777" w:rsidR="000464AF" w:rsidRPr="007566D5" w:rsidRDefault="000464AF" w:rsidP="00B614B3">
      <w:pPr>
        <w:pStyle w:val="EndnoteText"/>
        <w:jc w:val="both"/>
        <w:rPr>
          <w:szCs w:val="22"/>
          <w:lang w:val="lt-LT"/>
        </w:rPr>
      </w:pPr>
    </w:p>
    <w:p w14:paraId="15406246" w14:textId="77777777" w:rsidR="000464AF" w:rsidRPr="007566D5" w:rsidRDefault="000464AF" w:rsidP="00B614B3">
      <w:pPr>
        <w:keepNext/>
        <w:tabs>
          <w:tab w:val="left" w:pos="567"/>
        </w:tabs>
        <w:ind w:left="567" w:hanging="567"/>
        <w:rPr>
          <w:lang w:val="lt-LT"/>
        </w:rPr>
      </w:pPr>
      <w:r w:rsidRPr="007566D5">
        <w:rPr>
          <w:b/>
          <w:lang w:val="lt-LT"/>
        </w:rPr>
        <w:t>7.</w:t>
      </w:r>
      <w:r w:rsidRPr="007566D5">
        <w:rPr>
          <w:b/>
          <w:lang w:val="lt-LT"/>
        </w:rPr>
        <w:tab/>
      </w:r>
      <w:r w:rsidR="0031460A" w:rsidRPr="007566D5">
        <w:rPr>
          <w:b/>
          <w:lang w:val="lt-LT"/>
        </w:rPr>
        <w:t>REGISTRUOTOJAS</w:t>
      </w:r>
    </w:p>
    <w:p w14:paraId="6206DFF5" w14:textId="77777777" w:rsidR="000464AF" w:rsidRPr="007566D5" w:rsidRDefault="000464AF" w:rsidP="00B614B3">
      <w:pPr>
        <w:pStyle w:val="EndnoteText"/>
        <w:keepNext/>
        <w:rPr>
          <w:szCs w:val="22"/>
          <w:lang w:val="lt-LT"/>
        </w:rPr>
      </w:pPr>
    </w:p>
    <w:p w14:paraId="688D58CC" w14:textId="77777777" w:rsidR="009B6AF0" w:rsidRPr="007566D5" w:rsidRDefault="009B6AF0" w:rsidP="00B614B3">
      <w:pPr>
        <w:autoSpaceDE w:val="0"/>
        <w:autoSpaceDN w:val="0"/>
        <w:adjustRightInd w:val="0"/>
        <w:rPr>
          <w:lang w:val="lt-LT"/>
        </w:rPr>
      </w:pPr>
      <w:r w:rsidRPr="007566D5">
        <w:rPr>
          <w:lang w:val="lt-LT"/>
        </w:rPr>
        <w:t>Viatris Healthcare Limited</w:t>
      </w:r>
    </w:p>
    <w:p w14:paraId="11948A17" w14:textId="77777777" w:rsidR="009B6AF0" w:rsidRPr="007566D5" w:rsidRDefault="009B6AF0" w:rsidP="00B614B3">
      <w:pPr>
        <w:autoSpaceDE w:val="0"/>
        <w:autoSpaceDN w:val="0"/>
        <w:adjustRightInd w:val="0"/>
        <w:rPr>
          <w:lang w:val="lt-LT"/>
        </w:rPr>
      </w:pPr>
      <w:r w:rsidRPr="007566D5">
        <w:rPr>
          <w:lang w:val="lt-LT"/>
        </w:rPr>
        <w:t>Damastown Industrial Park,</w:t>
      </w:r>
    </w:p>
    <w:p w14:paraId="0A825C97" w14:textId="77777777" w:rsidR="009B6AF0" w:rsidRPr="007566D5" w:rsidRDefault="009B6AF0" w:rsidP="00B614B3">
      <w:pPr>
        <w:autoSpaceDE w:val="0"/>
        <w:autoSpaceDN w:val="0"/>
        <w:adjustRightInd w:val="0"/>
        <w:rPr>
          <w:lang w:val="lt-LT"/>
        </w:rPr>
      </w:pPr>
      <w:r w:rsidRPr="007566D5">
        <w:rPr>
          <w:lang w:val="lt-LT"/>
        </w:rPr>
        <w:t>Mulhuddart</w:t>
      </w:r>
    </w:p>
    <w:p w14:paraId="4626C43A" w14:textId="77777777" w:rsidR="009B6AF0" w:rsidRPr="007566D5" w:rsidRDefault="009B6AF0" w:rsidP="00B614B3">
      <w:pPr>
        <w:autoSpaceDE w:val="0"/>
        <w:autoSpaceDN w:val="0"/>
        <w:adjustRightInd w:val="0"/>
        <w:rPr>
          <w:lang w:val="lt-LT"/>
        </w:rPr>
      </w:pPr>
      <w:r w:rsidRPr="007566D5">
        <w:rPr>
          <w:lang w:val="lt-LT"/>
        </w:rPr>
        <w:t xml:space="preserve">Dublin 15, </w:t>
      </w:r>
    </w:p>
    <w:p w14:paraId="3B0FB4CB" w14:textId="65F60AD0" w:rsidR="00DF68B4" w:rsidRPr="007566D5" w:rsidRDefault="009B6AF0" w:rsidP="00B614B3">
      <w:pPr>
        <w:pStyle w:val="NoSpacing"/>
        <w:rPr>
          <w:sz w:val="22"/>
          <w:szCs w:val="22"/>
          <w:lang w:val="lt-LT" w:eastAsia="en-IE"/>
        </w:rPr>
      </w:pPr>
      <w:r w:rsidRPr="007566D5">
        <w:rPr>
          <w:lang w:val="lt-LT"/>
        </w:rPr>
        <w:t>DUBLIN</w:t>
      </w:r>
    </w:p>
    <w:p w14:paraId="64979E7E" w14:textId="77777777" w:rsidR="000464AF" w:rsidRPr="007566D5" w:rsidRDefault="00DF68B4" w:rsidP="00B614B3">
      <w:pPr>
        <w:pStyle w:val="EndnoteText"/>
        <w:rPr>
          <w:szCs w:val="22"/>
          <w:lang w:val="lt-LT"/>
        </w:rPr>
      </w:pPr>
      <w:r w:rsidRPr="007566D5">
        <w:rPr>
          <w:szCs w:val="22"/>
          <w:lang w:val="lt-LT"/>
        </w:rPr>
        <w:t>Airija</w:t>
      </w:r>
    </w:p>
    <w:p w14:paraId="27A8444E" w14:textId="77777777" w:rsidR="000464AF" w:rsidRPr="007566D5" w:rsidRDefault="000464AF" w:rsidP="00B614B3">
      <w:pPr>
        <w:pStyle w:val="EndnoteText"/>
        <w:rPr>
          <w:szCs w:val="22"/>
          <w:lang w:val="lt-LT"/>
        </w:rPr>
      </w:pPr>
    </w:p>
    <w:p w14:paraId="7D5139D3" w14:textId="77777777" w:rsidR="000464AF" w:rsidRPr="007566D5" w:rsidRDefault="000464AF" w:rsidP="00B614B3">
      <w:pPr>
        <w:pStyle w:val="EndnoteText"/>
        <w:rPr>
          <w:szCs w:val="22"/>
          <w:lang w:val="lt-LT"/>
        </w:rPr>
      </w:pPr>
    </w:p>
    <w:p w14:paraId="30245D86" w14:textId="77777777" w:rsidR="000464AF" w:rsidRPr="007566D5" w:rsidRDefault="000464AF" w:rsidP="00AD26A6">
      <w:pPr>
        <w:pStyle w:val="BodyTextIndent"/>
        <w:keepNext/>
        <w:spacing w:line="240" w:lineRule="auto"/>
        <w:ind w:left="0"/>
        <w:rPr>
          <w:b/>
          <w:szCs w:val="22"/>
          <w:lang w:val="lt-LT"/>
        </w:rPr>
      </w:pPr>
      <w:r w:rsidRPr="007566D5">
        <w:rPr>
          <w:b/>
          <w:szCs w:val="22"/>
          <w:lang w:val="lt-LT"/>
        </w:rPr>
        <w:lastRenderedPageBreak/>
        <w:t>8.</w:t>
      </w:r>
      <w:r w:rsidRPr="007566D5">
        <w:rPr>
          <w:b/>
          <w:szCs w:val="22"/>
          <w:lang w:val="lt-LT"/>
        </w:rPr>
        <w:tab/>
      </w:r>
      <w:r w:rsidR="006F612B" w:rsidRPr="007566D5">
        <w:rPr>
          <w:b/>
          <w:lang w:val="lt-LT"/>
        </w:rPr>
        <w:t>REGISTRACIJOS PAŽYMĖJIMO NUMERIS</w:t>
      </w:r>
      <w:r w:rsidRPr="007566D5">
        <w:rPr>
          <w:b/>
          <w:szCs w:val="22"/>
          <w:lang w:val="lt-LT"/>
        </w:rPr>
        <w:t xml:space="preserve"> (-IAI) </w:t>
      </w:r>
    </w:p>
    <w:p w14:paraId="7E24998B" w14:textId="77777777" w:rsidR="000464AF" w:rsidRPr="007566D5" w:rsidRDefault="000464AF" w:rsidP="00AD26A6">
      <w:pPr>
        <w:pStyle w:val="EndnoteText"/>
        <w:keepNext/>
        <w:rPr>
          <w:szCs w:val="22"/>
          <w:lang w:val="lt-LT"/>
        </w:rPr>
      </w:pPr>
    </w:p>
    <w:p w14:paraId="5D236EB8" w14:textId="77777777" w:rsidR="000464AF" w:rsidRPr="007566D5" w:rsidRDefault="000464AF" w:rsidP="00B614B3">
      <w:pPr>
        <w:pStyle w:val="BodyTextIndent"/>
        <w:spacing w:line="240" w:lineRule="auto"/>
        <w:ind w:left="0"/>
        <w:jc w:val="both"/>
        <w:rPr>
          <w:szCs w:val="22"/>
          <w:lang w:val="lt-LT"/>
        </w:rPr>
      </w:pPr>
      <w:r w:rsidRPr="007566D5">
        <w:rPr>
          <w:szCs w:val="22"/>
          <w:lang w:val="lt-LT"/>
        </w:rPr>
        <w:t>EU/1/02/206/005-008</w:t>
      </w:r>
    </w:p>
    <w:p w14:paraId="335B612F" w14:textId="77777777" w:rsidR="001A1052" w:rsidRPr="007566D5" w:rsidRDefault="001A1052" w:rsidP="00B614B3">
      <w:pPr>
        <w:pStyle w:val="BodyTextIndent"/>
        <w:spacing w:line="240" w:lineRule="auto"/>
        <w:ind w:left="0"/>
        <w:jc w:val="both"/>
        <w:rPr>
          <w:szCs w:val="22"/>
          <w:lang w:val="lt-LT"/>
        </w:rPr>
      </w:pPr>
      <w:r w:rsidRPr="007566D5">
        <w:rPr>
          <w:szCs w:val="22"/>
          <w:lang w:val="lt-LT"/>
        </w:rPr>
        <w:t>EU/1/02/206/024</w:t>
      </w:r>
    </w:p>
    <w:p w14:paraId="53AC27D5" w14:textId="77777777" w:rsidR="001A1052" w:rsidRPr="007566D5" w:rsidRDefault="001A1052" w:rsidP="00B614B3">
      <w:pPr>
        <w:pStyle w:val="BodyTextIndent"/>
        <w:spacing w:line="240" w:lineRule="auto"/>
        <w:ind w:left="0"/>
        <w:jc w:val="both"/>
        <w:rPr>
          <w:szCs w:val="22"/>
          <w:lang w:val="lt-LT"/>
        </w:rPr>
      </w:pPr>
      <w:r w:rsidRPr="007566D5">
        <w:rPr>
          <w:szCs w:val="22"/>
          <w:lang w:val="lt-LT"/>
        </w:rPr>
        <w:t>EU/1/02/206/025</w:t>
      </w:r>
    </w:p>
    <w:p w14:paraId="0E80F577" w14:textId="77777777" w:rsidR="001A1052" w:rsidRPr="007566D5" w:rsidRDefault="001A1052" w:rsidP="00B614B3">
      <w:pPr>
        <w:pStyle w:val="BodyTextIndent"/>
        <w:spacing w:line="240" w:lineRule="auto"/>
        <w:ind w:left="0"/>
        <w:jc w:val="both"/>
        <w:rPr>
          <w:szCs w:val="22"/>
          <w:lang w:val="lt-LT"/>
        </w:rPr>
      </w:pPr>
      <w:r w:rsidRPr="007566D5">
        <w:rPr>
          <w:szCs w:val="22"/>
          <w:lang w:val="lt-LT"/>
        </w:rPr>
        <w:t>EU/1/02/206/026</w:t>
      </w:r>
    </w:p>
    <w:p w14:paraId="04559CF7" w14:textId="77777777" w:rsidR="000464AF" w:rsidRPr="007566D5" w:rsidRDefault="000464AF" w:rsidP="00B614B3">
      <w:pPr>
        <w:pStyle w:val="BodyTextIndent"/>
        <w:spacing w:line="240" w:lineRule="auto"/>
        <w:ind w:left="0"/>
        <w:jc w:val="both"/>
        <w:rPr>
          <w:szCs w:val="22"/>
          <w:lang w:val="lt-LT"/>
        </w:rPr>
      </w:pPr>
    </w:p>
    <w:p w14:paraId="63737530" w14:textId="77777777" w:rsidR="000464AF" w:rsidRPr="007566D5" w:rsidRDefault="000464AF" w:rsidP="00B614B3">
      <w:pPr>
        <w:pStyle w:val="BodyTextIndent"/>
        <w:spacing w:line="240" w:lineRule="auto"/>
        <w:ind w:left="0"/>
        <w:jc w:val="both"/>
        <w:rPr>
          <w:szCs w:val="22"/>
          <w:lang w:val="lt-LT"/>
        </w:rPr>
      </w:pPr>
    </w:p>
    <w:p w14:paraId="5F639AE3" w14:textId="77777777" w:rsidR="000464AF" w:rsidRPr="007566D5" w:rsidRDefault="000464AF" w:rsidP="002168FE">
      <w:pPr>
        <w:keepNext/>
        <w:tabs>
          <w:tab w:val="left" w:pos="567"/>
        </w:tabs>
        <w:rPr>
          <w:lang w:val="lt-LT"/>
        </w:rPr>
      </w:pPr>
      <w:r w:rsidRPr="007566D5">
        <w:rPr>
          <w:b/>
          <w:lang w:val="lt-LT"/>
        </w:rPr>
        <w:t>9.</w:t>
      </w:r>
      <w:r w:rsidRPr="007566D5">
        <w:rPr>
          <w:b/>
          <w:lang w:val="lt-LT"/>
        </w:rPr>
        <w:tab/>
      </w:r>
      <w:r w:rsidR="00565B01" w:rsidRPr="007566D5">
        <w:rPr>
          <w:b/>
          <w:lang w:val="lt-LT"/>
        </w:rPr>
        <w:t>REGISTRAVIMO / PERREGISTRAVIMO</w:t>
      </w:r>
      <w:r w:rsidRPr="007566D5">
        <w:rPr>
          <w:b/>
          <w:lang w:val="lt-LT"/>
        </w:rPr>
        <w:t xml:space="preserve"> DATA</w:t>
      </w:r>
    </w:p>
    <w:p w14:paraId="0B39D840" w14:textId="77777777" w:rsidR="000464AF" w:rsidRPr="007566D5" w:rsidRDefault="000464AF" w:rsidP="002168FE">
      <w:pPr>
        <w:keepNext/>
        <w:tabs>
          <w:tab w:val="left" w:pos="567"/>
        </w:tabs>
        <w:rPr>
          <w:lang w:val="lt-LT"/>
        </w:rPr>
      </w:pPr>
    </w:p>
    <w:p w14:paraId="4529C44D" w14:textId="77777777" w:rsidR="000464AF" w:rsidRPr="007566D5" w:rsidRDefault="004B3520" w:rsidP="00B614B3">
      <w:pPr>
        <w:rPr>
          <w:lang w:val="lt-LT"/>
        </w:rPr>
      </w:pPr>
      <w:r w:rsidRPr="007566D5">
        <w:rPr>
          <w:lang w:val="lt-LT"/>
        </w:rPr>
        <w:t>Registravimo data</w:t>
      </w:r>
      <w:r w:rsidR="000464AF" w:rsidRPr="007566D5">
        <w:rPr>
          <w:lang w:val="lt-LT"/>
        </w:rPr>
        <w:t xml:space="preserve"> 2002 m. kovo 21 d.</w:t>
      </w:r>
    </w:p>
    <w:p w14:paraId="6E5C8886" w14:textId="52F1F644" w:rsidR="000464AF" w:rsidRPr="007566D5" w:rsidRDefault="004B3520" w:rsidP="00B614B3">
      <w:pPr>
        <w:rPr>
          <w:lang w:val="lt-LT"/>
        </w:rPr>
      </w:pPr>
      <w:r w:rsidRPr="007566D5">
        <w:rPr>
          <w:lang w:val="lt-LT"/>
        </w:rPr>
        <w:t>Paskutinio perregistravimo data</w:t>
      </w:r>
      <w:r w:rsidR="000A3C29" w:rsidRPr="007566D5">
        <w:rPr>
          <w:lang w:val="lt-LT"/>
        </w:rPr>
        <w:t xml:space="preserve"> 2007 m. </w:t>
      </w:r>
      <w:r w:rsidR="007B5C99" w:rsidRPr="007566D5">
        <w:rPr>
          <w:lang w:val="lt-LT"/>
        </w:rPr>
        <w:t>balandžio 20 </w:t>
      </w:r>
      <w:r w:rsidR="000A3C29" w:rsidRPr="007566D5">
        <w:rPr>
          <w:lang w:val="lt-LT"/>
        </w:rPr>
        <w:t>d.</w:t>
      </w:r>
    </w:p>
    <w:p w14:paraId="6EEE729D" w14:textId="77777777" w:rsidR="000464AF" w:rsidRPr="007566D5" w:rsidRDefault="000464AF" w:rsidP="00B614B3">
      <w:pPr>
        <w:tabs>
          <w:tab w:val="left" w:pos="567"/>
        </w:tabs>
        <w:rPr>
          <w:lang w:val="lt-LT"/>
        </w:rPr>
      </w:pPr>
    </w:p>
    <w:p w14:paraId="4CAFEDA4" w14:textId="77777777" w:rsidR="000464AF" w:rsidRPr="007566D5" w:rsidRDefault="000464AF" w:rsidP="00B614B3">
      <w:pPr>
        <w:tabs>
          <w:tab w:val="left" w:pos="567"/>
        </w:tabs>
        <w:rPr>
          <w:lang w:val="lt-LT"/>
        </w:rPr>
      </w:pPr>
    </w:p>
    <w:p w14:paraId="143C891E" w14:textId="77777777" w:rsidR="000464AF" w:rsidRPr="007566D5" w:rsidRDefault="000464AF" w:rsidP="00B614B3">
      <w:pPr>
        <w:tabs>
          <w:tab w:val="left" w:pos="567"/>
        </w:tabs>
        <w:rPr>
          <w:lang w:val="lt-LT"/>
        </w:rPr>
      </w:pPr>
      <w:r w:rsidRPr="007566D5">
        <w:rPr>
          <w:b/>
          <w:lang w:val="lt-LT"/>
        </w:rPr>
        <w:t>10.</w:t>
      </w:r>
      <w:r w:rsidRPr="007566D5">
        <w:rPr>
          <w:b/>
          <w:lang w:val="lt-LT"/>
        </w:rPr>
        <w:tab/>
        <w:t>TEKSTO PERŽIŪROS DATA</w:t>
      </w:r>
    </w:p>
    <w:p w14:paraId="716503E2" w14:textId="77777777" w:rsidR="00446162" w:rsidRPr="007566D5" w:rsidRDefault="00446162" w:rsidP="00B614B3">
      <w:pPr>
        <w:tabs>
          <w:tab w:val="left" w:pos="567"/>
        </w:tabs>
        <w:rPr>
          <w:lang w:val="lt-LT"/>
        </w:rPr>
      </w:pPr>
    </w:p>
    <w:p w14:paraId="4B52F9F3" w14:textId="69DA049B" w:rsidR="000464AF" w:rsidRPr="007566D5" w:rsidRDefault="00446162" w:rsidP="00B614B3">
      <w:pPr>
        <w:tabs>
          <w:tab w:val="left" w:pos="567"/>
        </w:tabs>
        <w:rPr>
          <w:lang w:val="lt-LT"/>
        </w:rPr>
      </w:pPr>
      <w:r w:rsidRPr="007566D5">
        <w:rPr>
          <w:lang w:val="lt-LT"/>
        </w:rPr>
        <w:t>I</w:t>
      </w:r>
      <w:r w:rsidR="000464AF" w:rsidRPr="007566D5">
        <w:rPr>
          <w:lang w:val="lt-LT"/>
        </w:rPr>
        <w:t>šsami informacij</w:t>
      </w:r>
      <w:r w:rsidRPr="007566D5">
        <w:rPr>
          <w:lang w:val="lt-LT"/>
        </w:rPr>
        <w:t>a</w:t>
      </w:r>
      <w:r w:rsidR="000464AF" w:rsidRPr="007566D5">
        <w:rPr>
          <w:lang w:val="lt-LT"/>
        </w:rPr>
        <w:t xml:space="preserve"> apie šį </w:t>
      </w:r>
      <w:r w:rsidRPr="007566D5">
        <w:rPr>
          <w:lang w:val="lt-LT"/>
        </w:rPr>
        <w:t xml:space="preserve">vaistinį </w:t>
      </w:r>
      <w:r w:rsidR="000464AF" w:rsidRPr="007566D5">
        <w:rPr>
          <w:lang w:val="lt-LT"/>
        </w:rPr>
        <w:t xml:space="preserve">preparatą </w:t>
      </w:r>
      <w:r w:rsidRPr="007566D5">
        <w:rPr>
          <w:lang w:val="lt-LT"/>
        </w:rPr>
        <w:t>pateikiama</w:t>
      </w:r>
      <w:r w:rsidR="000464AF" w:rsidRPr="007566D5">
        <w:rPr>
          <w:lang w:val="lt-LT"/>
        </w:rPr>
        <w:t xml:space="preserve"> Europos vaistų agentūros </w:t>
      </w:r>
      <w:r w:rsidRPr="007566D5">
        <w:rPr>
          <w:lang w:val="lt-LT"/>
        </w:rPr>
        <w:t>tinklalapyje</w:t>
      </w:r>
      <w:r w:rsidR="000464AF" w:rsidRPr="007566D5">
        <w:rPr>
          <w:lang w:val="lt-LT"/>
        </w:rPr>
        <w:t xml:space="preserve"> </w:t>
      </w:r>
      <w:hyperlink r:id="rId10" w:history="1">
        <w:r w:rsidR="002D45B7" w:rsidRPr="002D27A4">
          <w:rPr>
            <w:rStyle w:val="Hyperlink"/>
            <w:lang w:val="lt-LT"/>
          </w:rPr>
          <w:t>http://www.ema.europa.eu/</w:t>
        </w:r>
      </w:hyperlink>
      <w:r w:rsidR="009D1FE5" w:rsidRPr="007566D5">
        <w:rPr>
          <w:color w:val="0000FF"/>
          <w:lang w:val="lt-LT"/>
        </w:rPr>
        <w:t>.</w:t>
      </w:r>
    </w:p>
    <w:p w14:paraId="494BBB10" w14:textId="77777777" w:rsidR="002D45B7" w:rsidRPr="007566D5" w:rsidRDefault="002D45B7" w:rsidP="00B614B3">
      <w:pPr>
        <w:tabs>
          <w:tab w:val="left" w:pos="567"/>
        </w:tabs>
        <w:rPr>
          <w:lang w:val="lt-LT"/>
        </w:rPr>
      </w:pPr>
    </w:p>
    <w:p w14:paraId="79544234" w14:textId="77777777" w:rsidR="00774A68" w:rsidRPr="007566D5" w:rsidRDefault="00774A68" w:rsidP="00B614B3">
      <w:pPr>
        <w:rPr>
          <w:lang w:val="lt-LT"/>
        </w:rPr>
      </w:pPr>
      <w:r w:rsidRPr="007566D5">
        <w:rPr>
          <w:lang w:val="lt-LT"/>
        </w:rPr>
        <w:br w:type="page"/>
      </w:r>
    </w:p>
    <w:p w14:paraId="307CCC96" w14:textId="77777777" w:rsidR="000464AF" w:rsidRPr="007566D5" w:rsidRDefault="000464AF" w:rsidP="00B614B3">
      <w:pPr>
        <w:tabs>
          <w:tab w:val="left" w:pos="567"/>
        </w:tabs>
        <w:rPr>
          <w:b/>
          <w:lang w:val="lt-LT"/>
        </w:rPr>
      </w:pPr>
      <w:r w:rsidRPr="007566D5">
        <w:rPr>
          <w:b/>
          <w:lang w:val="lt-LT"/>
        </w:rPr>
        <w:lastRenderedPageBreak/>
        <w:t>1.</w:t>
      </w:r>
      <w:r w:rsidRPr="007566D5">
        <w:rPr>
          <w:lang w:val="lt-LT"/>
        </w:rPr>
        <w:tab/>
      </w:r>
      <w:r w:rsidRPr="007566D5">
        <w:rPr>
          <w:b/>
          <w:lang w:val="lt-LT"/>
        </w:rPr>
        <w:t>VAISTINIO PREPARATO PAVADINIMAS</w:t>
      </w:r>
    </w:p>
    <w:p w14:paraId="3EC16E89" w14:textId="77777777" w:rsidR="000464AF" w:rsidRPr="007566D5" w:rsidRDefault="000464AF" w:rsidP="00B614B3">
      <w:pPr>
        <w:pStyle w:val="EndnoteText"/>
        <w:rPr>
          <w:szCs w:val="22"/>
          <w:lang w:val="lt-LT"/>
        </w:rPr>
      </w:pPr>
    </w:p>
    <w:p w14:paraId="1DBA41A8" w14:textId="77777777" w:rsidR="000464AF" w:rsidRPr="007566D5" w:rsidRDefault="000464AF" w:rsidP="00B614B3">
      <w:pPr>
        <w:pStyle w:val="EMEATableLeft"/>
        <w:keepNext w:val="0"/>
        <w:keepLines w:val="0"/>
        <w:tabs>
          <w:tab w:val="left" w:pos="-1440"/>
          <w:tab w:val="left" w:pos="-720"/>
          <w:tab w:val="left" w:pos="567"/>
        </w:tabs>
        <w:rPr>
          <w:szCs w:val="22"/>
          <w:lang w:val="lt-LT" w:eastAsia="en-US"/>
        </w:rPr>
      </w:pPr>
      <w:r w:rsidRPr="007566D5">
        <w:rPr>
          <w:szCs w:val="22"/>
          <w:lang w:val="lt-LT" w:eastAsia="en-US"/>
        </w:rPr>
        <w:t>Arixtra 2,</w:t>
      </w:r>
      <w:r w:rsidR="00D53B77" w:rsidRPr="007566D5">
        <w:rPr>
          <w:szCs w:val="22"/>
          <w:lang w:val="lt-LT" w:eastAsia="en-US"/>
        </w:rPr>
        <w:t xml:space="preserve">5 </w:t>
      </w:r>
      <w:r w:rsidRPr="007566D5">
        <w:rPr>
          <w:szCs w:val="22"/>
          <w:lang w:val="lt-LT" w:eastAsia="en-US"/>
        </w:rPr>
        <w:t>mg/0,</w:t>
      </w:r>
      <w:r w:rsidR="00D53B77" w:rsidRPr="007566D5">
        <w:rPr>
          <w:szCs w:val="22"/>
          <w:lang w:val="lt-LT" w:eastAsia="en-US"/>
        </w:rPr>
        <w:t xml:space="preserve">5 </w:t>
      </w:r>
      <w:r w:rsidRPr="007566D5">
        <w:rPr>
          <w:szCs w:val="22"/>
          <w:lang w:val="lt-LT" w:eastAsia="en-US"/>
        </w:rPr>
        <w:t>ml injekcinis tirpalas užpildyt</w:t>
      </w:r>
      <w:r w:rsidR="004B3520" w:rsidRPr="007566D5">
        <w:rPr>
          <w:szCs w:val="22"/>
          <w:lang w:val="lt-LT" w:eastAsia="en-US"/>
        </w:rPr>
        <w:t>ame</w:t>
      </w:r>
      <w:r w:rsidRPr="007566D5">
        <w:rPr>
          <w:szCs w:val="22"/>
          <w:lang w:val="lt-LT" w:eastAsia="en-US"/>
        </w:rPr>
        <w:t xml:space="preserve"> švirkšt</w:t>
      </w:r>
      <w:r w:rsidR="004B3520" w:rsidRPr="007566D5">
        <w:rPr>
          <w:szCs w:val="22"/>
          <w:lang w:val="lt-LT" w:eastAsia="en-US"/>
        </w:rPr>
        <w:t>e</w:t>
      </w:r>
    </w:p>
    <w:p w14:paraId="0D75933D" w14:textId="77777777" w:rsidR="000464AF" w:rsidRPr="007566D5" w:rsidRDefault="000464AF" w:rsidP="00B614B3">
      <w:pPr>
        <w:pStyle w:val="EndnoteText"/>
        <w:rPr>
          <w:szCs w:val="22"/>
          <w:lang w:val="lt-LT"/>
        </w:rPr>
      </w:pPr>
    </w:p>
    <w:p w14:paraId="729E5064" w14:textId="77777777" w:rsidR="000464AF" w:rsidRPr="007566D5" w:rsidRDefault="000464AF" w:rsidP="00B614B3">
      <w:pPr>
        <w:pStyle w:val="EndnoteText"/>
        <w:rPr>
          <w:szCs w:val="22"/>
          <w:lang w:val="lt-LT"/>
        </w:rPr>
      </w:pPr>
    </w:p>
    <w:p w14:paraId="3E7F063D" w14:textId="77777777" w:rsidR="000464AF" w:rsidRPr="007566D5" w:rsidRDefault="000464AF" w:rsidP="00B614B3">
      <w:pPr>
        <w:tabs>
          <w:tab w:val="left" w:pos="567"/>
        </w:tabs>
        <w:ind w:left="567" w:hanging="567"/>
        <w:rPr>
          <w:lang w:val="lt-LT"/>
        </w:rPr>
      </w:pPr>
      <w:r w:rsidRPr="007566D5">
        <w:rPr>
          <w:b/>
          <w:lang w:val="lt-LT"/>
        </w:rPr>
        <w:t>2.</w:t>
      </w:r>
      <w:r w:rsidRPr="007566D5">
        <w:rPr>
          <w:b/>
          <w:lang w:val="lt-LT"/>
        </w:rPr>
        <w:tab/>
        <w:t>KOKYBINĖ IR KIEKYBINĖ SUDĖTIS</w:t>
      </w:r>
    </w:p>
    <w:p w14:paraId="2A1F1A05" w14:textId="77777777" w:rsidR="000464AF" w:rsidRPr="007566D5" w:rsidRDefault="000464AF" w:rsidP="00B614B3">
      <w:pPr>
        <w:tabs>
          <w:tab w:val="left" w:pos="567"/>
        </w:tabs>
        <w:rPr>
          <w:i/>
          <w:lang w:val="lt-LT"/>
        </w:rPr>
      </w:pPr>
    </w:p>
    <w:p w14:paraId="0635ECB7" w14:textId="26EE8D9C" w:rsidR="000464AF" w:rsidRPr="007566D5" w:rsidRDefault="00633EEB" w:rsidP="00B614B3">
      <w:pPr>
        <w:pStyle w:val="EMEATableLeft"/>
        <w:keepNext w:val="0"/>
        <w:keepLines w:val="0"/>
        <w:tabs>
          <w:tab w:val="left" w:pos="567"/>
        </w:tabs>
        <w:rPr>
          <w:szCs w:val="22"/>
          <w:lang w:val="lt-LT" w:eastAsia="en-US"/>
        </w:rPr>
      </w:pPr>
      <w:r w:rsidRPr="007566D5">
        <w:rPr>
          <w:szCs w:val="22"/>
          <w:lang w:val="lt-LT" w:eastAsia="en-US"/>
        </w:rPr>
        <w:t xml:space="preserve">Kiekviename </w:t>
      </w:r>
      <w:r w:rsidR="000464AF" w:rsidRPr="007566D5">
        <w:rPr>
          <w:szCs w:val="22"/>
          <w:lang w:val="lt-LT" w:eastAsia="en-US"/>
        </w:rPr>
        <w:t>užpildytame švirkšte (0,</w:t>
      </w:r>
      <w:r w:rsidR="00D53B77" w:rsidRPr="007566D5">
        <w:rPr>
          <w:szCs w:val="22"/>
          <w:lang w:val="lt-LT" w:eastAsia="en-US"/>
        </w:rPr>
        <w:t xml:space="preserve">5 </w:t>
      </w:r>
      <w:r w:rsidR="000464AF" w:rsidRPr="007566D5">
        <w:rPr>
          <w:szCs w:val="22"/>
          <w:lang w:val="lt-LT" w:eastAsia="en-US"/>
        </w:rPr>
        <w:t>ml) yra 2,</w:t>
      </w:r>
      <w:r w:rsidR="00D53B77" w:rsidRPr="007566D5">
        <w:rPr>
          <w:szCs w:val="22"/>
          <w:lang w:val="lt-LT" w:eastAsia="en-US"/>
        </w:rPr>
        <w:t xml:space="preserve">5 </w:t>
      </w:r>
      <w:r w:rsidR="000464AF" w:rsidRPr="007566D5">
        <w:rPr>
          <w:szCs w:val="22"/>
          <w:lang w:val="lt-LT" w:eastAsia="en-US"/>
        </w:rPr>
        <w:t>mg fondaparinukso natrio</w:t>
      </w:r>
      <w:r w:rsidRPr="007566D5">
        <w:rPr>
          <w:szCs w:val="22"/>
          <w:lang w:val="lt-LT" w:eastAsia="en-US"/>
        </w:rPr>
        <w:t xml:space="preserve"> druskos</w:t>
      </w:r>
      <w:r w:rsidR="00D3394F" w:rsidRPr="007566D5">
        <w:rPr>
          <w:szCs w:val="22"/>
          <w:lang w:val="lt-LT" w:eastAsia="en-US"/>
        </w:rPr>
        <w:t xml:space="preserve"> </w:t>
      </w:r>
      <w:r w:rsidR="00D3394F" w:rsidRPr="007566D5">
        <w:rPr>
          <w:bCs/>
          <w:lang w:val="lt-LT"/>
        </w:rPr>
        <w:t>(</w:t>
      </w:r>
      <w:r w:rsidR="00D3394F" w:rsidRPr="007566D5">
        <w:rPr>
          <w:bCs/>
          <w:i/>
          <w:iCs/>
          <w:lang w:val="lt-LT"/>
        </w:rPr>
        <w:t>fondaparinuxum natricum</w:t>
      </w:r>
      <w:r w:rsidR="00D3394F" w:rsidRPr="007566D5">
        <w:rPr>
          <w:bCs/>
          <w:lang w:val="lt-LT"/>
        </w:rPr>
        <w:t>)</w:t>
      </w:r>
      <w:r w:rsidR="000464AF" w:rsidRPr="007566D5">
        <w:rPr>
          <w:szCs w:val="22"/>
          <w:lang w:val="lt-LT" w:eastAsia="en-US"/>
        </w:rPr>
        <w:t>.</w:t>
      </w:r>
    </w:p>
    <w:p w14:paraId="5DC6D31D" w14:textId="77777777" w:rsidR="000464AF" w:rsidRPr="007566D5" w:rsidRDefault="000464AF" w:rsidP="00B614B3">
      <w:pPr>
        <w:pStyle w:val="EMEATableLeft"/>
        <w:keepNext w:val="0"/>
        <w:keepLines w:val="0"/>
        <w:tabs>
          <w:tab w:val="left" w:pos="567"/>
        </w:tabs>
        <w:rPr>
          <w:szCs w:val="22"/>
          <w:lang w:val="lt-LT" w:eastAsia="en-US"/>
        </w:rPr>
      </w:pPr>
    </w:p>
    <w:p w14:paraId="2F9DE6F0" w14:textId="77777777" w:rsidR="000464AF" w:rsidRPr="007566D5" w:rsidRDefault="000464AF" w:rsidP="00B614B3">
      <w:pPr>
        <w:pStyle w:val="EMEATableLeft"/>
        <w:keepNext w:val="0"/>
        <w:keepLines w:val="0"/>
        <w:tabs>
          <w:tab w:val="left" w:pos="567"/>
        </w:tabs>
        <w:rPr>
          <w:szCs w:val="22"/>
          <w:lang w:val="lt-LT" w:eastAsia="en-US"/>
        </w:rPr>
      </w:pPr>
      <w:r w:rsidRPr="007566D5">
        <w:rPr>
          <w:szCs w:val="22"/>
          <w:lang w:val="lt-LT" w:eastAsia="en-US"/>
        </w:rPr>
        <w:t>Pagalbinė (-s) medžiaga (-os)</w:t>
      </w:r>
      <w:r w:rsidR="00E66856" w:rsidRPr="007566D5">
        <w:rPr>
          <w:szCs w:val="22"/>
          <w:lang w:val="lt-LT" w:eastAsia="en-US"/>
        </w:rPr>
        <w:t>, kurių poveikis žinomas</w:t>
      </w:r>
      <w:r w:rsidRPr="007566D5">
        <w:rPr>
          <w:szCs w:val="22"/>
          <w:lang w:val="lt-LT" w:eastAsia="en-US"/>
        </w:rPr>
        <w:t xml:space="preserve">: vienoje dozėje yra mažiau </w:t>
      </w:r>
      <w:r w:rsidR="00E66856" w:rsidRPr="007566D5">
        <w:rPr>
          <w:szCs w:val="22"/>
          <w:lang w:val="lt-LT" w:eastAsia="en-US"/>
        </w:rPr>
        <w:t xml:space="preserve">kaip </w:t>
      </w:r>
      <w:r w:rsidRPr="007566D5">
        <w:rPr>
          <w:szCs w:val="22"/>
          <w:lang w:val="lt-LT" w:eastAsia="en-US"/>
        </w:rPr>
        <w:t>1</w:t>
      </w:r>
      <w:r w:rsidR="00E66856" w:rsidRPr="007566D5">
        <w:rPr>
          <w:szCs w:val="22"/>
          <w:lang w:val="lt-LT" w:eastAsia="en-US"/>
        </w:rPr>
        <w:t> </w:t>
      </w:r>
      <w:r w:rsidRPr="007566D5">
        <w:rPr>
          <w:szCs w:val="22"/>
          <w:lang w:val="lt-LT" w:eastAsia="en-US"/>
        </w:rPr>
        <w:t>mmol natrio (2</w:t>
      </w:r>
      <w:r w:rsidR="00D53B77" w:rsidRPr="007566D5">
        <w:rPr>
          <w:szCs w:val="22"/>
          <w:lang w:val="lt-LT" w:eastAsia="en-US"/>
        </w:rPr>
        <w:t xml:space="preserve">3 </w:t>
      </w:r>
      <w:r w:rsidRPr="007566D5">
        <w:rPr>
          <w:szCs w:val="22"/>
          <w:lang w:val="lt-LT" w:eastAsia="en-US"/>
        </w:rPr>
        <w:t>mg),</w:t>
      </w:r>
      <w:r w:rsidRPr="007566D5">
        <w:rPr>
          <w:szCs w:val="22"/>
          <w:lang w:val="lt-LT"/>
        </w:rPr>
        <w:t xml:space="preserve"> t</w:t>
      </w:r>
      <w:r w:rsidR="00E66856" w:rsidRPr="007566D5">
        <w:rPr>
          <w:szCs w:val="22"/>
          <w:lang w:val="lt-LT"/>
        </w:rPr>
        <w:t>. y. jis beveik neturi reiškmės</w:t>
      </w:r>
      <w:r w:rsidRPr="007566D5">
        <w:rPr>
          <w:szCs w:val="22"/>
          <w:lang w:val="lt-LT" w:eastAsia="en-US"/>
        </w:rPr>
        <w:t>.</w:t>
      </w:r>
    </w:p>
    <w:p w14:paraId="57B15223" w14:textId="77777777" w:rsidR="000464AF" w:rsidRPr="007566D5" w:rsidRDefault="000464AF" w:rsidP="00B614B3">
      <w:pPr>
        <w:pStyle w:val="EMEATableLeft"/>
        <w:keepNext w:val="0"/>
        <w:keepLines w:val="0"/>
        <w:tabs>
          <w:tab w:val="left" w:pos="567"/>
        </w:tabs>
        <w:rPr>
          <w:szCs w:val="22"/>
          <w:lang w:val="lt-LT" w:eastAsia="en-US"/>
        </w:rPr>
      </w:pPr>
    </w:p>
    <w:p w14:paraId="48A8F775" w14:textId="77777777" w:rsidR="000464AF" w:rsidRPr="007566D5" w:rsidRDefault="000464AF" w:rsidP="00B614B3">
      <w:pPr>
        <w:tabs>
          <w:tab w:val="left" w:pos="567"/>
        </w:tabs>
        <w:rPr>
          <w:lang w:val="lt-LT"/>
        </w:rPr>
      </w:pPr>
      <w:r w:rsidRPr="007566D5">
        <w:rPr>
          <w:lang w:val="lt-LT"/>
        </w:rPr>
        <w:t>Visos pagalbinės medžiagos išvardytos 6.1 skyriuje.</w:t>
      </w:r>
    </w:p>
    <w:p w14:paraId="152A2F2E" w14:textId="77777777" w:rsidR="000464AF" w:rsidRPr="007566D5" w:rsidRDefault="000464AF" w:rsidP="00B614B3">
      <w:pPr>
        <w:pStyle w:val="EndnoteText"/>
        <w:rPr>
          <w:szCs w:val="22"/>
          <w:lang w:val="lt-LT"/>
        </w:rPr>
      </w:pPr>
    </w:p>
    <w:p w14:paraId="0E60ABDD" w14:textId="77777777" w:rsidR="000464AF" w:rsidRPr="007566D5" w:rsidRDefault="000464AF" w:rsidP="00B614B3">
      <w:pPr>
        <w:pStyle w:val="EndnoteText"/>
        <w:rPr>
          <w:szCs w:val="22"/>
          <w:lang w:val="lt-LT"/>
        </w:rPr>
      </w:pPr>
    </w:p>
    <w:p w14:paraId="2DAE00F2" w14:textId="77777777" w:rsidR="000464AF" w:rsidRPr="007566D5" w:rsidRDefault="000464AF" w:rsidP="00B614B3">
      <w:pPr>
        <w:tabs>
          <w:tab w:val="left" w:pos="567"/>
        </w:tabs>
        <w:ind w:left="567" w:hanging="567"/>
        <w:rPr>
          <w:caps/>
          <w:lang w:val="lt-LT"/>
        </w:rPr>
      </w:pPr>
      <w:r w:rsidRPr="007566D5">
        <w:rPr>
          <w:b/>
          <w:lang w:val="lt-LT"/>
        </w:rPr>
        <w:t>3.</w:t>
      </w:r>
      <w:r w:rsidRPr="007566D5">
        <w:rPr>
          <w:b/>
          <w:lang w:val="lt-LT"/>
        </w:rPr>
        <w:tab/>
        <w:t>FARMACINĖ FORMA</w:t>
      </w:r>
    </w:p>
    <w:p w14:paraId="07671E95" w14:textId="77777777" w:rsidR="000464AF" w:rsidRPr="007566D5" w:rsidRDefault="000464AF" w:rsidP="00B614B3">
      <w:pPr>
        <w:pStyle w:val="EndnoteText"/>
        <w:rPr>
          <w:szCs w:val="22"/>
          <w:lang w:val="lt-LT"/>
        </w:rPr>
      </w:pPr>
    </w:p>
    <w:p w14:paraId="1A0CE55D" w14:textId="77777777" w:rsidR="000464AF" w:rsidRPr="007566D5" w:rsidRDefault="000464AF" w:rsidP="00B614B3">
      <w:pPr>
        <w:pStyle w:val="EndnoteText"/>
        <w:rPr>
          <w:szCs w:val="22"/>
          <w:lang w:val="lt-LT"/>
        </w:rPr>
      </w:pPr>
      <w:r w:rsidRPr="007566D5">
        <w:rPr>
          <w:szCs w:val="22"/>
          <w:lang w:val="lt-LT"/>
        </w:rPr>
        <w:t xml:space="preserve">Injekcinis tirpalas. </w:t>
      </w:r>
    </w:p>
    <w:p w14:paraId="7BC7F334" w14:textId="77777777" w:rsidR="000464AF" w:rsidRPr="007566D5" w:rsidRDefault="000464AF" w:rsidP="00B614B3">
      <w:pPr>
        <w:pStyle w:val="EndnoteText"/>
        <w:rPr>
          <w:szCs w:val="22"/>
          <w:lang w:val="lt-LT"/>
        </w:rPr>
      </w:pPr>
      <w:r w:rsidRPr="007566D5">
        <w:rPr>
          <w:szCs w:val="22"/>
          <w:lang w:val="lt-LT"/>
        </w:rPr>
        <w:t xml:space="preserve">Tirpalas yra skaidrus ir bespalvis skystis. </w:t>
      </w:r>
    </w:p>
    <w:p w14:paraId="40CA0A9A" w14:textId="77777777" w:rsidR="000464AF" w:rsidRPr="007566D5" w:rsidRDefault="000464AF" w:rsidP="00B614B3">
      <w:pPr>
        <w:tabs>
          <w:tab w:val="left" w:pos="567"/>
        </w:tabs>
        <w:rPr>
          <w:lang w:val="lt-LT"/>
        </w:rPr>
      </w:pPr>
    </w:p>
    <w:p w14:paraId="22058166" w14:textId="77777777" w:rsidR="000464AF" w:rsidRPr="007566D5" w:rsidRDefault="000464AF" w:rsidP="00B614B3">
      <w:pPr>
        <w:tabs>
          <w:tab w:val="left" w:pos="567"/>
        </w:tabs>
        <w:rPr>
          <w:lang w:val="lt-LT"/>
        </w:rPr>
      </w:pPr>
    </w:p>
    <w:p w14:paraId="4841FC86" w14:textId="77777777" w:rsidR="000464AF" w:rsidRPr="007566D5" w:rsidRDefault="000464AF" w:rsidP="00B614B3">
      <w:pPr>
        <w:tabs>
          <w:tab w:val="left" w:pos="567"/>
        </w:tabs>
        <w:ind w:left="567" w:hanging="567"/>
        <w:rPr>
          <w:caps/>
          <w:lang w:val="lt-LT"/>
        </w:rPr>
      </w:pPr>
      <w:r w:rsidRPr="007566D5">
        <w:rPr>
          <w:b/>
          <w:caps/>
          <w:lang w:val="lt-LT"/>
        </w:rPr>
        <w:t>4.</w:t>
      </w:r>
      <w:r w:rsidRPr="007566D5">
        <w:rPr>
          <w:b/>
          <w:caps/>
          <w:lang w:val="lt-LT"/>
        </w:rPr>
        <w:tab/>
      </w:r>
      <w:r w:rsidRPr="007566D5">
        <w:rPr>
          <w:b/>
          <w:lang w:val="lt-LT"/>
        </w:rPr>
        <w:t>KLINIKINĖ INFORMACIJA</w:t>
      </w:r>
    </w:p>
    <w:p w14:paraId="26816BAF" w14:textId="77777777" w:rsidR="000464AF" w:rsidRPr="007566D5" w:rsidRDefault="000464AF" w:rsidP="00B614B3">
      <w:pPr>
        <w:pStyle w:val="EndnoteText"/>
        <w:rPr>
          <w:szCs w:val="22"/>
          <w:lang w:val="lt-LT"/>
        </w:rPr>
      </w:pPr>
    </w:p>
    <w:p w14:paraId="4E0CEB98" w14:textId="77777777" w:rsidR="000464AF" w:rsidRPr="007566D5" w:rsidRDefault="000464AF" w:rsidP="00B614B3">
      <w:pPr>
        <w:tabs>
          <w:tab w:val="left" w:pos="567"/>
        </w:tabs>
        <w:ind w:left="567" w:hanging="567"/>
        <w:rPr>
          <w:b/>
          <w:lang w:val="lt-LT"/>
        </w:rPr>
      </w:pPr>
      <w:r w:rsidRPr="007566D5">
        <w:rPr>
          <w:b/>
          <w:lang w:val="lt-LT"/>
        </w:rPr>
        <w:t>4.1</w:t>
      </w:r>
      <w:r w:rsidRPr="007566D5">
        <w:rPr>
          <w:b/>
          <w:lang w:val="lt-LT"/>
        </w:rPr>
        <w:tab/>
        <w:t>Terapinės indikacijos</w:t>
      </w:r>
    </w:p>
    <w:p w14:paraId="60B709F2" w14:textId="77777777" w:rsidR="000464AF" w:rsidRPr="007566D5" w:rsidRDefault="000464AF" w:rsidP="00B614B3">
      <w:pPr>
        <w:tabs>
          <w:tab w:val="left" w:pos="567"/>
        </w:tabs>
        <w:ind w:left="567" w:hanging="567"/>
        <w:rPr>
          <w:lang w:val="lt-LT"/>
        </w:rPr>
      </w:pPr>
    </w:p>
    <w:p w14:paraId="6905800C" w14:textId="77777777" w:rsidR="000464AF" w:rsidRPr="007566D5" w:rsidRDefault="000464AF" w:rsidP="00B614B3">
      <w:pPr>
        <w:rPr>
          <w:lang w:val="lt-LT"/>
        </w:rPr>
      </w:pPr>
      <w:r w:rsidRPr="007566D5">
        <w:rPr>
          <w:lang w:val="lt-LT"/>
        </w:rPr>
        <w:t xml:space="preserve">Venų tromboembolijos (VTE) profilaktika </w:t>
      </w:r>
      <w:r w:rsidR="00CA78F1" w:rsidRPr="007566D5">
        <w:rPr>
          <w:lang w:val="lt-LT"/>
        </w:rPr>
        <w:t xml:space="preserve">suaugusiesiems </w:t>
      </w:r>
      <w:r w:rsidRPr="007566D5">
        <w:rPr>
          <w:lang w:val="lt-LT"/>
        </w:rPr>
        <w:t>po sudėtingos kojų ortopedinės operacijos, pvz., šlaunikaulio lūžio, kelio sąnario operacijos ar klubo sąnario pakeitimo.</w:t>
      </w:r>
    </w:p>
    <w:p w14:paraId="130E4539" w14:textId="77777777" w:rsidR="000464AF" w:rsidRPr="007566D5" w:rsidRDefault="000464AF" w:rsidP="00B614B3">
      <w:pPr>
        <w:rPr>
          <w:lang w:val="lt-LT"/>
        </w:rPr>
      </w:pPr>
    </w:p>
    <w:p w14:paraId="25824EA9" w14:textId="77777777" w:rsidR="000464AF" w:rsidRPr="007566D5" w:rsidRDefault="000464AF" w:rsidP="00B614B3">
      <w:pPr>
        <w:rPr>
          <w:lang w:val="lt-LT"/>
        </w:rPr>
      </w:pPr>
      <w:r w:rsidRPr="007566D5">
        <w:rPr>
          <w:lang w:val="lt-LT"/>
        </w:rPr>
        <w:t xml:space="preserve">Venų tromboembolijos (VTE) profilaktika </w:t>
      </w:r>
      <w:r w:rsidR="00CA78F1" w:rsidRPr="007566D5">
        <w:rPr>
          <w:lang w:val="lt-LT"/>
        </w:rPr>
        <w:t>suaugusiesiems</w:t>
      </w:r>
      <w:r w:rsidRPr="007566D5">
        <w:rPr>
          <w:lang w:val="lt-LT"/>
        </w:rPr>
        <w:t>, kuriems atliekamos abdominalinės operacijos ir kuriems nuspręsta, jog yra didelis tromboembolinių komplikacijų pavojus, pvz., pacientams, kuriems atliekama pilvo organų vėžio operacija (žr. 5.1 skyrių).</w:t>
      </w:r>
    </w:p>
    <w:p w14:paraId="131070A8" w14:textId="77777777" w:rsidR="000464AF" w:rsidRPr="007566D5" w:rsidRDefault="000464AF" w:rsidP="00B614B3">
      <w:pPr>
        <w:rPr>
          <w:lang w:val="lt-LT"/>
        </w:rPr>
      </w:pPr>
    </w:p>
    <w:p w14:paraId="78BE868A" w14:textId="26C7ADDA" w:rsidR="000464AF" w:rsidRPr="007566D5" w:rsidRDefault="000464AF" w:rsidP="00B614B3">
      <w:pPr>
        <w:pStyle w:val="EMEATableLeft"/>
        <w:keepNext w:val="0"/>
        <w:keepLines w:val="0"/>
        <w:rPr>
          <w:bCs/>
          <w:iCs/>
          <w:szCs w:val="22"/>
          <w:lang w:val="lt-LT" w:eastAsia="en-US"/>
        </w:rPr>
      </w:pPr>
      <w:r w:rsidRPr="007566D5">
        <w:rPr>
          <w:bCs/>
          <w:iCs/>
          <w:szCs w:val="22"/>
          <w:lang w:val="lt-LT" w:eastAsia="en-US"/>
        </w:rPr>
        <w:t>Venų tromb</w:t>
      </w:r>
      <w:r w:rsidR="0015289F" w:rsidRPr="007566D5">
        <w:rPr>
          <w:bCs/>
          <w:iCs/>
          <w:szCs w:val="22"/>
          <w:lang w:val="lt-LT" w:eastAsia="en-US"/>
        </w:rPr>
        <w:t>o</w:t>
      </w:r>
      <w:r w:rsidRPr="007566D5">
        <w:rPr>
          <w:bCs/>
          <w:iCs/>
          <w:szCs w:val="22"/>
          <w:lang w:val="lt-LT" w:eastAsia="en-US"/>
        </w:rPr>
        <w:t xml:space="preserve">embolijos profilaktika vidaus ligomis sergantiems </w:t>
      </w:r>
      <w:r w:rsidR="00CA78F1" w:rsidRPr="007566D5">
        <w:rPr>
          <w:lang w:val="lt-LT"/>
        </w:rPr>
        <w:t>suaugusiesiems</w:t>
      </w:r>
      <w:r w:rsidRPr="007566D5">
        <w:rPr>
          <w:bCs/>
          <w:iCs/>
          <w:szCs w:val="22"/>
          <w:lang w:val="lt-LT" w:eastAsia="en-US"/>
        </w:rPr>
        <w:t>, kuriems yra didelė VTE išsivystymo pavojus ir kurių judėjimas apribotas dėl ūminės ligos, pavyzdžiui, širdies nepakankamumo ir (arba) ūminio kvėpavimo sutrikimo ir (arba) ūminės infekcinės ar uždegiminės ligos.</w:t>
      </w:r>
    </w:p>
    <w:p w14:paraId="403C4E19" w14:textId="77777777" w:rsidR="000464AF" w:rsidRPr="007566D5" w:rsidRDefault="000464AF" w:rsidP="00B614B3">
      <w:pPr>
        <w:pStyle w:val="EndnoteText"/>
        <w:rPr>
          <w:szCs w:val="22"/>
          <w:lang w:val="lt-LT"/>
        </w:rPr>
      </w:pPr>
    </w:p>
    <w:p w14:paraId="648CF98F" w14:textId="77777777" w:rsidR="000464AF" w:rsidRPr="007566D5" w:rsidRDefault="000464AF" w:rsidP="00B614B3">
      <w:pPr>
        <w:pStyle w:val="EndnoteText"/>
        <w:rPr>
          <w:szCs w:val="22"/>
          <w:lang w:val="lt-LT"/>
        </w:rPr>
      </w:pPr>
      <w:r w:rsidRPr="007566D5">
        <w:rPr>
          <w:bCs/>
          <w:iCs/>
          <w:lang w:val="lt-LT" w:eastAsia="en-GB"/>
        </w:rPr>
        <w:t>Preparatas skirtas gydyti nestabilia krūtinės angina ar miokardo infarktu be ST segmento pakilimo (</w:t>
      </w:r>
      <w:r w:rsidRPr="007566D5">
        <w:rPr>
          <w:lang w:val="lt-LT"/>
        </w:rPr>
        <w:t>NKA/</w:t>
      </w:r>
      <w:r w:rsidRPr="007566D5">
        <w:rPr>
          <w:bCs/>
          <w:lang w:val="lt-LT"/>
        </w:rPr>
        <w:t xml:space="preserve">MI be ST) sergantiems </w:t>
      </w:r>
      <w:r w:rsidR="00885885" w:rsidRPr="007566D5">
        <w:rPr>
          <w:lang w:val="lt-LT"/>
        </w:rPr>
        <w:t>suaugusiesiems</w:t>
      </w:r>
      <w:r w:rsidRPr="007566D5">
        <w:rPr>
          <w:bCs/>
          <w:lang w:val="lt-LT"/>
        </w:rPr>
        <w:t>, kuriems neindikuotina skubi (</w:t>
      </w:r>
      <w:r w:rsidRPr="007566D5">
        <w:rPr>
          <w:szCs w:val="22"/>
          <w:lang w:val="lt-LT"/>
        </w:rPr>
        <w:t>&lt;</w:t>
      </w:r>
      <w:r w:rsidR="00E66856" w:rsidRPr="007566D5">
        <w:rPr>
          <w:szCs w:val="22"/>
          <w:lang w:val="lt-LT"/>
        </w:rPr>
        <w:t> </w:t>
      </w:r>
      <w:r w:rsidRPr="007566D5">
        <w:rPr>
          <w:szCs w:val="22"/>
          <w:lang w:val="lt-LT"/>
        </w:rPr>
        <w:t>120 min.)</w:t>
      </w:r>
      <w:r w:rsidRPr="007566D5">
        <w:rPr>
          <w:bCs/>
          <w:lang w:val="lt-LT"/>
        </w:rPr>
        <w:t xml:space="preserve"> perkutaninė koronarų intervencija (PKI) (žr. 4.4 ir 5.1 skyrius).</w:t>
      </w:r>
    </w:p>
    <w:p w14:paraId="0F4ED30C" w14:textId="77777777" w:rsidR="000464AF" w:rsidRPr="007566D5" w:rsidRDefault="000464AF" w:rsidP="00B614B3">
      <w:pPr>
        <w:pStyle w:val="EndnoteText"/>
        <w:rPr>
          <w:szCs w:val="22"/>
          <w:lang w:val="lt-LT"/>
        </w:rPr>
      </w:pPr>
    </w:p>
    <w:p w14:paraId="5E031CA5" w14:textId="77777777" w:rsidR="000464AF" w:rsidRPr="007566D5" w:rsidRDefault="000464AF" w:rsidP="00B614B3">
      <w:pPr>
        <w:pStyle w:val="EndnoteText"/>
        <w:rPr>
          <w:szCs w:val="22"/>
          <w:lang w:val="lt-LT"/>
        </w:rPr>
      </w:pPr>
      <w:r w:rsidRPr="007566D5">
        <w:rPr>
          <w:szCs w:val="22"/>
          <w:lang w:val="lt-LT"/>
        </w:rPr>
        <w:t>Miokardo infarkto su ST segmento pakilimu (</w:t>
      </w:r>
      <w:r w:rsidRPr="007566D5">
        <w:rPr>
          <w:lang w:val="lt-LT"/>
        </w:rPr>
        <w:t>MI su ST</w:t>
      </w:r>
      <w:r w:rsidRPr="007566D5">
        <w:rPr>
          <w:szCs w:val="22"/>
          <w:lang w:val="lt-LT"/>
        </w:rPr>
        <w:t xml:space="preserve">) gydymas </w:t>
      </w:r>
      <w:r w:rsidR="00885885" w:rsidRPr="007566D5">
        <w:rPr>
          <w:lang w:val="lt-LT"/>
        </w:rPr>
        <w:t>suaugusiesiems</w:t>
      </w:r>
      <w:r w:rsidRPr="007566D5">
        <w:rPr>
          <w:szCs w:val="22"/>
          <w:lang w:val="lt-LT"/>
        </w:rPr>
        <w:t>, kurie yra gydomi trombolitikais arba kuriems iš pradžių nėra taikoma jokia kita reperfuzinio gydymo forma.</w:t>
      </w:r>
    </w:p>
    <w:p w14:paraId="386EC301" w14:textId="77777777" w:rsidR="00885885" w:rsidRPr="007566D5" w:rsidRDefault="00885885" w:rsidP="00B614B3">
      <w:pPr>
        <w:pStyle w:val="EMEATableLeft"/>
        <w:keepNext w:val="0"/>
        <w:keepLines w:val="0"/>
        <w:rPr>
          <w:bCs/>
          <w:iCs/>
          <w:szCs w:val="22"/>
          <w:lang w:val="lt-LT" w:eastAsia="en-US"/>
        </w:rPr>
      </w:pPr>
    </w:p>
    <w:p w14:paraId="0C3BC7C5" w14:textId="77777777" w:rsidR="00885885" w:rsidRPr="007566D5" w:rsidRDefault="00885885" w:rsidP="00B614B3">
      <w:pPr>
        <w:pStyle w:val="EMEATableLeft"/>
        <w:keepNext w:val="0"/>
        <w:keepLines w:val="0"/>
        <w:rPr>
          <w:bCs/>
          <w:iCs/>
          <w:szCs w:val="22"/>
          <w:lang w:val="lt-LT" w:eastAsia="en-US"/>
        </w:rPr>
      </w:pPr>
      <w:r w:rsidRPr="007566D5">
        <w:rPr>
          <w:bCs/>
          <w:iCs/>
          <w:szCs w:val="22"/>
          <w:lang w:val="lt-LT" w:eastAsia="en-US"/>
        </w:rPr>
        <w:t>Suaugusiųjų, kuriems pasireiškė ūminė simptominė savaiminė apatinių galūnių paviršinių venų trombozė, bet kartu nėra giliųjų venų trombozės, gydymas (žr. 4.2 ir 5.1 skyrius).</w:t>
      </w:r>
    </w:p>
    <w:p w14:paraId="6C6B9234" w14:textId="77777777" w:rsidR="000464AF" w:rsidRPr="007566D5" w:rsidRDefault="000464AF" w:rsidP="00B614B3">
      <w:pPr>
        <w:pStyle w:val="EndnoteText"/>
        <w:rPr>
          <w:szCs w:val="22"/>
          <w:lang w:val="lt-LT"/>
        </w:rPr>
      </w:pPr>
    </w:p>
    <w:p w14:paraId="75D4B339" w14:textId="77777777" w:rsidR="000464AF" w:rsidRPr="007566D5" w:rsidRDefault="000464AF" w:rsidP="00B614B3">
      <w:pPr>
        <w:tabs>
          <w:tab w:val="left" w:pos="567"/>
        </w:tabs>
        <w:ind w:left="567" w:hanging="567"/>
        <w:rPr>
          <w:lang w:val="lt-LT"/>
        </w:rPr>
      </w:pPr>
      <w:r w:rsidRPr="007566D5">
        <w:rPr>
          <w:b/>
          <w:lang w:val="lt-LT"/>
        </w:rPr>
        <w:t>4.2</w:t>
      </w:r>
      <w:r w:rsidRPr="007566D5">
        <w:rPr>
          <w:b/>
          <w:lang w:val="lt-LT"/>
        </w:rPr>
        <w:tab/>
        <w:t>Dozavimas ir vartojimo metodas</w:t>
      </w:r>
    </w:p>
    <w:p w14:paraId="7BEC85EB" w14:textId="77777777" w:rsidR="000464AF" w:rsidRPr="007566D5" w:rsidRDefault="000464AF" w:rsidP="00B614B3">
      <w:pPr>
        <w:pStyle w:val="EndnoteText"/>
        <w:jc w:val="both"/>
        <w:rPr>
          <w:szCs w:val="22"/>
          <w:lang w:val="lt-LT"/>
        </w:rPr>
      </w:pPr>
    </w:p>
    <w:p w14:paraId="3BDA7E16" w14:textId="77777777" w:rsidR="00885885" w:rsidRPr="007566D5" w:rsidRDefault="00885885" w:rsidP="00B614B3">
      <w:pPr>
        <w:pStyle w:val="EndnoteText"/>
        <w:rPr>
          <w:szCs w:val="22"/>
          <w:lang w:val="lt-LT"/>
        </w:rPr>
      </w:pPr>
      <w:r w:rsidRPr="007566D5">
        <w:rPr>
          <w:szCs w:val="22"/>
          <w:u w:val="single"/>
          <w:lang w:val="lt-LT"/>
        </w:rPr>
        <w:t>Dozavimas</w:t>
      </w:r>
    </w:p>
    <w:p w14:paraId="4823D341" w14:textId="77777777" w:rsidR="000464AF" w:rsidRPr="007566D5" w:rsidRDefault="000464AF" w:rsidP="00B614B3">
      <w:pPr>
        <w:rPr>
          <w:b/>
          <w:i/>
          <w:iCs/>
          <w:lang w:val="lt-LT"/>
        </w:rPr>
      </w:pPr>
      <w:r w:rsidRPr="007566D5">
        <w:rPr>
          <w:i/>
          <w:iCs/>
          <w:lang w:val="lt-LT"/>
        </w:rPr>
        <w:t>Pacientai, kuriems atliekama didelė ortopedinė ar abdominalinė operacija</w:t>
      </w:r>
    </w:p>
    <w:p w14:paraId="216C4679" w14:textId="77777777" w:rsidR="000464AF" w:rsidRPr="007566D5" w:rsidRDefault="000464AF" w:rsidP="00B614B3">
      <w:pPr>
        <w:pStyle w:val="EndnoteText"/>
        <w:rPr>
          <w:szCs w:val="22"/>
          <w:lang w:val="lt-LT"/>
        </w:rPr>
      </w:pPr>
      <w:r w:rsidRPr="007566D5">
        <w:rPr>
          <w:szCs w:val="22"/>
          <w:lang w:val="lt-LT"/>
        </w:rPr>
        <w:t>Po operacijos rekomenduojama fondaparinukso dozė yra 2,</w:t>
      </w:r>
      <w:r w:rsidR="00D53B77" w:rsidRPr="007566D5">
        <w:rPr>
          <w:szCs w:val="22"/>
          <w:lang w:val="lt-LT"/>
        </w:rPr>
        <w:t xml:space="preserve">5 </w:t>
      </w:r>
      <w:r w:rsidRPr="007566D5">
        <w:rPr>
          <w:szCs w:val="22"/>
          <w:lang w:val="lt-LT"/>
        </w:rPr>
        <w:t xml:space="preserve">mg. Ji injekuojama po oda kartą per dieną. </w:t>
      </w:r>
    </w:p>
    <w:p w14:paraId="51D84BF9" w14:textId="77777777" w:rsidR="000464AF" w:rsidRPr="007566D5" w:rsidRDefault="000464AF" w:rsidP="00B614B3">
      <w:pPr>
        <w:tabs>
          <w:tab w:val="left" w:pos="567"/>
        </w:tabs>
        <w:rPr>
          <w:strike/>
          <w:lang w:val="lt-LT"/>
        </w:rPr>
      </w:pPr>
    </w:p>
    <w:p w14:paraId="71E77C40" w14:textId="77777777" w:rsidR="000464AF" w:rsidRPr="007566D5" w:rsidRDefault="000464AF" w:rsidP="00B614B3">
      <w:pPr>
        <w:tabs>
          <w:tab w:val="left" w:pos="567"/>
        </w:tabs>
        <w:jc w:val="both"/>
        <w:rPr>
          <w:lang w:val="lt-LT"/>
        </w:rPr>
      </w:pPr>
      <w:r w:rsidRPr="007566D5">
        <w:rPr>
          <w:lang w:val="lt-LT"/>
        </w:rPr>
        <w:t xml:space="preserve">Jei nusistovėjo hemostazė, pradinę dozę reikėtų vartoti praėjus nuo operacijos pabaigos 6 valandoms. </w:t>
      </w:r>
    </w:p>
    <w:p w14:paraId="58969990" w14:textId="77777777" w:rsidR="000464AF" w:rsidRPr="007566D5" w:rsidRDefault="000464AF" w:rsidP="00B614B3">
      <w:pPr>
        <w:tabs>
          <w:tab w:val="left" w:pos="567"/>
        </w:tabs>
        <w:jc w:val="both"/>
        <w:rPr>
          <w:lang w:val="lt-LT"/>
        </w:rPr>
      </w:pPr>
    </w:p>
    <w:p w14:paraId="248DFBF6"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lastRenderedPageBreak/>
        <w:t>Gydymas tęsiamas tol, kol išnyksta venų tromboembolijos pavojus, paprastai kol pacientas pradeda vaikščioti, t. y. po operacijos ne mažiau kaip 5-9 dienas. Patirtis rodo, kad pacientams po šlaunikaulio lūžio operacijos VTE atsiradimo pavojus laikosi ilgiau negu 9 dienas. Patariama apsvarstyti, ar minėtiems pacientams nereikalingas ilgesnis, t. y. papildomai iki 24 dienų, profilaktinis gydymas fondaparinuksu (žr. 5.1 skyrių).</w:t>
      </w:r>
    </w:p>
    <w:p w14:paraId="7607CD41" w14:textId="77777777" w:rsidR="000464AF" w:rsidRPr="007566D5" w:rsidRDefault="000464AF" w:rsidP="00B614B3">
      <w:pPr>
        <w:pStyle w:val="EMEATableLeft"/>
        <w:keepNext w:val="0"/>
        <w:keepLines w:val="0"/>
        <w:tabs>
          <w:tab w:val="left" w:pos="567"/>
        </w:tabs>
        <w:rPr>
          <w:szCs w:val="22"/>
          <w:lang w:val="lt-LT"/>
        </w:rPr>
      </w:pPr>
    </w:p>
    <w:p w14:paraId="245A1BFE" w14:textId="77777777" w:rsidR="000464AF" w:rsidRPr="007566D5" w:rsidRDefault="000464AF" w:rsidP="00B614B3">
      <w:pPr>
        <w:pStyle w:val="EMEATableLeft"/>
        <w:keepNext w:val="0"/>
        <w:keepLines w:val="0"/>
        <w:tabs>
          <w:tab w:val="left" w:pos="567"/>
        </w:tabs>
        <w:rPr>
          <w:bCs/>
          <w:i/>
          <w:iCs/>
          <w:szCs w:val="22"/>
          <w:lang w:val="lt-LT"/>
        </w:rPr>
      </w:pPr>
      <w:r w:rsidRPr="007566D5">
        <w:rPr>
          <w:bCs/>
          <w:i/>
          <w:iCs/>
          <w:szCs w:val="22"/>
          <w:lang w:val="lt-LT"/>
        </w:rPr>
        <w:t>Vidaus ligomis sergantys pacientai, kuriems yra didelis tromboembolinių komplikacijų</w:t>
      </w:r>
      <w:r w:rsidRPr="007566D5">
        <w:rPr>
          <w:bCs/>
          <w:i/>
          <w:iCs/>
          <w:szCs w:val="22"/>
          <w:lang w:val="lt-LT" w:eastAsia="en-US"/>
        </w:rPr>
        <w:t xml:space="preserve"> išsivystymo</w:t>
      </w:r>
      <w:r w:rsidRPr="007566D5">
        <w:rPr>
          <w:bCs/>
          <w:i/>
          <w:iCs/>
          <w:szCs w:val="22"/>
          <w:lang w:val="lt-LT"/>
        </w:rPr>
        <w:t xml:space="preserve"> pavojus (vertinamas kiekvienam ligoniui individualiai)</w:t>
      </w:r>
    </w:p>
    <w:p w14:paraId="2FF0AFF9" w14:textId="77777777" w:rsidR="000464AF" w:rsidRPr="007566D5" w:rsidRDefault="000464AF" w:rsidP="00B614B3">
      <w:pPr>
        <w:pStyle w:val="EMEATableLeft"/>
        <w:keepNext w:val="0"/>
        <w:keepLines w:val="0"/>
        <w:tabs>
          <w:tab w:val="left" w:pos="567"/>
        </w:tabs>
        <w:rPr>
          <w:szCs w:val="22"/>
          <w:lang w:val="lt-LT" w:eastAsia="en-US"/>
        </w:rPr>
      </w:pPr>
      <w:r w:rsidRPr="007566D5">
        <w:rPr>
          <w:szCs w:val="22"/>
          <w:lang w:val="lt-LT"/>
        </w:rPr>
        <w:t>Rekomenduojama fondaparinukso dozė yra 2,</w:t>
      </w:r>
      <w:r w:rsidR="00D53B77" w:rsidRPr="007566D5">
        <w:rPr>
          <w:szCs w:val="22"/>
          <w:lang w:val="lt-LT"/>
        </w:rPr>
        <w:t xml:space="preserve">5 </w:t>
      </w:r>
      <w:r w:rsidRPr="007566D5">
        <w:rPr>
          <w:szCs w:val="22"/>
          <w:lang w:val="lt-LT"/>
        </w:rPr>
        <w:t xml:space="preserve">mg. Ji švirkščiama po oda kartą per parą. </w:t>
      </w:r>
      <w:r w:rsidRPr="007566D5">
        <w:rPr>
          <w:bCs/>
          <w:iCs/>
          <w:szCs w:val="22"/>
          <w:lang w:val="lt-LT"/>
        </w:rPr>
        <w:t xml:space="preserve">Vidaus ligomis sergantys pacientai klinikinių tyrimų metu gydyti </w:t>
      </w:r>
      <w:r w:rsidRPr="007566D5">
        <w:rPr>
          <w:szCs w:val="22"/>
          <w:lang w:val="lt-LT"/>
        </w:rPr>
        <w:t>6-14 dienų (žr. 5.1 skyrių).</w:t>
      </w:r>
    </w:p>
    <w:p w14:paraId="3F9BAEFC" w14:textId="77777777" w:rsidR="000464AF" w:rsidRPr="007566D5" w:rsidRDefault="000464AF" w:rsidP="00B614B3">
      <w:pPr>
        <w:pStyle w:val="EMEATableLeft"/>
        <w:keepNext w:val="0"/>
        <w:keepLines w:val="0"/>
        <w:tabs>
          <w:tab w:val="left" w:pos="567"/>
        </w:tabs>
        <w:rPr>
          <w:szCs w:val="22"/>
          <w:lang w:val="lt-LT" w:eastAsia="en-US"/>
        </w:rPr>
      </w:pPr>
    </w:p>
    <w:p w14:paraId="5294D6FB" w14:textId="77777777" w:rsidR="000464AF" w:rsidRPr="007566D5" w:rsidRDefault="000464AF" w:rsidP="00B614B3">
      <w:pPr>
        <w:rPr>
          <w:bCs/>
          <w:i/>
          <w:lang w:val="lt-LT"/>
        </w:rPr>
      </w:pPr>
      <w:r w:rsidRPr="007566D5">
        <w:rPr>
          <w:bCs/>
          <w:i/>
          <w:iCs/>
          <w:lang w:val="lt-LT" w:eastAsia="en-GB"/>
        </w:rPr>
        <w:t>Nestabilios krūtinės anginos arba miokardo infarkto be ST segmento pakilimo (</w:t>
      </w:r>
      <w:r w:rsidRPr="007566D5">
        <w:rPr>
          <w:i/>
          <w:lang w:val="lt-LT"/>
        </w:rPr>
        <w:t>NKA/</w:t>
      </w:r>
      <w:r w:rsidRPr="007566D5">
        <w:rPr>
          <w:bCs/>
          <w:i/>
          <w:lang w:val="lt-LT"/>
        </w:rPr>
        <w:t>MI be ST) gydymas</w:t>
      </w:r>
    </w:p>
    <w:p w14:paraId="3308486E" w14:textId="77777777" w:rsidR="000464AF" w:rsidRPr="007566D5" w:rsidRDefault="000464AF" w:rsidP="00B614B3">
      <w:pPr>
        <w:rPr>
          <w:bCs/>
          <w:lang w:val="lt-LT"/>
        </w:rPr>
      </w:pPr>
      <w:r w:rsidRPr="007566D5">
        <w:rPr>
          <w:bCs/>
          <w:lang w:val="lt-LT"/>
        </w:rPr>
        <w:t>Rekomenduojama vienkartinė fondaparinukso paros dozė yra 2,</w:t>
      </w:r>
      <w:r w:rsidR="00D53B77" w:rsidRPr="007566D5">
        <w:rPr>
          <w:bCs/>
          <w:lang w:val="lt-LT"/>
        </w:rPr>
        <w:t xml:space="preserve">5 </w:t>
      </w:r>
      <w:r w:rsidRPr="007566D5">
        <w:rPr>
          <w:bCs/>
          <w:lang w:val="lt-LT"/>
        </w:rPr>
        <w:t>mg, suleidžiama į poodį. Nustačius diagnozę, gydymą reikia pradėti kuo anksčiau ir tęsti ne ilgiau kaip 8 dienas arba iki išvykimo iš ligoninės (jei išleidžiama anksčiau).</w:t>
      </w:r>
    </w:p>
    <w:p w14:paraId="5FCF775B" w14:textId="77777777" w:rsidR="000464AF" w:rsidRPr="007566D5" w:rsidRDefault="000464AF" w:rsidP="00B614B3">
      <w:pPr>
        <w:rPr>
          <w:rStyle w:val="CSIchar"/>
          <w:lang w:val="lt-LT"/>
        </w:rPr>
      </w:pPr>
    </w:p>
    <w:p w14:paraId="3522BE44" w14:textId="14A9BEAA" w:rsidR="000464AF" w:rsidRPr="007566D5" w:rsidRDefault="000464AF" w:rsidP="00B614B3">
      <w:pPr>
        <w:tabs>
          <w:tab w:val="left" w:pos="567"/>
        </w:tabs>
        <w:rPr>
          <w:lang w:val="lt-LT"/>
        </w:rPr>
      </w:pPr>
      <w:r w:rsidRPr="007566D5">
        <w:rPr>
          <w:lang w:val="lt-LT"/>
        </w:rPr>
        <w:t xml:space="preserve">Jei pacientui planuojama atlikti perkutaninę transliuminalinę </w:t>
      </w:r>
      <w:r w:rsidRPr="007566D5">
        <w:rPr>
          <w:bCs/>
          <w:lang w:val="lt-LT"/>
        </w:rPr>
        <w:t>koronarų</w:t>
      </w:r>
      <w:r w:rsidRPr="007566D5">
        <w:rPr>
          <w:lang w:val="lt-LT"/>
        </w:rPr>
        <w:t xml:space="preserve"> angioplastiką (PTKA), jos metu </w:t>
      </w:r>
      <w:r w:rsidR="001853AC" w:rsidRPr="007566D5">
        <w:rPr>
          <w:lang w:val="lt-LT"/>
        </w:rPr>
        <w:t xml:space="preserve">įprastai </w:t>
      </w:r>
      <w:r w:rsidRPr="007566D5">
        <w:rPr>
          <w:lang w:val="lt-LT"/>
        </w:rPr>
        <w:t>yra skiriamas nefrakcionuotas heparinas (NFH), reikėtų įvertinti galimo kraujavimo riziką, įskaitant ir tai, kada buvo skirta paskutinė fondaparinukso dozė (žr. 4.4 skyrių). Apie tolesnį poodinį fondaparinukso skyrimą po įmautės pašalinimo turėtų būti sprendžiama iš klinikinės būklės. Pagrindinio NKA/</w:t>
      </w:r>
      <w:r w:rsidRPr="007566D5">
        <w:rPr>
          <w:bCs/>
          <w:lang w:val="lt-LT"/>
        </w:rPr>
        <w:t>MI be ST</w:t>
      </w:r>
      <w:r w:rsidRPr="007566D5">
        <w:rPr>
          <w:lang w:val="lt-LT"/>
        </w:rPr>
        <w:t xml:space="preserve"> tyrimo metu gydyti fondaparinuksu buvo pradėta ne anksčiau kaip po 2 valandų nuo įmautės pašalinimo.</w:t>
      </w:r>
    </w:p>
    <w:p w14:paraId="10EA193D" w14:textId="77777777" w:rsidR="000464AF" w:rsidRPr="007566D5" w:rsidRDefault="000464AF" w:rsidP="00B614B3">
      <w:pPr>
        <w:tabs>
          <w:tab w:val="left" w:pos="567"/>
        </w:tabs>
        <w:rPr>
          <w:u w:val="single"/>
          <w:lang w:val="lt-LT"/>
        </w:rPr>
      </w:pPr>
    </w:p>
    <w:p w14:paraId="7FD6E72A" w14:textId="77777777" w:rsidR="000464AF" w:rsidRPr="007566D5" w:rsidRDefault="000464AF" w:rsidP="00B614B3">
      <w:pPr>
        <w:rPr>
          <w:i/>
          <w:lang w:val="lt-LT"/>
        </w:rPr>
      </w:pPr>
      <w:r w:rsidRPr="007566D5">
        <w:rPr>
          <w:i/>
          <w:lang w:val="lt-LT"/>
        </w:rPr>
        <w:t>Pacientų, sergančių miokardo infarktu su ST segmento pakilimu (MI su ST), gydymas</w:t>
      </w:r>
    </w:p>
    <w:p w14:paraId="726F2453" w14:textId="77777777" w:rsidR="000464AF" w:rsidRPr="007566D5" w:rsidRDefault="000464AF" w:rsidP="00B614B3">
      <w:pPr>
        <w:jc w:val="both"/>
        <w:rPr>
          <w:bCs/>
          <w:lang w:val="lt-LT"/>
        </w:rPr>
      </w:pPr>
      <w:r w:rsidRPr="007566D5">
        <w:rPr>
          <w:bCs/>
          <w:lang w:val="lt-LT"/>
        </w:rPr>
        <w:t>Rekomenduojama vienkartinė fondaparinukso paros dozė yra 2,</w:t>
      </w:r>
      <w:r w:rsidR="00D53B77" w:rsidRPr="007566D5">
        <w:rPr>
          <w:bCs/>
          <w:lang w:val="lt-LT"/>
        </w:rPr>
        <w:t xml:space="preserve">5 </w:t>
      </w:r>
      <w:r w:rsidRPr="007566D5">
        <w:rPr>
          <w:bCs/>
          <w:lang w:val="lt-LT"/>
        </w:rPr>
        <w:t>mg. Pirmoji fondaparinukso dozė yra skiriama intraveniškai, o kitos dozės yra skiriamos poodinėmis injekcijomis. Nustačius diagnozę, gydymą reikia pradėti kuo anksčiau ir tęsti ne ilgiau kaip 8 dienas ar iki išvykimo iš ligoninės (jei išleidžiama anksčiau).</w:t>
      </w:r>
    </w:p>
    <w:p w14:paraId="2CD17DEA" w14:textId="77777777" w:rsidR="000464AF" w:rsidRPr="007566D5" w:rsidRDefault="000464AF" w:rsidP="00B614B3">
      <w:pPr>
        <w:jc w:val="both"/>
        <w:rPr>
          <w:rStyle w:val="CSIchar"/>
          <w:strike/>
          <w:lang w:val="lt-LT"/>
        </w:rPr>
      </w:pPr>
    </w:p>
    <w:p w14:paraId="7BD833ED" w14:textId="7313C997" w:rsidR="000464AF" w:rsidRPr="007566D5" w:rsidRDefault="000464AF" w:rsidP="00B614B3">
      <w:pPr>
        <w:tabs>
          <w:tab w:val="left" w:pos="567"/>
        </w:tabs>
        <w:rPr>
          <w:lang w:val="lt-LT"/>
        </w:rPr>
      </w:pPr>
      <w:r w:rsidRPr="007566D5">
        <w:rPr>
          <w:lang w:val="lt-LT"/>
        </w:rPr>
        <w:t xml:space="preserve">Jei pacientui planuojama atlikti antrinę perkutaninę transliuminalinę </w:t>
      </w:r>
      <w:r w:rsidRPr="007566D5">
        <w:rPr>
          <w:bCs/>
          <w:lang w:val="lt-LT"/>
        </w:rPr>
        <w:t>koronarų</w:t>
      </w:r>
      <w:r w:rsidRPr="007566D5">
        <w:rPr>
          <w:lang w:val="lt-LT"/>
        </w:rPr>
        <w:t xml:space="preserve"> angioplastiką (PTKA), jos metu </w:t>
      </w:r>
      <w:r w:rsidR="008E7032" w:rsidRPr="007566D5">
        <w:rPr>
          <w:lang w:val="lt-LT"/>
        </w:rPr>
        <w:t xml:space="preserve">įprastai </w:t>
      </w:r>
      <w:r w:rsidRPr="007566D5">
        <w:rPr>
          <w:lang w:val="lt-LT"/>
        </w:rPr>
        <w:t xml:space="preserve">yra skiriamas nefrakcionuotas heparinas (NFH), reikėtų įvertinti galimo kraujavimo riziką, įskaitant ir tai, kada buvo skirta paskutinė fondaparinukso dozė (žr. 4.4 skyrių). Apie tolesnį poodinį fondaparinukso skyrimą po įmautės pašalinimo turėtų būti sprendžiama iš klinikinės būklės. Pagrindinio </w:t>
      </w:r>
      <w:r w:rsidRPr="007566D5">
        <w:rPr>
          <w:bCs/>
          <w:lang w:val="lt-LT"/>
        </w:rPr>
        <w:t>MI su ST</w:t>
      </w:r>
      <w:r w:rsidRPr="007566D5">
        <w:rPr>
          <w:lang w:val="lt-LT"/>
        </w:rPr>
        <w:t xml:space="preserve"> tyrimo metu gydyti fondaparinuksu buvo pradėta ne anksčiau kaip po </w:t>
      </w:r>
      <w:r w:rsidR="00D53B77" w:rsidRPr="007566D5">
        <w:rPr>
          <w:lang w:val="lt-LT"/>
        </w:rPr>
        <w:t xml:space="preserve">3 </w:t>
      </w:r>
      <w:r w:rsidRPr="007566D5">
        <w:rPr>
          <w:lang w:val="lt-LT"/>
        </w:rPr>
        <w:t>valandų nuo įmautės pašalinimo.</w:t>
      </w:r>
    </w:p>
    <w:p w14:paraId="304CF499" w14:textId="77777777" w:rsidR="000464AF" w:rsidRPr="007566D5" w:rsidRDefault="000464AF" w:rsidP="00B614B3">
      <w:pPr>
        <w:rPr>
          <w:lang w:val="lt-LT"/>
        </w:rPr>
      </w:pPr>
    </w:p>
    <w:p w14:paraId="135061D5" w14:textId="77777777" w:rsidR="00885885" w:rsidRPr="007566D5" w:rsidRDefault="00885885" w:rsidP="00B133B6">
      <w:pPr>
        <w:numPr>
          <w:ilvl w:val="0"/>
          <w:numId w:val="51"/>
        </w:numPr>
        <w:ind w:left="562" w:hanging="562"/>
        <w:rPr>
          <w:i/>
          <w:lang w:val="lt-LT"/>
        </w:rPr>
      </w:pPr>
      <w:r w:rsidRPr="007566D5">
        <w:rPr>
          <w:i/>
          <w:lang w:val="lt-LT"/>
        </w:rPr>
        <w:t>Pacientai, kuriems bus atliekama transplantato vainikinių arterijų šuntavimui (TVAŠ) persodinimo operacija</w:t>
      </w:r>
    </w:p>
    <w:p w14:paraId="0DC5F077" w14:textId="77777777" w:rsidR="000464AF" w:rsidRPr="007566D5" w:rsidRDefault="000464AF" w:rsidP="00B133B6">
      <w:pPr>
        <w:pStyle w:val="EMEATableLeft"/>
        <w:keepNext w:val="0"/>
        <w:keepLines w:val="0"/>
        <w:ind w:left="562"/>
        <w:rPr>
          <w:lang w:val="lt-LT"/>
        </w:rPr>
      </w:pPr>
      <w:r w:rsidRPr="007566D5">
        <w:rPr>
          <w:lang w:val="lt-LT"/>
        </w:rPr>
        <w:t xml:space="preserve">Jei MI su ST ar NKA/MI be ST sergantiems pacientams planuojama atlikti </w:t>
      </w:r>
      <w:r w:rsidR="00885885" w:rsidRPr="007566D5">
        <w:rPr>
          <w:lang w:val="lt-LT"/>
        </w:rPr>
        <w:t xml:space="preserve">transplantato </w:t>
      </w:r>
      <w:r w:rsidRPr="007566D5">
        <w:rPr>
          <w:lang w:val="lt-LT"/>
        </w:rPr>
        <w:t>širdies vainikinių kraujagyslių šuntavim</w:t>
      </w:r>
      <w:r w:rsidR="00885885" w:rsidRPr="007566D5">
        <w:rPr>
          <w:lang w:val="lt-LT"/>
        </w:rPr>
        <w:t>ui</w:t>
      </w:r>
      <w:r w:rsidRPr="007566D5">
        <w:rPr>
          <w:lang w:val="lt-LT"/>
        </w:rPr>
        <w:t xml:space="preserve"> (</w:t>
      </w:r>
      <w:r w:rsidR="00885885" w:rsidRPr="007566D5">
        <w:rPr>
          <w:lang w:val="lt-LT"/>
        </w:rPr>
        <w:t>TV</w:t>
      </w:r>
      <w:r w:rsidRPr="007566D5">
        <w:rPr>
          <w:lang w:val="lt-LT"/>
        </w:rPr>
        <w:t xml:space="preserve">AŠ) </w:t>
      </w:r>
      <w:r w:rsidR="00885885" w:rsidRPr="007566D5">
        <w:rPr>
          <w:lang w:val="lt-LT"/>
        </w:rPr>
        <w:t xml:space="preserve">persodinimo </w:t>
      </w:r>
      <w:r w:rsidRPr="007566D5">
        <w:rPr>
          <w:lang w:val="lt-LT"/>
        </w:rPr>
        <w:t>operaciją, fondaparinukso, jei įmanoma, nereikėtų skirti 24 valandas prieš operaciją, o vėl pradėti vartoti galima po operacijos praėjus 48 valandoms.</w:t>
      </w:r>
    </w:p>
    <w:p w14:paraId="7DA6AEAA" w14:textId="77777777" w:rsidR="00885885" w:rsidRPr="007566D5" w:rsidRDefault="00885885" w:rsidP="00B614B3">
      <w:pPr>
        <w:pStyle w:val="EMEATableLeft"/>
        <w:keepNext w:val="0"/>
        <w:keepLines w:val="0"/>
        <w:tabs>
          <w:tab w:val="left" w:pos="567"/>
        </w:tabs>
        <w:rPr>
          <w:bCs/>
          <w:i/>
          <w:szCs w:val="22"/>
          <w:lang w:val="lt-LT" w:eastAsia="en-US"/>
        </w:rPr>
      </w:pPr>
    </w:p>
    <w:p w14:paraId="7E879AC0" w14:textId="77777777" w:rsidR="00885885" w:rsidRPr="007566D5" w:rsidRDefault="00885885" w:rsidP="00B614B3">
      <w:pPr>
        <w:pStyle w:val="EMEATableLeft"/>
        <w:keepNext w:val="0"/>
        <w:keepLines w:val="0"/>
        <w:tabs>
          <w:tab w:val="left" w:pos="567"/>
        </w:tabs>
        <w:rPr>
          <w:bCs/>
          <w:i/>
          <w:szCs w:val="22"/>
          <w:lang w:val="lt-LT" w:eastAsia="en-US"/>
        </w:rPr>
      </w:pPr>
      <w:r w:rsidRPr="007566D5">
        <w:rPr>
          <w:bCs/>
          <w:i/>
          <w:szCs w:val="22"/>
          <w:lang w:val="lt-LT" w:eastAsia="en-US"/>
        </w:rPr>
        <w:t>Paviršinių venų trombozės gydymas</w:t>
      </w:r>
    </w:p>
    <w:p w14:paraId="3348C6A4" w14:textId="77777777" w:rsidR="00885885" w:rsidRPr="007566D5" w:rsidRDefault="00885885" w:rsidP="00B614B3">
      <w:pPr>
        <w:pStyle w:val="EMEATableLeft"/>
        <w:keepNext w:val="0"/>
        <w:keepLines w:val="0"/>
        <w:tabs>
          <w:tab w:val="left" w:pos="567"/>
        </w:tabs>
        <w:rPr>
          <w:szCs w:val="22"/>
          <w:lang w:val="lt-LT"/>
        </w:rPr>
      </w:pPr>
      <w:r w:rsidRPr="007566D5">
        <w:rPr>
          <w:szCs w:val="22"/>
          <w:lang w:val="lt-LT"/>
        </w:rPr>
        <w:t>Rekomenduojama fondaparinukso dozė yra 2,</w:t>
      </w:r>
      <w:r w:rsidR="00D53B77" w:rsidRPr="007566D5">
        <w:rPr>
          <w:szCs w:val="22"/>
          <w:lang w:val="lt-LT"/>
        </w:rPr>
        <w:t xml:space="preserve">5 </w:t>
      </w:r>
      <w:r w:rsidRPr="007566D5">
        <w:rPr>
          <w:szCs w:val="22"/>
          <w:lang w:val="lt-LT"/>
        </w:rPr>
        <w:t>mg vieną kartą per parą, sušvirkščiama po oda. Pacientams, kuriuos tinka gydyti 2,</w:t>
      </w:r>
      <w:r w:rsidR="00D53B77" w:rsidRPr="007566D5">
        <w:rPr>
          <w:szCs w:val="22"/>
          <w:lang w:val="lt-LT"/>
        </w:rPr>
        <w:t xml:space="preserve">5 </w:t>
      </w:r>
      <w:r w:rsidRPr="007566D5">
        <w:rPr>
          <w:szCs w:val="22"/>
          <w:lang w:val="lt-LT"/>
        </w:rPr>
        <w:t xml:space="preserve">mg fondaparinukso doze, turi pasireikšti ūminė simptominė savaiminė izoliuota apatinių galūnių paviršinių venų trombozė, apimanti bent </w:t>
      </w:r>
      <w:r w:rsidR="00D53B77" w:rsidRPr="007566D5">
        <w:rPr>
          <w:szCs w:val="22"/>
          <w:lang w:val="lt-LT"/>
        </w:rPr>
        <w:t xml:space="preserve">5 </w:t>
      </w:r>
      <w:r w:rsidRPr="007566D5">
        <w:rPr>
          <w:szCs w:val="22"/>
          <w:lang w:val="lt-LT"/>
        </w:rPr>
        <w:t xml:space="preserve">cm venos ilgio ir diagnozuota ultragarsiniu tyrimu ar kitais objektyviais tyrimo metodais. Gydymą reikia pradėti kiek galima anksčiau, kai tik nustatoma diagnozė ir patvirtinama, kad kartu nėra GVT ar paviršinių venų trombozės arčiau kaip per </w:t>
      </w:r>
      <w:r w:rsidR="00D53B77" w:rsidRPr="007566D5">
        <w:rPr>
          <w:szCs w:val="22"/>
          <w:lang w:val="lt-LT"/>
        </w:rPr>
        <w:t xml:space="preserve">3 </w:t>
      </w:r>
      <w:r w:rsidRPr="007566D5">
        <w:rPr>
          <w:szCs w:val="22"/>
          <w:lang w:val="lt-LT"/>
        </w:rPr>
        <w:t>cm nuo poodinės ir šlauninės venos jungties. Gydyti reikia ne trumpiau kaip 30 parų ir ne ilgiau kaip 4</w:t>
      </w:r>
      <w:r w:rsidR="00D53B77" w:rsidRPr="007566D5">
        <w:rPr>
          <w:szCs w:val="22"/>
          <w:lang w:val="lt-LT"/>
        </w:rPr>
        <w:t xml:space="preserve">5 </w:t>
      </w:r>
      <w:r w:rsidRPr="007566D5">
        <w:rPr>
          <w:szCs w:val="22"/>
          <w:lang w:val="lt-LT"/>
        </w:rPr>
        <w:t xml:space="preserve">paras </w:t>
      </w:r>
      <w:r w:rsidRPr="007566D5">
        <w:rPr>
          <w:iCs/>
          <w:szCs w:val="22"/>
          <w:lang w:val="lt-LT"/>
        </w:rPr>
        <w:t>pacientus, kuriems yra didelė tromboembolinių komplikacijų rizika</w:t>
      </w:r>
      <w:r w:rsidRPr="007566D5">
        <w:rPr>
          <w:szCs w:val="22"/>
          <w:lang w:val="lt-LT"/>
        </w:rPr>
        <w:t xml:space="preserve"> (žr. 4.4 ir 5.1 skyrius). Pacientams reikia rekomenduoti vaistinį preparatą susišvirkšti savarankiškai, jeigu jie nori ir gali tai padaryti. Gydytojas turi aiškiai paaiškinti, kaip vaistinį preparatą susišvirkšti savarankiškai.</w:t>
      </w:r>
    </w:p>
    <w:p w14:paraId="09F9440B" w14:textId="77777777" w:rsidR="00885885" w:rsidRPr="007566D5" w:rsidRDefault="00885885" w:rsidP="00B614B3">
      <w:pPr>
        <w:tabs>
          <w:tab w:val="left" w:pos="567"/>
        </w:tabs>
        <w:rPr>
          <w:lang w:val="lt-LT"/>
        </w:rPr>
      </w:pPr>
    </w:p>
    <w:p w14:paraId="3AB411E5" w14:textId="77777777" w:rsidR="00885885" w:rsidRPr="007566D5" w:rsidRDefault="00885885" w:rsidP="00B133B6">
      <w:pPr>
        <w:keepNext/>
        <w:numPr>
          <w:ilvl w:val="0"/>
          <w:numId w:val="55"/>
        </w:numPr>
        <w:tabs>
          <w:tab w:val="clear" w:pos="360"/>
        </w:tabs>
        <w:ind w:left="562" w:hanging="562"/>
        <w:rPr>
          <w:i/>
          <w:lang w:val="lt-LT"/>
        </w:rPr>
      </w:pPr>
      <w:r w:rsidRPr="007566D5">
        <w:rPr>
          <w:i/>
          <w:lang w:val="lt-LT"/>
        </w:rPr>
        <w:lastRenderedPageBreak/>
        <w:t>Pacientai, kuriems bus atliekama chirurginė operacija arba kitokia invazinė procedūra</w:t>
      </w:r>
    </w:p>
    <w:p w14:paraId="291F4500" w14:textId="77777777" w:rsidR="00885885" w:rsidRPr="007566D5" w:rsidRDefault="00885885" w:rsidP="00B133B6">
      <w:pPr>
        <w:pStyle w:val="EMEATableLeft"/>
        <w:keepNext w:val="0"/>
        <w:keepLines w:val="0"/>
        <w:ind w:left="562"/>
        <w:rPr>
          <w:szCs w:val="22"/>
          <w:lang w:val="lt-LT"/>
        </w:rPr>
      </w:pPr>
      <w:r w:rsidRPr="007566D5">
        <w:rPr>
          <w:szCs w:val="22"/>
          <w:lang w:val="lt-LT"/>
        </w:rPr>
        <w:t>Pacientams, kuriems pasireiškia paviršinių venų trombozė ir bus atliekama chirurginė operacija arba kitokia invazinė procedūra, jeigu įmanoma, 24 valandas prieš chirurginę operaciją fondaparinukso vartoti negalima. Fondaparinuko vartojimą galima atnaujinti, praėjus ne mažiau kaip 6 valandoms po chirurginės operacijos, kai sustabdomas kraujavimas.</w:t>
      </w:r>
    </w:p>
    <w:p w14:paraId="2FA6DD6E" w14:textId="77777777" w:rsidR="000464AF" w:rsidRPr="007566D5" w:rsidRDefault="000464AF" w:rsidP="00B614B3">
      <w:pPr>
        <w:pStyle w:val="EMEATableLeft"/>
        <w:keepNext w:val="0"/>
        <w:keepLines w:val="0"/>
        <w:tabs>
          <w:tab w:val="left" w:pos="567"/>
        </w:tabs>
        <w:rPr>
          <w:szCs w:val="22"/>
          <w:lang w:val="lt-LT" w:eastAsia="en-US"/>
        </w:rPr>
      </w:pPr>
    </w:p>
    <w:p w14:paraId="2F8982EE" w14:textId="77777777" w:rsidR="000464AF" w:rsidRPr="007566D5" w:rsidRDefault="000464AF" w:rsidP="00B614B3">
      <w:pPr>
        <w:tabs>
          <w:tab w:val="left" w:pos="567"/>
        </w:tabs>
        <w:rPr>
          <w:i/>
          <w:u w:val="single"/>
          <w:lang w:val="lt-LT"/>
        </w:rPr>
      </w:pPr>
      <w:r w:rsidRPr="007566D5">
        <w:rPr>
          <w:i/>
          <w:u w:val="single"/>
          <w:lang w:val="lt-LT"/>
        </w:rPr>
        <w:t>Specialios pacientų grupės</w:t>
      </w:r>
    </w:p>
    <w:p w14:paraId="4970A041" w14:textId="77777777" w:rsidR="000464AF" w:rsidRPr="007566D5" w:rsidRDefault="000464AF" w:rsidP="00B614B3">
      <w:pPr>
        <w:tabs>
          <w:tab w:val="left" w:pos="567"/>
        </w:tabs>
        <w:rPr>
          <w:i/>
          <w:u w:val="single"/>
          <w:lang w:val="lt-LT"/>
        </w:rPr>
      </w:pPr>
    </w:p>
    <w:p w14:paraId="00C0B582" w14:textId="77777777" w:rsidR="000464AF" w:rsidRPr="007566D5" w:rsidRDefault="000464AF" w:rsidP="00B614B3">
      <w:pPr>
        <w:tabs>
          <w:tab w:val="left" w:pos="567"/>
        </w:tabs>
        <w:rPr>
          <w:i/>
          <w:lang w:val="lt-LT"/>
        </w:rPr>
      </w:pPr>
      <w:r w:rsidRPr="007566D5">
        <w:rPr>
          <w:i/>
          <w:lang w:val="lt-LT"/>
        </w:rPr>
        <w:t xml:space="preserve">Apsauga nuo VTE (veninės tromboembolijos) po operacijos </w:t>
      </w:r>
    </w:p>
    <w:p w14:paraId="7BFFF22C" w14:textId="77777777" w:rsidR="000464AF" w:rsidRPr="007566D5" w:rsidRDefault="000464AF" w:rsidP="00B614B3">
      <w:pPr>
        <w:tabs>
          <w:tab w:val="left" w:pos="567"/>
        </w:tabs>
        <w:ind w:right="-6"/>
        <w:rPr>
          <w:lang w:val="lt-LT"/>
        </w:rPr>
      </w:pPr>
      <w:r w:rsidRPr="007566D5">
        <w:rPr>
          <w:lang w:val="lt-LT"/>
        </w:rPr>
        <w:t xml:space="preserve">Pacientams, kuriems atliekama operacija, parenkant pirmosios fondaparinukso injekcijos laiką pacientams, kurių amžius </w:t>
      </w:r>
      <w:r w:rsidRPr="007566D5">
        <w:rPr>
          <w:lang w:val="lt-LT"/>
        </w:rPr>
        <w:sym w:font="Symbol" w:char="F0B3"/>
      </w:r>
      <w:r w:rsidRPr="007566D5">
        <w:rPr>
          <w:lang w:val="lt-LT"/>
        </w:rPr>
        <w:t xml:space="preserve"> 7</w:t>
      </w:r>
      <w:r w:rsidR="00D53B77" w:rsidRPr="007566D5">
        <w:rPr>
          <w:lang w:val="lt-LT"/>
        </w:rPr>
        <w:t xml:space="preserve">5 </w:t>
      </w:r>
      <w:r w:rsidRPr="007566D5">
        <w:rPr>
          <w:lang w:val="lt-LT"/>
        </w:rPr>
        <w:t>metų, kurių svoris &lt; 50 kg, ir/ar kuriems dėl inkstų pažeidimo kreatinino klirensas yra nuo 20 iki 50 ml/min, būtina tiksliai laikytis visų reikalavimų.</w:t>
      </w:r>
    </w:p>
    <w:p w14:paraId="24FA79CC" w14:textId="77777777" w:rsidR="000464AF" w:rsidRPr="007566D5" w:rsidRDefault="000464AF" w:rsidP="00B614B3">
      <w:pPr>
        <w:tabs>
          <w:tab w:val="left" w:pos="567"/>
        </w:tabs>
        <w:rPr>
          <w:lang w:val="lt-LT"/>
        </w:rPr>
      </w:pPr>
    </w:p>
    <w:p w14:paraId="381F5735" w14:textId="77777777" w:rsidR="000464AF" w:rsidRPr="007566D5" w:rsidRDefault="000464AF" w:rsidP="00B614B3">
      <w:pPr>
        <w:tabs>
          <w:tab w:val="left" w:pos="567"/>
        </w:tabs>
        <w:rPr>
          <w:lang w:val="lt-LT"/>
        </w:rPr>
      </w:pPr>
      <w:r w:rsidRPr="007566D5">
        <w:rPr>
          <w:lang w:val="lt-LT"/>
        </w:rPr>
        <w:t>Pirmoji fondaparinukso injekcija negali būti daroma, jei pasibaigus operacijai nepraėjo 6 valandos. Vaisto galima injekuoti tik nusistovėjus hemostazei (žr. 4.4 skyrių).</w:t>
      </w:r>
    </w:p>
    <w:p w14:paraId="25616CC3" w14:textId="77777777" w:rsidR="000464AF" w:rsidRPr="007566D5" w:rsidRDefault="000464AF" w:rsidP="00B614B3">
      <w:pPr>
        <w:pStyle w:val="EndnoteText"/>
        <w:rPr>
          <w:szCs w:val="22"/>
          <w:lang w:val="lt-LT"/>
        </w:rPr>
      </w:pPr>
    </w:p>
    <w:p w14:paraId="25964CE2" w14:textId="77777777" w:rsidR="000464AF" w:rsidRPr="007566D5" w:rsidRDefault="000464AF" w:rsidP="00B614B3">
      <w:pPr>
        <w:tabs>
          <w:tab w:val="left" w:pos="567"/>
        </w:tabs>
        <w:ind w:right="-6"/>
        <w:rPr>
          <w:lang w:val="lt-LT"/>
        </w:rPr>
      </w:pPr>
      <w:r w:rsidRPr="007566D5">
        <w:rPr>
          <w:i/>
          <w:lang w:val="lt-LT"/>
        </w:rPr>
        <w:t xml:space="preserve">Inkstų </w:t>
      </w:r>
      <w:r w:rsidR="00FB494D" w:rsidRPr="007566D5">
        <w:rPr>
          <w:i/>
          <w:lang w:val="lt-LT"/>
        </w:rPr>
        <w:t>funkcijos sutrikimas</w:t>
      </w:r>
    </w:p>
    <w:p w14:paraId="12103DFD" w14:textId="77777777" w:rsidR="000464AF" w:rsidRPr="007566D5" w:rsidRDefault="000464AF" w:rsidP="00B614B3">
      <w:pPr>
        <w:numPr>
          <w:ilvl w:val="0"/>
          <w:numId w:val="44"/>
        </w:numPr>
        <w:tabs>
          <w:tab w:val="clear" w:pos="720"/>
        </w:tabs>
        <w:ind w:hanging="720"/>
        <w:rPr>
          <w:lang w:val="lt-LT"/>
        </w:rPr>
      </w:pPr>
      <w:r w:rsidRPr="007566D5">
        <w:rPr>
          <w:i/>
          <w:lang w:val="lt-LT"/>
        </w:rPr>
        <w:t>VTE profilaktika</w:t>
      </w:r>
      <w:r w:rsidR="00FB494D" w:rsidRPr="007566D5">
        <w:rPr>
          <w:i/>
          <w:lang w:val="lt-LT"/>
        </w:rPr>
        <w:t>.</w:t>
      </w:r>
      <w:r w:rsidRPr="007566D5">
        <w:rPr>
          <w:i/>
          <w:lang w:val="lt-LT"/>
        </w:rPr>
        <w:t xml:space="preserve"> </w:t>
      </w:r>
      <w:r w:rsidR="00FB494D" w:rsidRPr="007566D5">
        <w:rPr>
          <w:lang w:val="lt-LT"/>
        </w:rPr>
        <w:t>F</w:t>
      </w:r>
      <w:r w:rsidRPr="007566D5">
        <w:rPr>
          <w:lang w:val="lt-LT"/>
        </w:rPr>
        <w:t>ondaparinukso negalima vartoti ligoniams, kurių kreatinino klirensas &lt;</w:t>
      </w:r>
      <w:r w:rsidR="00FB494D" w:rsidRPr="007566D5">
        <w:rPr>
          <w:lang w:val="lt-LT"/>
        </w:rPr>
        <w:t> </w:t>
      </w:r>
      <w:r w:rsidRPr="007566D5">
        <w:rPr>
          <w:lang w:val="lt-LT"/>
        </w:rPr>
        <w:t>20</w:t>
      </w:r>
      <w:r w:rsidR="00FB494D" w:rsidRPr="007566D5">
        <w:rPr>
          <w:lang w:val="lt-LT"/>
        </w:rPr>
        <w:t> </w:t>
      </w:r>
      <w:r w:rsidRPr="007566D5">
        <w:rPr>
          <w:lang w:val="lt-LT"/>
        </w:rPr>
        <w:t>ml/min. (žr. 4.</w:t>
      </w:r>
      <w:r w:rsidR="00D53B77" w:rsidRPr="007566D5">
        <w:rPr>
          <w:lang w:val="lt-LT"/>
        </w:rPr>
        <w:t xml:space="preserve">3 </w:t>
      </w:r>
      <w:r w:rsidRPr="007566D5">
        <w:rPr>
          <w:lang w:val="lt-LT"/>
        </w:rPr>
        <w:t>skyrių). Dozę reikia sumažinti iki 1,</w:t>
      </w:r>
      <w:r w:rsidR="00D53B77" w:rsidRPr="007566D5">
        <w:rPr>
          <w:lang w:val="lt-LT"/>
        </w:rPr>
        <w:t xml:space="preserve">5 </w:t>
      </w:r>
      <w:r w:rsidRPr="007566D5">
        <w:rPr>
          <w:lang w:val="lt-LT"/>
        </w:rPr>
        <w:t xml:space="preserve">mg </w:t>
      </w:r>
      <w:r w:rsidR="00FB494D" w:rsidRPr="007566D5">
        <w:rPr>
          <w:lang w:val="lt-LT"/>
        </w:rPr>
        <w:t xml:space="preserve">vieną kartą </w:t>
      </w:r>
      <w:r w:rsidRPr="007566D5">
        <w:rPr>
          <w:lang w:val="lt-LT"/>
        </w:rPr>
        <w:t>per parą pacientams, kurių kreatinino klirensas yra 20</w:t>
      </w:r>
      <w:r w:rsidR="00FB494D" w:rsidRPr="007566D5">
        <w:rPr>
          <w:lang w:val="lt-LT"/>
        </w:rPr>
        <w:noBreakHyphen/>
      </w:r>
      <w:r w:rsidRPr="007566D5">
        <w:rPr>
          <w:lang w:val="lt-LT"/>
        </w:rPr>
        <w:t>50</w:t>
      </w:r>
      <w:r w:rsidR="00FB494D" w:rsidRPr="007566D5">
        <w:rPr>
          <w:lang w:val="lt-LT"/>
        </w:rPr>
        <w:t> </w:t>
      </w:r>
      <w:r w:rsidRPr="007566D5">
        <w:rPr>
          <w:lang w:val="lt-LT"/>
        </w:rPr>
        <w:t>ml/min. (žr. 4.4 ir 5.2 skyrius). Pacientams, kuri</w:t>
      </w:r>
      <w:r w:rsidR="00FB494D" w:rsidRPr="007566D5">
        <w:rPr>
          <w:lang w:val="lt-LT"/>
        </w:rPr>
        <w:t>e</w:t>
      </w:r>
      <w:r w:rsidRPr="007566D5">
        <w:rPr>
          <w:lang w:val="lt-LT"/>
        </w:rPr>
        <w:t xml:space="preserve"> </w:t>
      </w:r>
      <w:r w:rsidR="00FB494D" w:rsidRPr="007566D5">
        <w:rPr>
          <w:lang w:val="lt-LT"/>
        </w:rPr>
        <w:t xml:space="preserve">serga lengvu </w:t>
      </w:r>
      <w:r w:rsidRPr="007566D5">
        <w:rPr>
          <w:lang w:val="lt-LT"/>
        </w:rPr>
        <w:t>inkst</w:t>
      </w:r>
      <w:r w:rsidR="00FB494D" w:rsidRPr="007566D5">
        <w:rPr>
          <w:lang w:val="lt-LT"/>
        </w:rPr>
        <w:t>ų</w:t>
      </w:r>
      <w:r w:rsidRPr="007566D5">
        <w:rPr>
          <w:lang w:val="lt-LT"/>
        </w:rPr>
        <w:t xml:space="preserve"> </w:t>
      </w:r>
      <w:r w:rsidR="00FB494D" w:rsidRPr="007566D5">
        <w:rPr>
          <w:lang w:val="lt-LT"/>
        </w:rPr>
        <w:t xml:space="preserve">funkcijos sutrikimu </w:t>
      </w:r>
      <w:r w:rsidRPr="007566D5">
        <w:rPr>
          <w:lang w:val="lt-LT"/>
        </w:rPr>
        <w:t>(kreatinino klirensas &gt;</w:t>
      </w:r>
      <w:r w:rsidR="00FB494D" w:rsidRPr="007566D5">
        <w:rPr>
          <w:lang w:val="lt-LT"/>
        </w:rPr>
        <w:t> </w:t>
      </w:r>
      <w:r w:rsidRPr="007566D5">
        <w:rPr>
          <w:lang w:val="lt-LT"/>
        </w:rPr>
        <w:t>50</w:t>
      </w:r>
      <w:r w:rsidR="00FB494D" w:rsidRPr="007566D5">
        <w:rPr>
          <w:lang w:val="lt-LT"/>
        </w:rPr>
        <w:t> </w:t>
      </w:r>
      <w:r w:rsidRPr="007566D5">
        <w:rPr>
          <w:lang w:val="lt-LT"/>
        </w:rPr>
        <w:t>ml/min.), dozės mažinti nereikia.</w:t>
      </w:r>
    </w:p>
    <w:p w14:paraId="1426DC1E" w14:textId="77777777" w:rsidR="000464AF" w:rsidRPr="007566D5" w:rsidRDefault="000464AF" w:rsidP="00B614B3">
      <w:pPr>
        <w:ind w:left="540" w:hanging="540"/>
        <w:rPr>
          <w:lang w:val="lt-LT"/>
        </w:rPr>
      </w:pPr>
    </w:p>
    <w:p w14:paraId="31D73022" w14:textId="77777777" w:rsidR="000464AF" w:rsidRPr="007566D5" w:rsidRDefault="000464AF" w:rsidP="00B614B3">
      <w:pPr>
        <w:pStyle w:val="EndnoteText"/>
        <w:numPr>
          <w:ilvl w:val="0"/>
          <w:numId w:val="44"/>
        </w:numPr>
        <w:tabs>
          <w:tab w:val="clear" w:pos="567"/>
          <w:tab w:val="clear" w:pos="720"/>
        </w:tabs>
        <w:ind w:hanging="720"/>
        <w:rPr>
          <w:szCs w:val="22"/>
          <w:u w:val="single"/>
          <w:lang w:val="lt-LT"/>
        </w:rPr>
      </w:pPr>
      <w:r w:rsidRPr="007566D5">
        <w:rPr>
          <w:i/>
          <w:szCs w:val="22"/>
          <w:lang w:val="lt-LT"/>
        </w:rPr>
        <w:t>NKA/MI be ST ir MI su ST gydymas</w:t>
      </w:r>
      <w:r w:rsidR="00FB494D" w:rsidRPr="007566D5">
        <w:rPr>
          <w:i/>
          <w:szCs w:val="22"/>
          <w:lang w:val="lt-LT"/>
        </w:rPr>
        <w:t>.</w:t>
      </w:r>
      <w:r w:rsidRPr="007566D5">
        <w:rPr>
          <w:szCs w:val="22"/>
          <w:lang w:val="lt-LT"/>
        </w:rPr>
        <w:t xml:space="preserve"> </w:t>
      </w:r>
      <w:r w:rsidR="00FB494D" w:rsidRPr="007566D5">
        <w:rPr>
          <w:szCs w:val="22"/>
          <w:lang w:val="lt-LT"/>
        </w:rPr>
        <w:t>F</w:t>
      </w:r>
      <w:r w:rsidRPr="007566D5">
        <w:rPr>
          <w:szCs w:val="22"/>
          <w:lang w:val="lt-LT"/>
        </w:rPr>
        <w:t>ondaparinukso negalima skirti pacientams, kurių kreatinino klirensas &lt;</w:t>
      </w:r>
      <w:r w:rsidR="00FB494D" w:rsidRPr="007566D5">
        <w:rPr>
          <w:szCs w:val="22"/>
          <w:lang w:val="lt-LT"/>
        </w:rPr>
        <w:t> </w:t>
      </w:r>
      <w:r w:rsidRPr="007566D5">
        <w:rPr>
          <w:szCs w:val="22"/>
          <w:lang w:val="lt-LT"/>
        </w:rPr>
        <w:t>20</w:t>
      </w:r>
      <w:r w:rsidR="00FB494D" w:rsidRPr="007566D5">
        <w:rPr>
          <w:szCs w:val="22"/>
          <w:lang w:val="lt-LT"/>
        </w:rPr>
        <w:t> </w:t>
      </w:r>
      <w:r w:rsidRPr="007566D5">
        <w:rPr>
          <w:szCs w:val="22"/>
          <w:lang w:val="lt-LT"/>
        </w:rPr>
        <w:t>ml/min. (žr. 4.</w:t>
      </w:r>
      <w:r w:rsidR="00D53B77" w:rsidRPr="007566D5">
        <w:rPr>
          <w:szCs w:val="22"/>
          <w:lang w:val="lt-LT"/>
        </w:rPr>
        <w:t xml:space="preserve">3 </w:t>
      </w:r>
      <w:r w:rsidRPr="007566D5">
        <w:rPr>
          <w:szCs w:val="22"/>
          <w:lang w:val="lt-LT"/>
        </w:rPr>
        <w:t>skyrių). Jei kreatinino klirensas &gt;</w:t>
      </w:r>
      <w:r w:rsidR="00FB494D" w:rsidRPr="007566D5">
        <w:rPr>
          <w:szCs w:val="22"/>
          <w:lang w:val="lt-LT"/>
        </w:rPr>
        <w:t> </w:t>
      </w:r>
      <w:r w:rsidRPr="007566D5">
        <w:rPr>
          <w:szCs w:val="22"/>
          <w:lang w:val="lt-LT"/>
        </w:rPr>
        <w:t>20</w:t>
      </w:r>
      <w:r w:rsidR="00FB494D" w:rsidRPr="007566D5">
        <w:rPr>
          <w:szCs w:val="22"/>
          <w:lang w:val="lt-LT"/>
        </w:rPr>
        <w:t> </w:t>
      </w:r>
      <w:r w:rsidRPr="007566D5">
        <w:rPr>
          <w:szCs w:val="22"/>
          <w:lang w:val="lt-LT"/>
        </w:rPr>
        <w:t>ml/min., preparato dozės mažinti nereikia.</w:t>
      </w:r>
    </w:p>
    <w:p w14:paraId="275E5BE6" w14:textId="77777777" w:rsidR="000464AF" w:rsidRPr="007566D5" w:rsidRDefault="000464AF" w:rsidP="00B614B3">
      <w:pPr>
        <w:pStyle w:val="EndnoteText"/>
        <w:tabs>
          <w:tab w:val="clear" w:pos="567"/>
        </w:tabs>
        <w:rPr>
          <w:szCs w:val="22"/>
          <w:u w:val="single"/>
          <w:lang w:val="lt-LT"/>
        </w:rPr>
      </w:pPr>
    </w:p>
    <w:p w14:paraId="69F84E55" w14:textId="77777777" w:rsidR="00FB494D" w:rsidRPr="007566D5" w:rsidRDefault="00FB494D" w:rsidP="00B614B3">
      <w:pPr>
        <w:numPr>
          <w:ilvl w:val="0"/>
          <w:numId w:val="52"/>
        </w:numPr>
        <w:tabs>
          <w:tab w:val="clear" w:pos="720"/>
        </w:tabs>
        <w:ind w:hanging="720"/>
        <w:rPr>
          <w:lang w:val="lt-LT"/>
        </w:rPr>
      </w:pPr>
      <w:r w:rsidRPr="007566D5">
        <w:rPr>
          <w:i/>
          <w:lang w:val="lt-LT"/>
        </w:rPr>
        <w:t>Paviršinių venų trombozės gydymas.</w:t>
      </w:r>
      <w:r w:rsidRPr="007566D5">
        <w:rPr>
          <w:lang w:val="lt-LT"/>
        </w:rPr>
        <w:t xml:space="preserve"> Fondaparinukso negalima vartoti pacientams, kurių kreatinino klirensas &lt; 20 ml/min. (žr. 4.</w:t>
      </w:r>
      <w:r w:rsidR="00D53B77" w:rsidRPr="007566D5">
        <w:rPr>
          <w:lang w:val="lt-LT"/>
        </w:rPr>
        <w:t xml:space="preserve">3 </w:t>
      </w:r>
      <w:r w:rsidRPr="007566D5">
        <w:rPr>
          <w:lang w:val="lt-LT"/>
        </w:rPr>
        <w:t>skyrių). Dozę reikia sumažinti iki 1,</w:t>
      </w:r>
      <w:r w:rsidR="00D53B77" w:rsidRPr="007566D5">
        <w:rPr>
          <w:lang w:val="lt-LT"/>
        </w:rPr>
        <w:t xml:space="preserve">5 </w:t>
      </w:r>
      <w:r w:rsidRPr="007566D5">
        <w:rPr>
          <w:lang w:val="lt-LT"/>
        </w:rPr>
        <w:t>mg vieną kartą per parą pacientams, kurių kreatinino klirensas yra 20</w:t>
      </w:r>
      <w:r w:rsidRPr="007566D5">
        <w:rPr>
          <w:lang w:val="lt-LT"/>
        </w:rPr>
        <w:noBreakHyphen/>
        <w:t>50 ml/min. (žr. 4.4 ir 5.2 skyrius). Pacientams, kurie serga lengvu inkstų funkcijos sutrikimu (kreatinino klirensas &gt; 50 ml/min.), dozės mažinti nereikia. 1,</w:t>
      </w:r>
      <w:r w:rsidR="00D53B77" w:rsidRPr="007566D5">
        <w:rPr>
          <w:lang w:val="lt-LT"/>
        </w:rPr>
        <w:t xml:space="preserve">5 </w:t>
      </w:r>
      <w:r w:rsidRPr="007566D5">
        <w:rPr>
          <w:lang w:val="lt-LT"/>
        </w:rPr>
        <w:t>mg vaistinio preparato dozės saugumas ir veiksmingumas netirti (žr. 4.4 skyrių).</w:t>
      </w:r>
    </w:p>
    <w:p w14:paraId="75E21387" w14:textId="77777777" w:rsidR="00FB494D" w:rsidRPr="007566D5" w:rsidRDefault="00FB494D" w:rsidP="00B614B3">
      <w:pPr>
        <w:pStyle w:val="EndnoteText"/>
        <w:rPr>
          <w:i/>
          <w:szCs w:val="22"/>
          <w:lang w:val="lt-LT"/>
        </w:rPr>
      </w:pPr>
    </w:p>
    <w:p w14:paraId="7D141D85" w14:textId="77777777" w:rsidR="00FB494D" w:rsidRPr="007566D5" w:rsidRDefault="000464AF" w:rsidP="00B614B3">
      <w:pPr>
        <w:pStyle w:val="EndnoteText"/>
        <w:rPr>
          <w:i/>
          <w:lang w:val="lt-LT"/>
        </w:rPr>
      </w:pPr>
      <w:r w:rsidRPr="007566D5">
        <w:rPr>
          <w:i/>
          <w:szCs w:val="22"/>
          <w:lang w:val="lt-LT"/>
        </w:rPr>
        <w:t xml:space="preserve">Kepenų </w:t>
      </w:r>
      <w:r w:rsidR="00FB494D" w:rsidRPr="007566D5">
        <w:rPr>
          <w:i/>
          <w:lang w:val="lt-LT"/>
        </w:rPr>
        <w:t>funkcijos sutrikimas</w:t>
      </w:r>
    </w:p>
    <w:p w14:paraId="07BD84B6" w14:textId="77777777" w:rsidR="000464AF" w:rsidRPr="007566D5" w:rsidRDefault="009F0D59" w:rsidP="00B614B3">
      <w:pPr>
        <w:numPr>
          <w:ilvl w:val="0"/>
          <w:numId w:val="52"/>
        </w:numPr>
        <w:tabs>
          <w:tab w:val="clear" w:pos="720"/>
        </w:tabs>
        <w:ind w:hanging="720"/>
        <w:rPr>
          <w:i/>
          <w:lang w:val="lt-LT"/>
        </w:rPr>
      </w:pPr>
      <w:r w:rsidRPr="007566D5">
        <w:rPr>
          <w:i/>
          <w:lang w:val="lt-LT"/>
        </w:rPr>
        <w:t xml:space="preserve">VTE profilaktika ir NKA/MI be ST ir MI su ST gydymas. </w:t>
      </w:r>
      <w:r w:rsidR="000464AF" w:rsidRPr="007566D5">
        <w:rPr>
          <w:lang w:val="lt-LT"/>
        </w:rPr>
        <w:t>Dozavimo koreguoti nebūtina pacientams, kurie</w:t>
      </w:r>
      <w:r w:rsidRPr="007566D5">
        <w:rPr>
          <w:lang w:val="lt-LT"/>
        </w:rPr>
        <w:t xml:space="preserve"> serga lengvu</w:t>
      </w:r>
      <w:r w:rsidR="000464AF" w:rsidRPr="007566D5">
        <w:rPr>
          <w:lang w:val="lt-LT"/>
        </w:rPr>
        <w:t xml:space="preserve"> ar vidutini</w:t>
      </w:r>
      <w:r w:rsidRPr="007566D5">
        <w:rPr>
          <w:lang w:val="lt-LT"/>
        </w:rPr>
        <w:t>o sunkumo</w:t>
      </w:r>
      <w:r w:rsidR="000464AF" w:rsidRPr="007566D5">
        <w:rPr>
          <w:lang w:val="lt-LT"/>
        </w:rPr>
        <w:t xml:space="preserve"> kepenų </w:t>
      </w:r>
      <w:r w:rsidRPr="007566D5">
        <w:rPr>
          <w:lang w:val="lt-LT"/>
        </w:rPr>
        <w:t>funkcijos sutrikimu</w:t>
      </w:r>
      <w:r w:rsidR="000464AF" w:rsidRPr="007566D5">
        <w:rPr>
          <w:lang w:val="lt-LT"/>
        </w:rPr>
        <w:t xml:space="preserve">. Jei kepenų </w:t>
      </w:r>
      <w:r w:rsidRPr="007566D5">
        <w:rPr>
          <w:lang w:val="lt-LT"/>
        </w:rPr>
        <w:t xml:space="preserve">funkcijos sutrikimas yra </w:t>
      </w:r>
      <w:r w:rsidR="000464AF" w:rsidRPr="007566D5">
        <w:rPr>
          <w:lang w:val="lt-LT"/>
        </w:rPr>
        <w:t>sunkus, fondaparinuksą reik</w:t>
      </w:r>
      <w:r w:rsidRPr="007566D5">
        <w:rPr>
          <w:lang w:val="lt-LT"/>
        </w:rPr>
        <w:t>ia</w:t>
      </w:r>
      <w:r w:rsidR="000464AF" w:rsidRPr="007566D5">
        <w:rPr>
          <w:lang w:val="lt-LT"/>
        </w:rPr>
        <w:t xml:space="preserve"> vartoti atsargiai, nes ši pacientų grupė nebuvo tirta (žr. 4.4 ir 5.2 skyri</w:t>
      </w:r>
      <w:r w:rsidR="00AC0A63" w:rsidRPr="007566D5">
        <w:rPr>
          <w:lang w:val="lt-LT"/>
        </w:rPr>
        <w:t>us</w:t>
      </w:r>
      <w:r w:rsidR="000464AF" w:rsidRPr="007566D5">
        <w:rPr>
          <w:lang w:val="lt-LT"/>
        </w:rPr>
        <w:t>).</w:t>
      </w:r>
    </w:p>
    <w:p w14:paraId="0C98E44E" w14:textId="77777777" w:rsidR="009F0D59" w:rsidRPr="007566D5" w:rsidRDefault="009F0D59" w:rsidP="00B614B3">
      <w:pPr>
        <w:ind w:right="-6"/>
        <w:rPr>
          <w:iCs/>
          <w:lang w:val="lt-LT"/>
        </w:rPr>
      </w:pPr>
    </w:p>
    <w:p w14:paraId="607B41ED" w14:textId="77777777" w:rsidR="009F0D59" w:rsidRPr="007566D5" w:rsidRDefault="009F0D59" w:rsidP="00B614B3">
      <w:pPr>
        <w:numPr>
          <w:ilvl w:val="0"/>
          <w:numId w:val="52"/>
        </w:numPr>
        <w:tabs>
          <w:tab w:val="clear" w:pos="720"/>
        </w:tabs>
        <w:ind w:hanging="720"/>
        <w:rPr>
          <w:lang w:val="lt-LT"/>
        </w:rPr>
      </w:pPr>
      <w:r w:rsidRPr="007566D5">
        <w:rPr>
          <w:i/>
          <w:lang w:val="lt-LT"/>
        </w:rPr>
        <w:t>Paviršinių venų trombozės gydymas.</w:t>
      </w:r>
      <w:r w:rsidRPr="007566D5">
        <w:rPr>
          <w:lang w:val="lt-LT"/>
        </w:rPr>
        <w:t xml:space="preserve"> Fondaparinukso saugumas ir veiksmingumas pacientams, kurie serga sunkiu kepenų funkcijos sutrikimu, netirti, todėl šios grupės pacientams fondaparinukso vartoti nerekomenduojama (žr. 4.4 skyrių).</w:t>
      </w:r>
    </w:p>
    <w:p w14:paraId="739D06C6" w14:textId="77777777" w:rsidR="000464AF" w:rsidRPr="007566D5" w:rsidRDefault="000464AF" w:rsidP="00B614B3">
      <w:pPr>
        <w:tabs>
          <w:tab w:val="left" w:pos="567"/>
        </w:tabs>
        <w:rPr>
          <w:b/>
          <w:lang w:val="lt-LT"/>
        </w:rPr>
      </w:pPr>
    </w:p>
    <w:p w14:paraId="6A19C66C" w14:textId="77777777" w:rsidR="000464AF" w:rsidRPr="007566D5" w:rsidRDefault="003D67DF" w:rsidP="00B614B3">
      <w:pPr>
        <w:rPr>
          <w:lang w:val="lt-LT"/>
        </w:rPr>
      </w:pPr>
      <w:r w:rsidRPr="007566D5">
        <w:rPr>
          <w:i/>
          <w:lang w:val="lt-LT"/>
        </w:rPr>
        <w:t xml:space="preserve">Vaikų </w:t>
      </w:r>
      <w:r w:rsidR="00047AC5" w:rsidRPr="007566D5">
        <w:rPr>
          <w:i/>
          <w:lang w:val="lt-LT"/>
        </w:rPr>
        <w:t>populiacija</w:t>
      </w:r>
      <w:r w:rsidR="000464AF" w:rsidRPr="007566D5">
        <w:rPr>
          <w:i/>
          <w:lang w:val="lt-LT"/>
        </w:rPr>
        <w:t>.</w:t>
      </w:r>
      <w:r w:rsidR="00E04B55" w:rsidRPr="007566D5">
        <w:rPr>
          <w:i/>
          <w:lang w:val="lt-LT"/>
        </w:rPr>
        <w:t xml:space="preserve"> </w:t>
      </w:r>
      <w:r w:rsidR="000464AF" w:rsidRPr="007566D5">
        <w:rPr>
          <w:iCs/>
          <w:lang w:val="lt-LT"/>
        </w:rPr>
        <w:t xml:space="preserve">Fondaparinukso </w:t>
      </w:r>
      <w:r w:rsidR="000464AF" w:rsidRPr="007566D5">
        <w:rPr>
          <w:lang w:val="lt-LT"/>
        </w:rPr>
        <w:t>nerekomenduojama vartoti vaikams, jaunesniems nei 17 metų, nes nepakanka duomenų apie saugumą ir efektyvumą.</w:t>
      </w:r>
    </w:p>
    <w:p w14:paraId="79DE1E08" w14:textId="77777777" w:rsidR="009F0D59" w:rsidRPr="007566D5" w:rsidRDefault="009F0D59" w:rsidP="00B614B3">
      <w:pPr>
        <w:rPr>
          <w:lang w:val="lt-LT"/>
        </w:rPr>
      </w:pPr>
    </w:p>
    <w:p w14:paraId="59332253" w14:textId="77777777" w:rsidR="009F0D59" w:rsidRPr="007566D5" w:rsidRDefault="009F0D59" w:rsidP="00B614B3">
      <w:pPr>
        <w:pStyle w:val="EndnoteText"/>
        <w:rPr>
          <w:i/>
          <w:lang w:val="lt-LT"/>
        </w:rPr>
      </w:pPr>
      <w:r w:rsidRPr="007566D5">
        <w:rPr>
          <w:i/>
          <w:lang w:val="lt-LT"/>
        </w:rPr>
        <w:t>Mažas kūno svoris</w:t>
      </w:r>
    </w:p>
    <w:p w14:paraId="19B8A917" w14:textId="77777777" w:rsidR="009F0D59" w:rsidRPr="007566D5" w:rsidRDefault="009F0D59" w:rsidP="00B614B3">
      <w:pPr>
        <w:numPr>
          <w:ilvl w:val="0"/>
          <w:numId w:val="53"/>
        </w:numPr>
        <w:tabs>
          <w:tab w:val="clear" w:pos="720"/>
        </w:tabs>
        <w:autoSpaceDE w:val="0"/>
        <w:autoSpaceDN w:val="0"/>
        <w:adjustRightInd w:val="0"/>
        <w:ind w:hanging="720"/>
        <w:rPr>
          <w:i/>
          <w:lang w:val="lt-LT"/>
        </w:rPr>
      </w:pPr>
      <w:r w:rsidRPr="007566D5">
        <w:rPr>
          <w:i/>
          <w:lang w:val="lt-LT"/>
        </w:rPr>
        <w:t xml:space="preserve">VTE profilaktika ir NKA/MI be ST ir MI su ST gydymas. </w:t>
      </w:r>
      <w:r w:rsidRPr="007566D5">
        <w:rPr>
          <w:lang w:val="lt-LT"/>
        </w:rPr>
        <w:t>Pacientams, kurių kūno svoris yra &lt; 50 kg, yra padidėjusi kraujavimo rizika. Fondaparinukso eliminacija mažėja priklausomai nuo kūno svorio. Tokiems pacientams fondaparinuksą vartoti reikia atsargiai (žr. 4.4 skyrių).</w:t>
      </w:r>
    </w:p>
    <w:p w14:paraId="5C3B9026" w14:textId="77777777" w:rsidR="009F0D59" w:rsidRPr="007566D5" w:rsidRDefault="009F0D59" w:rsidP="00B614B3">
      <w:pPr>
        <w:tabs>
          <w:tab w:val="num" w:pos="540"/>
        </w:tabs>
        <w:autoSpaceDE w:val="0"/>
        <w:autoSpaceDN w:val="0"/>
        <w:adjustRightInd w:val="0"/>
        <w:ind w:left="540" w:hanging="540"/>
        <w:rPr>
          <w:i/>
          <w:lang w:val="lt-LT"/>
        </w:rPr>
      </w:pPr>
    </w:p>
    <w:p w14:paraId="7415F5DE" w14:textId="77777777" w:rsidR="009F0D59" w:rsidRPr="007566D5" w:rsidRDefault="009F0D59" w:rsidP="00B614B3">
      <w:pPr>
        <w:numPr>
          <w:ilvl w:val="0"/>
          <w:numId w:val="53"/>
        </w:numPr>
        <w:tabs>
          <w:tab w:val="clear" w:pos="720"/>
        </w:tabs>
        <w:autoSpaceDE w:val="0"/>
        <w:autoSpaceDN w:val="0"/>
        <w:adjustRightInd w:val="0"/>
        <w:ind w:hanging="720"/>
        <w:rPr>
          <w:i/>
          <w:lang w:val="lt-LT"/>
        </w:rPr>
      </w:pPr>
      <w:r w:rsidRPr="007566D5">
        <w:rPr>
          <w:i/>
          <w:lang w:val="lt-LT"/>
        </w:rPr>
        <w:t>Paviršinių venų trombozės gydymas.</w:t>
      </w:r>
      <w:r w:rsidRPr="007566D5">
        <w:rPr>
          <w:lang w:val="lt-LT"/>
        </w:rPr>
        <w:t xml:space="preserve"> Fondaparinukso saugumas ir veiksmingumas pacientams, kurių kūno svoris yra mažesnis kaip 50 kg, netirti, todėl šios grupės pacientams fondaparinukso vartoti nerekomenduojama (žr. 4.4 skyrių).</w:t>
      </w:r>
    </w:p>
    <w:p w14:paraId="09862D5A" w14:textId="77777777" w:rsidR="000464AF" w:rsidRPr="007566D5" w:rsidRDefault="000464AF" w:rsidP="00B614B3">
      <w:pPr>
        <w:rPr>
          <w:lang w:val="lt-LT"/>
        </w:rPr>
      </w:pPr>
    </w:p>
    <w:p w14:paraId="7B869827" w14:textId="77777777" w:rsidR="000464AF" w:rsidRPr="007566D5" w:rsidRDefault="000464AF" w:rsidP="00B614B3">
      <w:pPr>
        <w:keepNext/>
        <w:tabs>
          <w:tab w:val="left" w:pos="567"/>
        </w:tabs>
        <w:ind w:right="79"/>
        <w:rPr>
          <w:u w:val="single"/>
          <w:lang w:val="lt-LT"/>
        </w:rPr>
      </w:pPr>
      <w:r w:rsidRPr="007566D5">
        <w:rPr>
          <w:u w:val="single"/>
          <w:lang w:val="lt-LT"/>
        </w:rPr>
        <w:lastRenderedPageBreak/>
        <w:t>Vartojimo metodas</w:t>
      </w:r>
    </w:p>
    <w:p w14:paraId="758814CA" w14:textId="77777777" w:rsidR="000464AF" w:rsidRPr="007566D5" w:rsidRDefault="000464AF" w:rsidP="00B614B3">
      <w:pPr>
        <w:numPr>
          <w:ilvl w:val="0"/>
          <w:numId w:val="45"/>
        </w:numPr>
        <w:tabs>
          <w:tab w:val="clear" w:pos="720"/>
        </w:tabs>
        <w:ind w:left="357" w:hanging="357"/>
        <w:rPr>
          <w:i/>
          <w:lang w:val="lt-LT"/>
        </w:rPr>
      </w:pPr>
      <w:r w:rsidRPr="007566D5">
        <w:rPr>
          <w:i/>
          <w:lang w:val="lt-LT"/>
        </w:rPr>
        <w:t>Vartojimas po oda</w:t>
      </w:r>
    </w:p>
    <w:p w14:paraId="009276B5" w14:textId="77777777" w:rsidR="000464AF" w:rsidRPr="007566D5" w:rsidRDefault="000464AF" w:rsidP="00B614B3">
      <w:pPr>
        <w:pStyle w:val="EMEATableLeft"/>
        <w:keepNext w:val="0"/>
        <w:keepLines w:val="0"/>
        <w:ind w:left="357"/>
        <w:rPr>
          <w:szCs w:val="22"/>
          <w:lang w:val="lt-LT"/>
        </w:rPr>
      </w:pPr>
      <w:r w:rsidRPr="007566D5">
        <w:rPr>
          <w:szCs w:val="22"/>
          <w:lang w:val="lt-LT"/>
        </w:rPr>
        <w:t xml:space="preserve">Fondaparinuksas suleidžiamas giliai po oda gulinčiam pacientui. Injekcijos vieta kiekvieną kartą keičiama: švirkščiama pakaitomis į kairę arba dešinę priekinę šoninę ir kairę arba dešinę užpakalinę šoninę pilvo sienelės sritį. Kad vartojant užpildytą švirkštą nebūtų prarasta </w:t>
      </w:r>
      <w:r w:rsidR="004526FE" w:rsidRPr="007566D5">
        <w:rPr>
          <w:szCs w:val="22"/>
          <w:lang w:val="lt-LT"/>
        </w:rPr>
        <w:t>vaistinio preparato</w:t>
      </w:r>
      <w:r w:rsidRPr="007566D5">
        <w:rPr>
          <w:szCs w:val="22"/>
          <w:lang w:val="lt-LT"/>
        </w:rPr>
        <w:t>, prieš injekciją oro burbuliukų iš švirkšto išstumti nereikia. Adata į odos raukšlę, susidarančią suėmus odą nykščiu ir smiliumi, susmeigiama statmenai visa. Odos raukšlė laikoma per visą injekcijos laiką.</w:t>
      </w:r>
    </w:p>
    <w:p w14:paraId="0DE0B1D5" w14:textId="77777777" w:rsidR="000464AF" w:rsidRPr="007566D5" w:rsidRDefault="000464AF" w:rsidP="00B614B3">
      <w:pPr>
        <w:pStyle w:val="EMEATableLeft"/>
        <w:keepNext w:val="0"/>
        <w:keepLines w:val="0"/>
        <w:ind w:left="360"/>
        <w:rPr>
          <w:szCs w:val="22"/>
          <w:lang w:val="lt-LT"/>
        </w:rPr>
      </w:pPr>
    </w:p>
    <w:p w14:paraId="0012F514" w14:textId="77777777" w:rsidR="000464AF" w:rsidRPr="007566D5" w:rsidRDefault="000464AF" w:rsidP="00B614B3">
      <w:pPr>
        <w:pStyle w:val="EMEATableLeft"/>
        <w:keepNext w:val="0"/>
        <w:keepLines w:val="0"/>
        <w:numPr>
          <w:ilvl w:val="0"/>
          <w:numId w:val="45"/>
        </w:numPr>
        <w:tabs>
          <w:tab w:val="clear" w:pos="720"/>
        </w:tabs>
        <w:ind w:left="357" w:hanging="357"/>
        <w:rPr>
          <w:lang w:val="lt-LT"/>
        </w:rPr>
      </w:pPr>
      <w:r w:rsidRPr="007566D5">
        <w:rPr>
          <w:i/>
          <w:lang w:val="lt-LT"/>
        </w:rPr>
        <w:t>Vartojimas į veną (tik MI su ST pacientams skiriant pirmą dozę)</w:t>
      </w:r>
    </w:p>
    <w:p w14:paraId="72509DD2" w14:textId="77777777" w:rsidR="000464AF" w:rsidRPr="007566D5" w:rsidRDefault="000464AF" w:rsidP="00B614B3">
      <w:pPr>
        <w:pStyle w:val="EMEATableLeft"/>
        <w:keepNext w:val="0"/>
        <w:keepLines w:val="0"/>
        <w:ind w:left="357"/>
        <w:rPr>
          <w:szCs w:val="22"/>
          <w:lang w:val="lt-LT"/>
        </w:rPr>
      </w:pPr>
      <w:r w:rsidRPr="007566D5">
        <w:rPr>
          <w:lang w:val="lt-LT"/>
        </w:rPr>
        <w:t>Vartoti į veną galima tiesiogiai per jau esančią intraveninę liniją arba naudojant nedidelį fiziologinio tirpalo (2</w:t>
      </w:r>
      <w:r w:rsidR="00D53B77" w:rsidRPr="007566D5">
        <w:rPr>
          <w:lang w:val="lt-LT"/>
        </w:rPr>
        <w:t xml:space="preserve">5 </w:t>
      </w:r>
      <w:r w:rsidRPr="007566D5">
        <w:rPr>
          <w:lang w:val="lt-LT"/>
        </w:rPr>
        <w:t>ar 50 ml) 0,9 % maišelį. Naudodami užpildytą švirkštą, kad neprarastumėte dalies vaistinio preparato, prieš injekuodami iš švirkšto neišspauskite oro burbuliukų. Intraveninius kateterius reikia gerai praplauti fiziologiniu tirpalu, kad visas preparato kiekis patektų į veną. Jei naudojami minimaišeliai, infuzija turėtų trukti 1–2 minutes.</w:t>
      </w:r>
    </w:p>
    <w:p w14:paraId="19C38787" w14:textId="77777777" w:rsidR="000464AF" w:rsidRPr="007566D5" w:rsidRDefault="000464AF" w:rsidP="00B614B3">
      <w:pPr>
        <w:tabs>
          <w:tab w:val="left" w:pos="567"/>
        </w:tabs>
        <w:rPr>
          <w:strike/>
          <w:lang w:val="lt-LT"/>
        </w:rPr>
      </w:pPr>
    </w:p>
    <w:p w14:paraId="7D3303B5"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Dėl papildomų reikalavimų atliekoms tvarkyti ir vaistiniam preparatui ruošti žr. 6.6 skyrių.</w:t>
      </w:r>
    </w:p>
    <w:p w14:paraId="29222367" w14:textId="77777777" w:rsidR="000464AF" w:rsidRPr="007566D5" w:rsidRDefault="000464AF" w:rsidP="00B614B3">
      <w:pPr>
        <w:pStyle w:val="EndnoteText"/>
        <w:numPr>
          <w:ilvl w:val="12"/>
          <w:numId w:val="0"/>
        </w:numPr>
        <w:rPr>
          <w:szCs w:val="22"/>
          <w:lang w:val="lt-LT"/>
        </w:rPr>
      </w:pPr>
    </w:p>
    <w:p w14:paraId="1DB4E895" w14:textId="77777777" w:rsidR="000464AF" w:rsidRPr="007566D5" w:rsidRDefault="000464AF" w:rsidP="00B614B3">
      <w:pPr>
        <w:pStyle w:val="EndnoteText"/>
        <w:numPr>
          <w:ilvl w:val="12"/>
          <w:numId w:val="0"/>
        </w:numPr>
        <w:rPr>
          <w:b/>
          <w:szCs w:val="22"/>
          <w:lang w:val="lt-LT"/>
        </w:rPr>
      </w:pPr>
      <w:r w:rsidRPr="007566D5">
        <w:rPr>
          <w:b/>
          <w:szCs w:val="22"/>
          <w:lang w:val="lt-LT"/>
        </w:rPr>
        <w:t>4.3</w:t>
      </w:r>
      <w:r w:rsidRPr="007566D5">
        <w:rPr>
          <w:b/>
          <w:szCs w:val="22"/>
          <w:lang w:val="lt-LT"/>
        </w:rPr>
        <w:tab/>
        <w:t xml:space="preserve">Kontraindikacijos </w:t>
      </w:r>
    </w:p>
    <w:p w14:paraId="404B5E84" w14:textId="77777777" w:rsidR="000464AF" w:rsidRPr="007566D5" w:rsidRDefault="000464AF" w:rsidP="00B614B3">
      <w:pPr>
        <w:pStyle w:val="EndnoteText"/>
        <w:numPr>
          <w:ilvl w:val="12"/>
          <w:numId w:val="0"/>
        </w:numPr>
        <w:rPr>
          <w:szCs w:val="22"/>
          <w:lang w:val="lt-LT"/>
        </w:rPr>
      </w:pPr>
    </w:p>
    <w:p w14:paraId="2675C53F" w14:textId="77777777" w:rsidR="000464AF" w:rsidRPr="007566D5" w:rsidRDefault="000464AF" w:rsidP="00B614B3">
      <w:pPr>
        <w:numPr>
          <w:ilvl w:val="0"/>
          <w:numId w:val="13"/>
        </w:numPr>
        <w:tabs>
          <w:tab w:val="clear" w:pos="360"/>
        </w:tabs>
        <w:ind w:left="540" w:hanging="540"/>
        <w:rPr>
          <w:lang w:val="lt-LT"/>
        </w:rPr>
      </w:pPr>
      <w:r w:rsidRPr="007566D5">
        <w:rPr>
          <w:lang w:val="lt-LT"/>
        </w:rPr>
        <w:t>Padidėjęs jautrumas veikliajai ar</w:t>
      </w:r>
      <w:r w:rsidR="00E66856" w:rsidRPr="007566D5">
        <w:rPr>
          <w:lang w:val="lt-LT"/>
        </w:rPr>
        <w:t>ba</w:t>
      </w:r>
      <w:r w:rsidRPr="007566D5">
        <w:rPr>
          <w:lang w:val="lt-LT"/>
        </w:rPr>
        <w:t xml:space="preserve"> bet kuriai </w:t>
      </w:r>
      <w:r w:rsidR="00E66856" w:rsidRPr="007566D5">
        <w:rPr>
          <w:lang w:val="lt-LT"/>
        </w:rPr>
        <w:t xml:space="preserve">6.1 skyriuje nurodytai </w:t>
      </w:r>
      <w:r w:rsidRPr="007566D5">
        <w:rPr>
          <w:lang w:val="lt-LT"/>
        </w:rPr>
        <w:t>pagalbinei medžiagai.</w:t>
      </w:r>
    </w:p>
    <w:p w14:paraId="0F1CCCD1" w14:textId="77777777" w:rsidR="000464AF" w:rsidRPr="007566D5" w:rsidRDefault="000464AF" w:rsidP="00B614B3">
      <w:pPr>
        <w:numPr>
          <w:ilvl w:val="0"/>
          <w:numId w:val="13"/>
        </w:numPr>
        <w:tabs>
          <w:tab w:val="clear" w:pos="360"/>
        </w:tabs>
        <w:ind w:left="540" w:hanging="540"/>
        <w:rPr>
          <w:lang w:val="lt-LT"/>
        </w:rPr>
      </w:pPr>
      <w:r w:rsidRPr="007566D5">
        <w:rPr>
          <w:lang w:val="lt-LT"/>
        </w:rPr>
        <w:t>Reikšmingas klinikai aktyvus kraujavimas.</w:t>
      </w:r>
    </w:p>
    <w:p w14:paraId="5EEA39FA" w14:textId="77777777" w:rsidR="000464AF" w:rsidRPr="007566D5" w:rsidRDefault="000464AF" w:rsidP="00B614B3">
      <w:pPr>
        <w:ind w:left="540" w:hanging="540"/>
        <w:rPr>
          <w:lang w:val="lt-LT"/>
        </w:rPr>
      </w:pPr>
      <w:r w:rsidRPr="007566D5">
        <w:rPr>
          <w:lang w:val="lt-LT"/>
        </w:rPr>
        <w:t>-</w:t>
      </w:r>
      <w:r w:rsidRPr="007566D5">
        <w:rPr>
          <w:lang w:val="lt-LT"/>
        </w:rPr>
        <w:tab/>
        <w:t>Ūminis bakterinis endokarditas.</w:t>
      </w:r>
    </w:p>
    <w:p w14:paraId="5ABF13AB" w14:textId="77777777" w:rsidR="000464AF" w:rsidRPr="007566D5" w:rsidRDefault="000464AF" w:rsidP="00B614B3">
      <w:pPr>
        <w:pStyle w:val="EndnoteText"/>
        <w:numPr>
          <w:ilvl w:val="12"/>
          <w:numId w:val="0"/>
        </w:numPr>
        <w:tabs>
          <w:tab w:val="clear" w:pos="567"/>
        </w:tabs>
        <w:ind w:left="540" w:hanging="540"/>
        <w:rPr>
          <w:szCs w:val="22"/>
          <w:u w:val="single"/>
          <w:lang w:val="lt-LT"/>
        </w:rPr>
      </w:pPr>
      <w:r w:rsidRPr="007566D5">
        <w:rPr>
          <w:szCs w:val="22"/>
          <w:lang w:val="lt-LT"/>
        </w:rPr>
        <w:t>-</w:t>
      </w:r>
      <w:r w:rsidRPr="007566D5">
        <w:rPr>
          <w:szCs w:val="22"/>
          <w:lang w:val="lt-LT"/>
        </w:rPr>
        <w:tab/>
        <w:t>Sunkus inkstų pažeidimas, kurio metu kreatinino klirensas būna &lt; 20 ml/min.</w:t>
      </w:r>
    </w:p>
    <w:p w14:paraId="6F627DE1" w14:textId="77777777" w:rsidR="000464AF" w:rsidRPr="007566D5" w:rsidRDefault="000464AF" w:rsidP="00B614B3">
      <w:pPr>
        <w:pStyle w:val="EndnoteText"/>
        <w:numPr>
          <w:ilvl w:val="12"/>
          <w:numId w:val="0"/>
        </w:numPr>
        <w:rPr>
          <w:szCs w:val="22"/>
          <w:lang w:val="lt-LT"/>
        </w:rPr>
      </w:pPr>
    </w:p>
    <w:p w14:paraId="30841D1F" w14:textId="77777777" w:rsidR="000464AF" w:rsidRPr="007566D5" w:rsidRDefault="000464AF" w:rsidP="00B614B3">
      <w:pPr>
        <w:numPr>
          <w:ilvl w:val="12"/>
          <w:numId w:val="0"/>
        </w:numPr>
        <w:tabs>
          <w:tab w:val="left" w:pos="567"/>
        </w:tabs>
        <w:ind w:left="567" w:hanging="567"/>
        <w:rPr>
          <w:lang w:val="lt-LT"/>
        </w:rPr>
      </w:pPr>
      <w:r w:rsidRPr="007566D5">
        <w:rPr>
          <w:b/>
          <w:lang w:val="lt-LT"/>
        </w:rPr>
        <w:t>4.4</w:t>
      </w:r>
      <w:r w:rsidRPr="007566D5">
        <w:rPr>
          <w:b/>
          <w:lang w:val="lt-LT"/>
        </w:rPr>
        <w:tab/>
        <w:t>Specialūs įspėjimai ir atsargumo priemonės</w:t>
      </w:r>
    </w:p>
    <w:p w14:paraId="575DF5D1" w14:textId="77777777" w:rsidR="000464AF" w:rsidRPr="007566D5" w:rsidRDefault="000464AF" w:rsidP="00B614B3">
      <w:pPr>
        <w:pStyle w:val="EndnoteText"/>
        <w:numPr>
          <w:ilvl w:val="12"/>
          <w:numId w:val="0"/>
        </w:numPr>
        <w:rPr>
          <w:szCs w:val="22"/>
          <w:lang w:val="lt-LT"/>
        </w:rPr>
      </w:pPr>
    </w:p>
    <w:p w14:paraId="4AAC3EAC" w14:textId="77777777" w:rsidR="000464AF" w:rsidRPr="007566D5" w:rsidRDefault="000464AF" w:rsidP="00B614B3">
      <w:pPr>
        <w:pStyle w:val="EndnoteText"/>
        <w:numPr>
          <w:ilvl w:val="12"/>
          <w:numId w:val="0"/>
        </w:numPr>
        <w:rPr>
          <w:i/>
          <w:szCs w:val="22"/>
          <w:lang w:val="lt-LT"/>
        </w:rPr>
      </w:pPr>
      <w:r w:rsidRPr="007566D5">
        <w:rPr>
          <w:szCs w:val="22"/>
          <w:lang w:val="lt-LT"/>
        </w:rPr>
        <w:t>Fondaparinukso negalima vartoti į raumenis</w:t>
      </w:r>
      <w:r w:rsidRPr="007566D5">
        <w:rPr>
          <w:i/>
          <w:szCs w:val="22"/>
          <w:lang w:val="lt-LT"/>
        </w:rPr>
        <w:t>.</w:t>
      </w:r>
    </w:p>
    <w:p w14:paraId="4CED2DF7" w14:textId="77777777" w:rsidR="000464AF" w:rsidRPr="007566D5" w:rsidRDefault="000464AF" w:rsidP="00B614B3">
      <w:pPr>
        <w:tabs>
          <w:tab w:val="left" w:pos="348"/>
          <w:tab w:val="left" w:pos="567"/>
          <w:tab w:val="right" w:pos="3408"/>
        </w:tabs>
        <w:rPr>
          <w:i/>
          <w:lang w:val="lt-LT"/>
        </w:rPr>
      </w:pPr>
    </w:p>
    <w:p w14:paraId="420942A2" w14:textId="77777777" w:rsidR="000464AF" w:rsidRPr="007566D5" w:rsidRDefault="000464AF" w:rsidP="00B614B3">
      <w:pPr>
        <w:tabs>
          <w:tab w:val="left" w:pos="348"/>
          <w:tab w:val="left" w:pos="567"/>
          <w:tab w:val="right" w:pos="3408"/>
        </w:tabs>
        <w:rPr>
          <w:i/>
          <w:lang w:val="lt-LT"/>
        </w:rPr>
      </w:pPr>
      <w:r w:rsidRPr="007566D5">
        <w:rPr>
          <w:i/>
          <w:lang w:val="lt-LT"/>
        </w:rPr>
        <w:t xml:space="preserve">Kraujavimas </w:t>
      </w:r>
    </w:p>
    <w:p w14:paraId="784E1BE3"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mallCaps/>
          <w:sz w:val="22"/>
          <w:szCs w:val="22"/>
          <w:lang w:val="lt-LT"/>
        </w:rPr>
      </w:pPr>
      <w:r w:rsidRPr="007566D5">
        <w:rPr>
          <w:rFonts w:ascii="Times New Roman" w:hAnsi="Times New Roman"/>
          <w:sz w:val="22"/>
          <w:szCs w:val="22"/>
          <w:lang w:val="lt-LT"/>
        </w:rPr>
        <w:t>Gydant pacientus, kuriems dėl įgimto ar įgyto krešėjimo sutrikimo (pvz., trombocitų kiekis &lt; 50 000/mm</w:t>
      </w:r>
      <w:r w:rsidRPr="007566D5">
        <w:rPr>
          <w:rFonts w:ascii="Times New Roman" w:hAnsi="Times New Roman"/>
          <w:sz w:val="22"/>
          <w:szCs w:val="22"/>
          <w:vertAlign w:val="superscript"/>
          <w:lang w:val="lt-LT"/>
        </w:rPr>
        <w:t>3</w:t>
      </w:r>
      <w:r w:rsidRPr="007566D5">
        <w:rPr>
          <w:rFonts w:ascii="Times New Roman" w:hAnsi="Times New Roman"/>
          <w:sz w:val="22"/>
          <w:szCs w:val="22"/>
          <w:lang w:val="lt-LT"/>
        </w:rPr>
        <w:t>), skrandžio ir žarnų aktyvios opaligės, neseniai į smegenis išsiliejusio kraujo, neseniai atliktos galvos, nugaros smegenų ar akių operacijos yra didesnis kraujavimo pavojus, bei toliau nurodytų specialių grupių pacientams fondaparinuksą reikia vartoti atsargiai.</w:t>
      </w:r>
    </w:p>
    <w:p w14:paraId="6790C7E7" w14:textId="77777777" w:rsidR="000464AF" w:rsidRPr="007566D5" w:rsidRDefault="000464AF" w:rsidP="00B614B3">
      <w:pPr>
        <w:numPr>
          <w:ilvl w:val="12"/>
          <w:numId w:val="0"/>
        </w:numPr>
        <w:tabs>
          <w:tab w:val="left" w:pos="567"/>
        </w:tabs>
        <w:rPr>
          <w:lang w:val="lt-LT"/>
        </w:rPr>
      </w:pPr>
    </w:p>
    <w:p w14:paraId="3851CD3F" w14:textId="77777777" w:rsidR="000464AF" w:rsidRPr="007566D5" w:rsidRDefault="000464AF" w:rsidP="005F7571">
      <w:pPr>
        <w:pStyle w:val="BodyText3"/>
        <w:numPr>
          <w:ilvl w:val="0"/>
          <w:numId w:val="73"/>
        </w:numPr>
        <w:spacing w:line="240" w:lineRule="auto"/>
        <w:ind w:left="360"/>
        <w:jc w:val="left"/>
        <w:rPr>
          <w:b w:val="0"/>
          <w:i w:val="0"/>
          <w:szCs w:val="22"/>
          <w:lang w:val="lt-LT"/>
        </w:rPr>
      </w:pPr>
      <w:r w:rsidRPr="008F60CD">
        <w:rPr>
          <w:b w:val="0"/>
          <w:iCs/>
          <w:szCs w:val="22"/>
          <w:lang w:val="lt-LT"/>
        </w:rPr>
        <w:t>VTE prevencijai</w:t>
      </w:r>
      <w:r w:rsidRPr="007566D5">
        <w:rPr>
          <w:b w:val="0"/>
          <w:i w:val="0"/>
          <w:szCs w:val="22"/>
          <w:lang w:val="lt-LT"/>
        </w:rPr>
        <w:t xml:space="preserve"> </w:t>
      </w:r>
      <w:r w:rsidR="004526FE" w:rsidRPr="007566D5">
        <w:rPr>
          <w:b w:val="0"/>
          <w:i w:val="0"/>
          <w:szCs w:val="22"/>
          <w:lang w:val="lt-LT"/>
        </w:rPr>
        <w:t>vaistiniai preparatai</w:t>
      </w:r>
      <w:r w:rsidRPr="007566D5">
        <w:rPr>
          <w:b w:val="0"/>
          <w:i w:val="0"/>
          <w:szCs w:val="22"/>
          <w:lang w:val="lt-LT"/>
        </w:rPr>
        <w:t>, kurie gali didinti kraujavimo atsiradimo pavojų, neturėtų būti skiriami kartu su fondaparinuksu. Tokiems vaistams priklauso desirudinas, fibrinoliziniai preparatai, GP IIb/IIIa receptorių antagonistai, heparinas, heparinoidai, mažo molekulinio svorio heparinas (MMSH). Jei būtina, sutinkamai su 4.</w:t>
      </w:r>
      <w:r w:rsidR="00D53B77" w:rsidRPr="007566D5">
        <w:rPr>
          <w:b w:val="0"/>
          <w:i w:val="0"/>
          <w:szCs w:val="22"/>
          <w:lang w:val="lt-LT"/>
        </w:rPr>
        <w:t xml:space="preserve">5 </w:t>
      </w:r>
      <w:r w:rsidRPr="007566D5">
        <w:rPr>
          <w:b w:val="0"/>
          <w:i w:val="0"/>
          <w:szCs w:val="22"/>
          <w:lang w:val="lt-LT"/>
        </w:rPr>
        <w:t>skyriuje pateikta informacija, gali būti vartojamas kartu vitamino K antagonistas. Kitokių trombocitų agregaciją mažinančių vaistinių preparatų (acetilsalicilo rūgšties, dipiridamolio, sulfinpirazono, tiklopidino ar klopidogrelio) ir NVNU (nesteroidinių vaistų nuo uždegimo) reikėtų vartoti atsargiai. Jei minėtų vaistų vartoti kartu būtina, reikalingas nuolatinis stebėjimas</w:t>
      </w:r>
      <w:r w:rsidRPr="007566D5">
        <w:rPr>
          <w:szCs w:val="22"/>
          <w:lang w:val="lt-LT"/>
        </w:rPr>
        <w:t>.</w:t>
      </w:r>
    </w:p>
    <w:p w14:paraId="353BCC0B" w14:textId="77777777" w:rsidR="000464AF" w:rsidRPr="007566D5" w:rsidRDefault="000464AF" w:rsidP="005F7571">
      <w:pPr>
        <w:pStyle w:val="BodyText3"/>
        <w:spacing w:line="240" w:lineRule="auto"/>
        <w:ind w:left="360" w:hanging="360"/>
        <w:jc w:val="left"/>
        <w:rPr>
          <w:b w:val="0"/>
          <w:i w:val="0"/>
          <w:szCs w:val="22"/>
          <w:lang w:val="lt-LT"/>
        </w:rPr>
      </w:pPr>
    </w:p>
    <w:p w14:paraId="520F99E3" w14:textId="77777777" w:rsidR="000464AF" w:rsidRPr="007566D5" w:rsidRDefault="000464AF" w:rsidP="005F7571">
      <w:pPr>
        <w:pStyle w:val="BodyText3"/>
        <w:numPr>
          <w:ilvl w:val="0"/>
          <w:numId w:val="73"/>
        </w:numPr>
        <w:spacing w:line="240" w:lineRule="auto"/>
        <w:ind w:left="360"/>
        <w:jc w:val="left"/>
        <w:rPr>
          <w:b w:val="0"/>
          <w:i w:val="0"/>
          <w:szCs w:val="22"/>
          <w:lang w:val="lt-LT"/>
        </w:rPr>
      </w:pPr>
      <w:r w:rsidRPr="007566D5">
        <w:rPr>
          <w:b w:val="0"/>
          <w:lang w:val="lt-LT"/>
        </w:rPr>
        <w:t>NKA/</w:t>
      </w:r>
      <w:r w:rsidRPr="007566D5">
        <w:rPr>
          <w:b w:val="0"/>
          <w:bCs/>
          <w:lang w:val="lt-LT"/>
        </w:rPr>
        <w:t xml:space="preserve">MI be ST ir </w:t>
      </w:r>
      <w:r w:rsidRPr="007566D5">
        <w:rPr>
          <w:b w:val="0"/>
          <w:lang w:val="lt-LT"/>
        </w:rPr>
        <w:t>MI su ST</w:t>
      </w:r>
      <w:r w:rsidR="009F0D59" w:rsidRPr="007566D5">
        <w:rPr>
          <w:b w:val="0"/>
          <w:lang w:val="lt-LT"/>
        </w:rPr>
        <w:t xml:space="preserve"> gydymas</w:t>
      </w:r>
      <w:r w:rsidR="009F0D59" w:rsidRPr="007566D5">
        <w:rPr>
          <w:b w:val="0"/>
          <w:i w:val="0"/>
          <w:lang w:val="lt-LT"/>
        </w:rPr>
        <w:t>. F</w:t>
      </w:r>
      <w:r w:rsidRPr="007566D5">
        <w:rPr>
          <w:b w:val="0"/>
          <w:i w:val="0"/>
          <w:lang w:val="lt-LT"/>
        </w:rPr>
        <w:t xml:space="preserve">ondaparinuksą reikia atsargiai skirti pacientams, kartu gydomiems ir kitais preparatais, kurie didina hemoragijų riziką (tokiais kaip </w:t>
      </w:r>
      <w:r w:rsidRPr="007566D5">
        <w:rPr>
          <w:b w:val="0"/>
          <w:i w:val="0"/>
          <w:szCs w:val="22"/>
          <w:lang w:val="lt-LT"/>
        </w:rPr>
        <w:t>GPIIb/IIIa inhibitoriai ar trombolitikai).</w:t>
      </w:r>
    </w:p>
    <w:p w14:paraId="3B8F75C7" w14:textId="77777777" w:rsidR="000464AF" w:rsidRPr="007566D5" w:rsidRDefault="000464AF" w:rsidP="00B614B3">
      <w:pPr>
        <w:pStyle w:val="BodyText3"/>
        <w:spacing w:line="240" w:lineRule="auto"/>
        <w:jc w:val="left"/>
        <w:rPr>
          <w:b w:val="0"/>
          <w:i w:val="0"/>
          <w:szCs w:val="22"/>
          <w:lang w:val="lt-LT"/>
        </w:rPr>
      </w:pPr>
    </w:p>
    <w:p w14:paraId="09A624BE" w14:textId="77777777" w:rsidR="009F0D59" w:rsidRPr="007566D5" w:rsidRDefault="009F0D59" w:rsidP="00B614B3">
      <w:pPr>
        <w:rPr>
          <w:lang w:val="lt-LT"/>
        </w:rPr>
      </w:pPr>
      <w:r w:rsidRPr="007566D5">
        <w:rPr>
          <w:i/>
          <w:lang w:val="lt-LT"/>
        </w:rPr>
        <w:t>Paviršinių venų trombozės gydymas</w:t>
      </w:r>
      <w:r w:rsidRPr="007566D5">
        <w:rPr>
          <w:lang w:val="lt-LT"/>
        </w:rPr>
        <w:t>. Fondaparinuksą reikia atsargiai vartoti pacientams, kurie kartu vartoja kitokių vaistinių preparatų, kurie gali didinti kraujavimo riziką.</w:t>
      </w:r>
    </w:p>
    <w:p w14:paraId="45DC5182" w14:textId="77777777" w:rsidR="009F0D59" w:rsidRPr="007566D5" w:rsidRDefault="009F0D59" w:rsidP="00B614B3">
      <w:pPr>
        <w:pStyle w:val="BodyText3"/>
        <w:spacing w:line="240" w:lineRule="auto"/>
        <w:jc w:val="left"/>
        <w:rPr>
          <w:b w:val="0"/>
          <w:i w:val="0"/>
          <w:szCs w:val="22"/>
          <w:lang w:val="lt-LT"/>
        </w:rPr>
      </w:pPr>
    </w:p>
    <w:p w14:paraId="302FC2D1" w14:textId="77777777" w:rsidR="000464AF" w:rsidRPr="007566D5" w:rsidRDefault="000464AF" w:rsidP="00B614B3">
      <w:pPr>
        <w:pStyle w:val="BodyText3"/>
        <w:keepNext/>
        <w:spacing w:line="240" w:lineRule="auto"/>
        <w:jc w:val="left"/>
        <w:rPr>
          <w:b w:val="0"/>
          <w:lang w:val="lt-LT" w:eastAsia="en-GB"/>
        </w:rPr>
      </w:pPr>
      <w:r w:rsidRPr="007566D5">
        <w:rPr>
          <w:b w:val="0"/>
          <w:lang w:val="lt-LT" w:eastAsia="en-GB"/>
        </w:rPr>
        <w:t>PTKA ir kateterio vedimo trombas</w:t>
      </w:r>
    </w:p>
    <w:p w14:paraId="3351968E" w14:textId="77777777" w:rsidR="000464AF" w:rsidRPr="007566D5" w:rsidRDefault="000464AF" w:rsidP="00B614B3">
      <w:pPr>
        <w:pStyle w:val="BodyText3"/>
        <w:keepNext/>
        <w:spacing w:line="240" w:lineRule="auto"/>
        <w:jc w:val="left"/>
        <w:rPr>
          <w:szCs w:val="22"/>
          <w:lang w:val="lt-LT" w:eastAsia="en-GB"/>
        </w:rPr>
      </w:pPr>
      <w:r w:rsidRPr="007566D5">
        <w:rPr>
          <w:b w:val="0"/>
          <w:i w:val="0"/>
          <w:lang w:val="lt-LT"/>
        </w:rPr>
        <w:t xml:space="preserve">MI su ST pacientams, kuriems planuojama atlikti pirminę PTKA, PTKA metu ir po jos fondaparinuksas yra nerekomenduojamas. </w:t>
      </w:r>
      <w:r w:rsidRPr="007566D5">
        <w:rPr>
          <w:b w:val="0"/>
          <w:i w:val="0"/>
          <w:szCs w:val="22"/>
          <w:lang w:val="lt-LT" w:eastAsia="en-GB"/>
        </w:rPr>
        <w:t xml:space="preserve">Taip pat NKA/MI be ST sergantiems ligoniams, išsivysčius būklėms, kai reikia skubios revaskuliarizacijos, fondaparinuksą vartoti prieš PTKA (perkutaninė vainikinių kraujagyslių angioplastika) ar jos metu nerekomenduojama. Tai pacientai, sergantys </w:t>
      </w:r>
      <w:r w:rsidRPr="007566D5">
        <w:rPr>
          <w:b w:val="0"/>
          <w:i w:val="0"/>
          <w:szCs w:val="22"/>
          <w:lang w:val="lt-LT" w:eastAsia="en-GB"/>
        </w:rPr>
        <w:lastRenderedPageBreak/>
        <w:t>refrakterine ar rekurentine krūtinės angina, susijusia su kintančia ST deviacija, sergantys širdies nepakankamumu, gyvybei pavojingomis aritmijomis ar hemodinaminiu nestabilumu</w:t>
      </w:r>
      <w:r w:rsidRPr="007566D5">
        <w:rPr>
          <w:szCs w:val="22"/>
          <w:lang w:val="lt-LT" w:eastAsia="en-GB"/>
        </w:rPr>
        <w:t>.</w:t>
      </w:r>
    </w:p>
    <w:p w14:paraId="5C099C20" w14:textId="77777777" w:rsidR="000464AF" w:rsidRPr="007566D5" w:rsidRDefault="000464AF" w:rsidP="00B614B3">
      <w:pPr>
        <w:pStyle w:val="BodyText3"/>
        <w:spacing w:line="240" w:lineRule="auto"/>
        <w:jc w:val="left"/>
        <w:rPr>
          <w:b w:val="0"/>
          <w:i w:val="0"/>
          <w:szCs w:val="22"/>
          <w:lang w:val="lt-LT"/>
        </w:rPr>
      </w:pPr>
    </w:p>
    <w:p w14:paraId="77B76FF5" w14:textId="77777777" w:rsidR="000464AF" w:rsidRPr="007566D5" w:rsidRDefault="000464AF" w:rsidP="00B614B3">
      <w:pPr>
        <w:tabs>
          <w:tab w:val="left" w:pos="348"/>
          <w:tab w:val="left" w:pos="567"/>
          <w:tab w:val="right" w:pos="3408"/>
        </w:tabs>
        <w:rPr>
          <w:u w:val="single"/>
          <w:lang w:val="lt-LT" w:eastAsia="en-GB"/>
        </w:rPr>
      </w:pPr>
      <w:r w:rsidRPr="007566D5">
        <w:rPr>
          <w:lang w:val="lt-LT"/>
        </w:rPr>
        <w:t>NKA/</w:t>
      </w:r>
      <w:r w:rsidRPr="007566D5">
        <w:rPr>
          <w:bCs/>
          <w:lang w:val="lt-LT"/>
        </w:rPr>
        <w:t xml:space="preserve">MI be ST ir </w:t>
      </w:r>
      <w:r w:rsidRPr="007566D5">
        <w:rPr>
          <w:lang w:val="lt-LT"/>
        </w:rPr>
        <w:t>MI su ST pacientams atliekant antrinę PTKA, PTKA metu vartoti fondaparinuksą, kaip vienintelį antikoaguliantą, yra nerekomenduojama</w:t>
      </w:r>
      <w:r w:rsidR="00682438" w:rsidRPr="007566D5">
        <w:rPr>
          <w:lang w:val="lt-LT"/>
        </w:rPr>
        <w:t xml:space="preserve"> dėl </w:t>
      </w:r>
      <w:r w:rsidR="004544E2" w:rsidRPr="007566D5">
        <w:rPr>
          <w:lang w:val="lt-LT"/>
        </w:rPr>
        <w:t xml:space="preserve">padidėjusios </w:t>
      </w:r>
      <w:r w:rsidR="00664C79" w:rsidRPr="007566D5">
        <w:rPr>
          <w:lang w:val="lt-LT"/>
        </w:rPr>
        <w:t>vedamojo kateterio</w:t>
      </w:r>
      <w:r w:rsidR="004544E2" w:rsidRPr="007566D5">
        <w:rPr>
          <w:lang w:val="lt-LT"/>
        </w:rPr>
        <w:t xml:space="preserve"> </w:t>
      </w:r>
      <w:r w:rsidR="00664C79" w:rsidRPr="007566D5">
        <w:rPr>
          <w:lang w:val="lt-LT"/>
        </w:rPr>
        <w:t>trombo</w:t>
      </w:r>
      <w:r w:rsidR="00682438" w:rsidRPr="007566D5">
        <w:rPr>
          <w:lang w:val="lt-LT"/>
        </w:rPr>
        <w:t xml:space="preserve"> </w:t>
      </w:r>
      <w:r w:rsidR="004544E2" w:rsidRPr="007566D5">
        <w:rPr>
          <w:lang w:val="lt-LT"/>
        </w:rPr>
        <w:t>rizikos</w:t>
      </w:r>
      <w:r w:rsidR="00682438" w:rsidRPr="007566D5">
        <w:rPr>
          <w:lang w:val="lt-LT"/>
        </w:rPr>
        <w:t xml:space="preserve"> (</w:t>
      </w:r>
      <w:r w:rsidR="00682438" w:rsidRPr="007566D5">
        <w:rPr>
          <w:lang w:val="lt-LT" w:eastAsia="en-GB"/>
        </w:rPr>
        <w:t>klinikinių tyrimų duomenis žr. 5.1 skyriuje)</w:t>
      </w:r>
      <w:r w:rsidR="00682438" w:rsidRPr="007566D5">
        <w:rPr>
          <w:lang w:val="lt-LT"/>
        </w:rPr>
        <w:t>.</w:t>
      </w:r>
      <w:r w:rsidRPr="007566D5">
        <w:rPr>
          <w:lang w:val="lt-LT"/>
        </w:rPr>
        <w:t xml:space="preserve"> </w:t>
      </w:r>
      <w:r w:rsidR="00682438" w:rsidRPr="007566D5">
        <w:rPr>
          <w:lang w:val="lt-LT"/>
        </w:rPr>
        <w:t>T</w:t>
      </w:r>
      <w:r w:rsidRPr="007566D5">
        <w:rPr>
          <w:lang w:val="lt-LT"/>
        </w:rPr>
        <w:t xml:space="preserve">odėl, remiantis </w:t>
      </w:r>
      <w:r w:rsidR="00E062CC" w:rsidRPr="007566D5">
        <w:rPr>
          <w:lang w:val="lt-LT"/>
        </w:rPr>
        <w:t>įpras</w:t>
      </w:r>
      <w:r w:rsidR="002C64EF" w:rsidRPr="007566D5">
        <w:rPr>
          <w:lang w:val="lt-LT"/>
        </w:rPr>
        <w:t>t</w:t>
      </w:r>
      <w:r w:rsidR="008E7032" w:rsidRPr="007566D5">
        <w:rPr>
          <w:lang w:val="lt-LT"/>
        </w:rPr>
        <w:t>a</w:t>
      </w:r>
      <w:r w:rsidR="00E062CC" w:rsidRPr="007566D5">
        <w:rPr>
          <w:lang w:val="lt-LT"/>
        </w:rPr>
        <w:t xml:space="preserve"> </w:t>
      </w:r>
      <w:r w:rsidRPr="007566D5">
        <w:rPr>
          <w:lang w:val="lt-LT"/>
        </w:rPr>
        <w:t xml:space="preserve">praktika, </w:t>
      </w:r>
      <w:r w:rsidR="0061642E" w:rsidRPr="007566D5">
        <w:rPr>
          <w:lang w:val="lt-LT"/>
        </w:rPr>
        <w:t>atliekant antrinę PTKA</w:t>
      </w:r>
      <w:r w:rsidR="007D2C38" w:rsidRPr="007566D5">
        <w:rPr>
          <w:lang w:val="lt-LT"/>
        </w:rPr>
        <w:t>,</w:t>
      </w:r>
      <w:r w:rsidR="0061642E" w:rsidRPr="007566D5">
        <w:rPr>
          <w:lang w:val="lt-LT"/>
        </w:rPr>
        <w:t xml:space="preserve"> </w:t>
      </w:r>
      <w:r w:rsidRPr="007566D5">
        <w:rPr>
          <w:lang w:val="lt-LT"/>
        </w:rPr>
        <w:t xml:space="preserve">turėtų būti skiriamas </w:t>
      </w:r>
      <w:r w:rsidR="00682438" w:rsidRPr="007566D5">
        <w:rPr>
          <w:lang w:val="lt-LT"/>
        </w:rPr>
        <w:t xml:space="preserve">papildomas gydymas </w:t>
      </w:r>
      <w:r w:rsidRPr="007566D5">
        <w:rPr>
          <w:lang w:val="lt-LT"/>
        </w:rPr>
        <w:t>NFH (</w:t>
      </w:r>
      <w:r w:rsidR="00625798" w:rsidRPr="007566D5">
        <w:rPr>
          <w:lang w:val="lt-LT"/>
        </w:rPr>
        <w:t xml:space="preserve">dozavimą </w:t>
      </w:r>
      <w:r w:rsidRPr="007566D5">
        <w:rPr>
          <w:lang w:val="lt-LT"/>
        </w:rPr>
        <w:t>žr. 4.2 skyri</w:t>
      </w:r>
      <w:r w:rsidR="00625798" w:rsidRPr="007566D5">
        <w:rPr>
          <w:lang w:val="lt-LT"/>
        </w:rPr>
        <w:t>uje</w:t>
      </w:r>
      <w:r w:rsidRPr="007566D5">
        <w:rPr>
          <w:lang w:val="lt-LT"/>
        </w:rPr>
        <w:t>).</w:t>
      </w:r>
    </w:p>
    <w:p w14:paraId="534EFF44" w14:textId="77777777" w:rsidR="000464AF" w:rsidRPr="007566D5" w:rsidRDefault="000464AF" w:rsidP="00B614B3">
      <w:pPr>
        <w:pStyle w:val="BodyText3"/>
        <w:spacing w:line="240" w:lineRule="auto"/>
        <w:jc w:val="left"/>
        <w:rPr>
          <w:b w:val="0"/>
          <w:i w:val="0"/>
          <w:szCs w:val="22"/>
          <w:lang w:val="lt-LT"/>
        </w:rPr>
      </w:pPr>
    </w:p>
    <w:p w14:paraId="18A3B7E3" w14:textId="77777777" w:rsidR="009F0D59" w:rsidRPr="007566D5" w:rsidRDefault="009F0D59" w:rsidP="00B614B3">
      <w:pPr>
        <w:rPr>
          <w:i/>
          <w:lang w:val="lt-LT"/>
        </w:rPr>
      </w:pPr>
      <w:r w:rsidRPr="007566D5">
        <w:rPr>
          <w:i/>
          <w:lang w:val="lt-LT"/>
        </w:rPr>
        <w:t>Paviršinių venų trombozės gydymas</w:t>
      </w:r>
    </w:p>
    <w:p w14:paraId="5BD22D52" w14:textId="77777777" w:rsidR="009F0D59" w:rsidRPr="007566D5" w:rsidRDefault="009F0D59" w:rsidP="00B614B3">
      <w:pPr>
        <w:rPr>
          <w:lang w:val="lt-LT"/>
        </w:rPr>
      </w:pPr>
      <w:r w:rsidRPr="007566D5">
        <w:rPr>
          <w:lang w:val="lt-LT"/>
        </w:rPr>
        <w:t xml:space="preserve">Prieš pradedant gydymą fondaparinuksu, spaudžiamuoju ultragarsu arba objektyviais tyrimo metodais reikia nustatyti, kad paviršinių venų trombozė pasireiškė toliau kaip per </w:t>
      </w:r>
      <w:r w:rsidR="00D53B77" w:rsidRPr="007566D5">
        <w:rPr>
          <w:lang w:val="lt-LT"/>
        </w:rPr>
        <w:t xml:space="preserve">3 </w:t>
      </w:r>
      <w:r w:rsidRPr="007566D5">
        <w:rPr>
          <w:lang w:val="lt-LT"/>
        </w:rPr>
        <w:t>cm nuo poodinės ir šlauninės venos jungties ir kartu nėra GVT. Duomenų apie 2,</w:t>
      </w:r>
      <w:r w:rsidR="00D53B77" w:rsidRPr="007566D5">
        <w:rPr>
          <w:lang w:val="lt-LT"/>
        </w:rPr>
        <w:t xml:space="preserve">5 </w:t>
      </w:r>
      <w:r w:rsidRPr="007566D5">
        <w:rPr>
          <w:lang w:val="lt-LT"/>
        </w:rPr>
        <w:t xml:space="preserve">mg fondaparinukso dozės vartojimą pacientams, kuriems pasireiškė paviršinių venų trombozė ir kartu yra GVT arba paviršinių venų trombozė pasireiškė arčiau kaip per </w:t>
      </w:r>
      <w:r w:rsidR="00D53B77" w:rsidRPr="007566D5">
        <w:rPr>
          <w:lang w:val="lt-LT"/>
        </w:rPr>
        <w:t xml:space="preserve">3 </w:t>
      </w:r>
      <w:r w:rsidRPr="007566D5">
        <w:rPr>
          <w:lang w:val="lt-LT"/>
        </w:rPr>
        <w:t>cm nuo poodinės ir šlauninės venos jungties, nėra (žr. 4.2 ir 5.1 skyrius).</w:t>
      </w:r>
    </w:p>
    <w:p w14:paraId="292182EC" w14:textId="77777777" w:rsidR="009F0D59" w:rsidRPr="007566D5" w:rsidRDefault="009F0D59" w:rsidP="00B614B3">
      <w:pPr>
        <w:rPr>
          <w:lang w:val="lt-LT"/>
        </w:rPr>
      </w:pPr>
    </w:p>
    <w:p w14:paraId="05A8734D" w14:textId="77777777" w:rsidR="009F0D59" w:rsidRPr="007566D5" w:rsidRDefault="009F0D59" w:rsidP="00B614B3">
      <w:pPr>
        <w:rPr>
          <w:b/>
          <w:lang w:val="lt-LT"/>
        </w:rPr>
      </w:pPr>
      <w:r w:rsidRPr="007566D5">
        <w:rPr>
          <w:lang w:val="lt-LT"/>
        </w:rPr>
        <w:t>2,</w:t>
      </w:r>
      <w:r w:rsidR="00D53B77" w:rsidRPr="007566D5">
        <w:rPr>
          <w:lang w:val="lt-LT"/>
        </w:rPr>
        <w:t xml:space="preserve">5 </w:t>
      </w:r>
      <w:r w:rsidRPr="007566D5">
        <w:rPr>
          <w:lang w:val="lt-LT"/>
        </w:rPr>
        <w:t xml:space="preserve">mg fondaparinukso dozės saugumas ir veiksmingumas neištirtas šių grupių pacientams: pacientai, kuriems pasireiškė paviršinių venų trombozė po skleroterapijos arba dėl intraveninės sistemos komplikacijų, pacientai, kuriems per ankstesnius </w:t>
      </w:r>
      <w:r w:rsidR="00D53B77" w:rsidRPr="007566D5">
        <w:rPr>
          <w:lang w:val="lt-LT"/>
        </w:rPr>
        <w:t xml:space="preserve">3 </w:t>
      </w:r>
      <w:r w:rsidRPr="007566D5">
        <w:rPr>
          <w:lang w:val="lt-LT"/>
        </w:rPr>
        <w:t>mėnesius pasireiškė paviršinių venų trombozė, pacientai, kuriems per ankstesnius 6 mėnesius pasireiškė venų tromboembolinė liga, arba pacientai, kurie serga aktyviu vėžiu (žr. 4.2 ir 5.1 skyrius).</w:t>
      </w:r>
    </w:p>
    <w:p w14:paraId="2A5C031A" w14:textId="77777777" w:rsidR="009F0D59" w:rsidRPr="007566D5" w:rsidRDefault="009F0D59" w:rsidP="00B614B3">
      <w:pPr>
        <w:rPr>
          <w:b/>
          <w:i/>
          <w:lang w:val="lt-LT"/>
        </w:rPr>
      </w:pPr>
    </w:p>
    <w:p w14:paraId="26EFC3C7"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Spinalinė / epidurinė anestezija</w:t>
      </w:r>
    </w:p>
    <w:p w14:paraId="57368022"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Pacientams, kuriems atliekama didelė ortopedinė operacija, jei vartojant fondaparinuksą daroma spinalinė / epidurinė anestezija, ar spinalinė punkcija, galima epidurinė ar spinalinė kraujosruva, kuri gali sukelti ilgalaikį ar nuolatinį paralyžių. Ši reta komplikacija gali padažnėti pooperaciniu laikotarpiu, jei naudojami įkišamieji epiduriniai kateteriai ar kartu vartojama kitų hemostazę veikiančių medžiagų.</w:t>
      </w:r>
    </w:p>
    <w:p w14:paraId="60DE8632" w14:textId="77777777" w:rsidR="000464AF" w:rsidRPr="007566D5" w:rsidRDefault="000464AF" w:rsidP="00B614B3">
      <w:pPr>
        <w:numPr>
          <w:ilvl w:val="12"/>
          <w:numId w:val="0"/>
        </w:numPr>
        <w:tabs>
          <w:tab w:val="left" w:pos="567"/>
        </w:tabs>
        <w:rPr>
          <w:lang w:val="lt-LT"/>
        </w:rPr>
      </w:pPr>
    </w:p>
    <w:p w14:paraId="53CF10F1"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Pagyvenę pacientai </w:t>
      </w:r>
    </w:p>
    <w:p w14:paraId="49C9D327"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Pavojus kraujuoti pagyvenusiems žmonėms yra didesnis, nes inkstų veiklai su amžiumi susilpnėjus, fondaparinuksas lėčiau šalinamas, todėl jis organizmą veikia ilgiau. (žr. 5.2 skyrių). Fondaparinuksą pagyvenusiems pacientams reikėtų vartoti atsargiai (žr. 4.2 skyrių). </w:t>
      </w:r>
    </w:p>
    <w:p w14:paraId="5EB664B2"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1641DF3A"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Mažas kūno svoris </w:t>
      </w:r>
    </w:p>
    <w:p w14:paraId="781D7062" w14:textId="77777777" w:rsidR="000464AF" w:rsidRPr="007566D5" w:rsidRDefault="00B97835" w:rsidP="00B614B3">
      <w:pPr>
        <w:numPr>
          <w:ilvl w:val="0"/>
          <w:numId w:val="45"/>
        </w:numPr>
        <w:tabs>
          <w:tab w:val="clear" w:pos="720"/>
        </w:tabs>
        <w:ind w:left="357" w:hanging="357"/>
        <w:rPr>
          <w:lang w:val="lt-LT"/>
        </w:rPr>
      </w:pPr>
      <w:r w:rsidRPr="007566D5">
        <w:rPr>
          <w:i/>
          <w:lang w:val="lt-LT"/>
        </w:rPr>
        <w:t>VTE profilaktika ir NKA/</w:t>
      </w:r>
      <w:r w:rsidRPr="007566D5">
        <w:rPr>
          <w:bCs/>
          <w:i/>
          <w:lang w:val="lt-LT"/>
        </w:rPr>
        <w:t xml:space="preserve">MI be ST ir </w:t>
      </w:r>
      <w:r w:rsidRPr="007566D5">
        <w:rPr>
          <w:i/>
          <w:lang w:val="lt-LT"/>
        </w:rPr>
        <w:t xml:space="preserve">MI su ST gydymas. </w:t>
      </w:r>
      <w:r w:rsidR="000464AF" w:rsidRPr="007566D5">
        <w:rPr>
          <w:lang w:val="lt-LT"/>
        </w:rPr>
        <w:t>Pacienta</w:t>
      </w:r>
      <w:r w:rsidRPr="007566D5">
        <w:rPr>
          <w:lang w:val="lt-LT"/>
        </w:rPr>
        <w:t>ms</w:t>
      </w:r>
      <w:r w:rsidR="000464AF" w:rsidRPr="007566D5">
        <w:rPr>
          <w:lang w:val="lt-LT"/>
        </w:rPr>
        <w:t xml:space="preserve">, kurių </w:t>
      </w:r>
      <w:r w:rsidRPr="007566D5">
        <w:rPr>
          <w:lang w:val="lt-LT"/>
        </w:rPr>
        <w:t xml:space="preserve">kūno </w:t>
      </w:r>
      <w:r w:rsidR="000464AF" w:rsidRPr="007566D5">
        <w:rPr>
          <w:lang w:val="lt-LT"/>
        </w:rPr>
        <w:t>svoris &lt;</w:t>
      </w:r>
      <w:r w:rsidRPr="007566D5">
        <w:rPr>
          <w:lang w:val="lt-LT"/>
        </w:rPr>
        <w:t> </w:t>
      </w:r>
      <w:r w:rsidR="000464AF" w:rsidRPr="007566D5">
        <w:rPr>
          <w:lang w:val="lt-LT"/>
        </w:rPr>
        <w:t>50</w:t>
      </w:r>
      <w:r w:rsidRPr="007566D5">
        <w:rPr>
          <w:lang w:val="lt-LT"/>
        </w:rPr>
        <w:t> </w:t>
      </w:r>
      <w:r w:rsidR="000464AF" w:rsidRPr="007566D5">
        <w:rPr>
          <w:lang w:val="lt-LT"/>
        </w:rPr>
        <w:t xml:space="preserve">kg, gali </w:t>
      </w:r>
      <w:r w:rsidRPr="007566D5">
        <w:rPr>
          <w:lang w:val="lt-LT"/>
        </w:rPr>
        <w:t xml:space="preserve">būti padidėjusi </w:t>
      </w:r>
      <w:r w:rsidR="000464AF" w:rsidRPr="007566D5">
        <w:rPr>
          <w:lang w:val="lt-LT"/>
        </w:rPr>
        <w:t>krauj</w:t>
      </w:r>
      <w:r w:rsidRPr="007566D5">
        <w:rPr>
          <w:lang w:val="lt-LT"/>
        </w:rPr>
        <w:t>avimo rizika. F</w:t>
      </w:r>
      <w:r w:rsidR="000464AF" w:rsidRPr="007566D5">
        <w:rPr>
          <w:lang w:val="lt-LT"/>
        </w:rPr>
        <w:t xml:space="preserve">ondaparinukso </w:t>
      </w:r>
      <w:r w:rsidRPr="007566D5">
        <w:rPr>
          <w:lang w:val="lt-LT"/>
        </w:rPr>
        <w:t>eliminacija mažėja priklausomai nuo svorio</w:t>
      </w:r>
      <w:r w:rsidR="000464AF" w:rsidRPr="007566D5">
        <w:rPr>
          <w:lang w:val="lt-LT"/>
        </w:rPr>
        <w:t>. Tokiems pacientams fondaparinuksą reik</w:t>
      </w:r>
      <w:r w:rsidRPr="007566D5">
        <w:rPr>
          <w:lang w:val="lt-LT"/>
        </w:rPr>
        <w:t>ia</w:t>
      </w:r>
      <w:r w:rsidR="000464AF" w:rsidRPr="007566D5">
        <w:rPr>
          <w:lang w:val="lt-LT"/>
        </w:rPr>
        <w:t xml:space="preserve"> vartoti atsargiai (</w:t>
      </w:r>
      <w:r w:rsidRPr="007566D5">
        <w:rPr>
          <w:lang w:val="lt-LT"/>
        </w:rPr>
        <w:t>ž</w:t>
      </w:r>
      <w:r w:rsidR="000464AF" w:rsidRPr="007566D5">
        <w:rPr>
          <w:lang w:val="lt-LT"/>
        </w:rPr>
        <w:t>r. 4.2 skyrių).</w:t>
      </w:r>
    </w:p>
    <w:p w14:paraId="1C6D6846" w14:textId="77777777" w:rsidR="00B97835" w:rsidRPr="007566D5" w:rsidRDefault="00B97835" w:rsidP="00B614B3">
      <w:pPr>
        <w:tabs>
          <w:tab w:val="num" w:pos="540"/>
        </w:tabs>
        <w:autoSpaceDE w:val="0"/>
        <w:autoSpaceDN w:val="0"/>
        <w:adjustRightInd w:val="0"/>
        <w:ind w:left="540" w:hanging="540"/>
        <w:rPr>
          <w:i/>
          <w:lang w:val="lt-LT"/>
        </w:rPr>
      </w:pPr>
    </w:p>
    <w:p w14:paraId="2C4604E5" w14:textId="77777777" w:rsidR="00B97835" w:rsidRPr="007566D5" w:rsidRDefault="00B97835" w:rsidP="00B614B3">
      <w:pPr>
        <w:numPr>
          <w:ilvl w:val="0"/>
          <w:numId w:val="53"/>
        </w:numPr>
        <w:tabs>
          <w:tab w:val="clear" w:pos="720"/>
          <w:tab w:val="num" w:pos="540"/>
        </w:tabs>
        <w:autoSpaceDE w:val="0"/>
        <w:autoSpaceDN w:val="0"/>
        <w:adjustRightInd w:val="0"/>
        <w:ind w:left="357" w:hanging="357"/>
        <w:rPr>
          <w:i/>
          <w:lang w:val="lt-LT"/>
        </w:rPr>
      </w:pPr>
      <w:r w:rsidRPr="007566D5">
        <w:rPr>
          <w:i/>
          <w:lang w:val="lt-LT"/>
        </w:rPr>
        <w:t>Paviršinių venų trombozės gydymas.</w:t>
      </w:r>
      <w:r w:rsidRPr="007566D5">
        <w:rPr>
          <w:lang w:val="lt-LT"/>
        </w:rPr>
        <w:t xml:space="preserve"> Klinikinių tyrimų duomenų apie fondaparinukso vartojimą gydant paviršinių venų trombozę pacientams, kurių kūno svoris yra mažesnis kaip 50 kg, nėra. Todėl tokiems pacientams paviršinių venų trombozę gydyti fondaparinuksu nerekomenduojama (žr. 4.2 skyrių).</w:t>
      </w:r>
    </w:p>
    <w:p w14:paraId="15369944" w14:textId="77777777" w:rsidR="000464AF" w:rsidRPr="007566D5" w:rsidRDefault="000464AF" w:rsidP="00B614B3">
      <w:pPr>
        <w:pStyle w:val="Corpsdetextemarge"/>
        <w:tabs>
          <w:tab w:val="left" w:pos="567"/>
        </w:tabs>
        <w:jc w:val="left"/>
        <w:rPr>
          <w:rFonts w:ascii="Times New Roman" w:hAnsi="Times New Roman"/>
          <w:b/>
          <w:sz w:val="22"/>
          <w:szCs w:val="22"/>
          <w:lang w:val="lt-LT"/>
        </w:rPr>
      </w:pPr>
    </w:p>
    <w:p w14:paraId="6AA27189" w14:textId="77777777" w:rsidR="000464AF" w:rsidRPr="007566D5" w:rsidRDefault="000464AF" w:rsidP="00B614B3">
      <w:pPr>
        <w:pStyle w:val="Corpsdetextemarge"/>
        <w:keepNext/>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Inkstų pažeidimas </w:t>
      </w:r>
      <w:r w:rsidR="00B97835" w:rsidRPr="007566D5">
        <w:rPr>
          <w:rFonts w:ascii="Times New Roman" w:hAnsi="Times New Roman"/>
          <w:i/>
          <w:sz w:val="22"/>
          <w:szCs w:val="22"/>
          <w:lang w:val="lt-LT"/>
        </w:rPr>
        <w:t>funkcijos sutrikimas</w:t>
      </w:r>
    </w:p>
    <w:p w14:paraId="74EA7892"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Fondaparinuksas daugiausia šalinamas pro inkstus. </w:t>
      </w:r>
    </w:p>
    <w:p w14:paraId="62207724"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128794E5" w14:textId="77777777" w:rsidR="000464AF" w:rsidRPr="007566D5" w:rsidRDefault="000464AF" w:rsidP="00B614B3">
      <w:pPr>
        <w:pStyle w:val="Corpsdetextemarge"/>
        <w:numPr>
          <w:ilvl w:val="0"/>
          <w:numId w:val="45"/>
        </w:numPr>
        <w:tabs>
          <w:tab w:val="clear" w:pos="720"/>
        </w:tabs>
        <w:ind w:left="357" w:hanging="357"/>
        <w:jc w:val="left"/>
        <w:rPr>
          <w:rFonts w:ascii="Times New Roman" w:hAnsi="Times New Roman"/>
          <w:sz w:val="22"/>
          <w:szCs w:val="22"/>
          <w:lang w:val="lt-LT"/>
        </w:rPr>
      </w:pPr>
      <w:r w:rsidRPr="007566D5">
        <w:rPr>
          <w:rFonts w:ascii="Times New Roman" w:hAnsi="Times New Roman"/>
          <w:i/>
          <w:sz w:val="22"/>
          <w:szCs w:val="22"/>
          <w:lang w:val="lt-LT"/>
        </w:rPr>
        <w:t>VTE profilaktika</w:t>
      </w:r>
      <w:r w:rsidR="00B97835" w:rsidRPr="007566D5">
        <w:rPr>
          <w:rFonts w:ascii="Times New Roman" w:hAnsi="Times New Roman"/>
          <w:i/>
          <w:sz w:val="22"/>
          <w:szCs w:val="22"/>
          <w:lang w:val="lt-LT"/>
        </w:rPr>
        <w:t>.</w:t>
      </w:r>
      <w:r w:rsidRPr="007566D5">
        <w:rPr>
          <w:rFonts w:ascii="Times New Roman" w:hAnsi="Times New Roman"/>
          <w:i/>
          <w:sz w:val="22"/>
          <w:szCs w:val="22"/>
          <w:lang w:val="lt-LT"/>
        </w:rPr>
        <w:t xml:space="preserve"> </w:t>
      </w:r>
      <w:r w:rsidR="00B97835" w:rsidRPr="007566D5">
        <w:rPr>
          <w:rFonts w:ascii="Times New Roman" w:hAnsi="Times New Roman"/>
          <w:sz w:val="22"/>
          <w:szCs w:val="22"/>
          <w:lang w:val="lt-LT"/>
        </w:rPr>
        <w:t>P</w:t>
      </w:r>
      <w:r w:rsidRPr="007566D5">
        <w:rPr>
          <w:rFonts w:ascii="Times New Roman" w:hAnsi="Times New Roman"/>
          <w:sz w:val="22"/>
          <w:szCs w:val="22"/>
          <w:lang w:val="lt-LT"/>
        </w:rPr>
        <w:t>acienta</w:t>
      </w:r>
      <w:r w:rsidR="00B97835" w:rsidRPr="007566D5">
        <w:rPr>
          <w:rFonts w:ascii="Times New Roman" w:hAnsi="Times New Roman"/>
          <w:sz w:val="22"/>
          <w:szCs w:val="22"/>
          <w:lang w:val="lt-LT"/>
        </w:rPr>
        <w:t>ms</w:t>
      </w:r>
      <w:r w:rsidRPr="007566D5">
        <w:rPr>
          <w:rFonts w:ascii="Times New Roman" w:hAnsi="Times New Roman"/>
          <w:sz w:val="22"/>
          <w:szCs w:val="22"/>
          <w:lang w:val="lt-LT"/>
        </w:rPr>
        <w:t>, kurių kreatinino klirensas yra &lt;</w:t>
      </w:r>
      <w:r w:rsidR="00B97835" w:rsidRPr="007566D5">
        <w:rPr>
          <w:rFonts w:ascii="Times New Roman" w:hAnsi="Times New Roman"/>
          <w:sz w:val="22"/>
          <w:szCs w:val="22"/>
          <w:lang w:val="lt-LT"/>
        </w:rPr>
        <w:t> </w:t>
      </w:r>
      <w:r w:rsidRPr="007566D5">
        <w:rPr>
          <w:rFonts w:ascii="Times New Roman" w:hAnsi="Times New Roman"/>
          <w:sz w:val="22"/>
          <w:szCs w:val="22"/>
          <w:lang w:val="lt-LT"/>
        </w:rPr>
        <w:t>50</w:t>
      </w:r>
      <w:r w:rsidR="00B97835" w:rsidRPr="007566D5">
        <w:rPr>
          <w:rFonts w:ascii="Times New Roman" w:hAnsi="Times New Roman"/>
          <w:sz w:val="22"/>
          <w:szCs w:val="22"/>
          <w:lang w:val="lt-LT"/>
        </w:rPr>
        <w:t> </w:t>
      </w:r>
      <w:r w:rsidRPr="007566D5">
        <w:rPr>
          <w:rFonts w:ascii="Times New Roman" w:hAnsi="Times New Roman"/>
          <w:sz w:val="22"/>
          <w:szCs w:val="22"/>
          <w:lang w:val="lt-LT"/>
        </w:rPr>
        <w:t xml:space="preserve">ml/min., gali </w:t>
      </w:r>
      <w:r w:rsidR="00B97835" w:rsidRPr="007566D5">
        <w:rPr>
          <w:lang w:val="lt-LT"/>
        </w:rPr>
        <w:t xml:space="preserve">būti padidėjusi </w:t>
      </w:r>
      <w:r w:rsidRPr="007566D5">
        <w:rPr>
          <w:rFonts w:ascii="Times New Roman" w:hAnsi="Times New Roman"/>
          <w:sz w:val="22"/>
          <w:szCs w:val="22"/>
          <w:lang w:val="lt-LT"/>
        </w:rPr>
        <w:t>kraujavim</w:t>
      </w:r>
      <w:r w:rsidR="00B97835" w:rsidRPr="007566D5">
        <w:rPr>
          <w:rFonts w:ascii="Times New Roman" w:hAnsi="Times New Roman"/>
          <w:sz w:val="22"/>
          <w:szCs w:val="22"/>
          <w:lang w:val="lt-LT"/>
        </w:rPr>
        <w:t>o</w:t>
      </w:r>
      <w:r w:rsidRPr="007566D5">
        <w:rPr>
          <w:rFonts w:ascii="Times New Roman" w:hAnsi="Times New Roman"/>
          <w:sz w:val="22"/>
          <w:szCs w:val="22"/>
          <w:lang w:val="lt-LT"/>
        </w:rPr>
        <w:t xml:space="preserve"> ir VTE</w:t>
      </w:r>
      <w:r w:rsidR="00B97835" w:rsidRPr="007566D5">
        <w:rPr>
          <w:rFonts w:ascii="Times New Roman" w:hAnsi="Times New Roman"/>
          <w:sz w:val="22"/>
          <w:szCs w:val="22"/>
          <w:lang w:val="lt-LT"/>
        </w:rPr>
        <w:t xml:space="preserve"> rizika</w:t>
      </w:r>
      <w:r w:rsidRPr="007566D5">
        <w:rPr>
          <w:rFonts w:ascii="Times New Roman" w:hAnsi="Times New Roman"/>
          <w:sz w:val="22"/>
          <w:szCs w:val="22"/>
          <w:lang w:val="lt-LT"/>
        </w:rPr>
        <w:t>, todėl juos gydyti reikia atsargiai (žr. 4.2, 4.</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xml:space="preserve">ir 5.2 skyrius). </w:t>
      </w:r>
      <w:r w:rsidRPr="007566D5">
        <w:rPr>
          <w:rFonts w:ascii="Times New Roman" w:hAnsi="Times New Roman"/>
          <w:sz w:val="22"/>
          <w:lang w:val="lt-LT"/>
        </w:rPr>
        <w:t xml:space="preserve">Klinikinių duomenų apie pacientus, kurių kreatinino klirensas mažesnis </w:t>
      </w:r>
      <w:r w:rsidR="00B97835" w:rsidRPr="007566D5">
        <w:rPr>
          <w:rFonts w:ascii="Times New Roman" w:hAnsi="Times New Roman"/>
          <w:sz w:val="22"/>
          <w:lang w:val="lt-LT"/>
        </w:rPr>
        <w:t xml:space="preserve">kaip </w:t>
      </w:r>
      <w:r w:rsidRPr="007566D5">
        <w:rPr>
          <w:rFonts w:ascii="Times New Roman" w:hAnsi="Times New Roman"/>
          <w:sz w:val="22"/>
          <w:lang w:val="lt-LT"/>
        </w:rPr>
        <w:t>30</w:t>
      </w:r>
      <w:r w:rsidR="00B97835" w:rsidRPr="007566D5">
        <w:rPr>
          <w:rFonts w:ascii="Times New Roman" w:hAnsi="Times New Roman"/>
          <w:sz w:val="22"/>
          <w:lang w:val="lt-LT"/>
        </w:rPr>
        <w:t> </w:t>
      </w:r>
      <w:r w:rsidRPr="007566D5">
        <w:rPr>
          <w:rFonts w:ascii="Times New Roman" w:hAnsi="Times New Roman"/>
          <w:sz w:val="22"/>
          <w:lang w:val="lt-LT"/>
        </w:rPr>
        <w:t>ml/min., nepakanka.</w:t>
      </w:r>
      <w:r w:rsidRPr="007566D5">
        <w:rPr>
          <w:rFonts w:ascii="Times New Roman" w:hAnsi="Times New Roman"/>
          <w:sz w:val="22"/>
          <w:szCs w:val="22"/>
          <w:lang w:val="lt-LT"/>
        </w:rPr>
        <w:t xml:space="preserve"> </w:t>
      </w:r>
    </w:p>
    <w:p w14:paraId="7667CF7C" w14:textId="77777777" w:rsidR="000464AF" w:rsidRPr="007566D5" w:rsidRDefault="000464AF" w:rsidP="00B614B3">
      <w:pPr>
        <w:pStyle w:val="Corpsdetextemarge"/>
        <w:ind w:left="540" w:hanging="540"/>
        <w:jc w:val="left"/>
        <w:rPr>
          <w:rFonts w:ascii="Times New Roman" w:hAnsi="Times New Roman"/>
          <w:sz w:val="22"/>
          <w:szCs w:val="22"/>
          <w:lang w:val="lt-LT"/>
        </w:rPr>
      </w:pPr>
    </w:p>
    <w:p w14:paraId="078FAE07" w14:textId="77777777" w:rsidR="000464AF" w:rsidRPr="007566D5" w:rsidRDefault="000464AF" w:rsidP="00B614B3">
      <w:pPr>
        <w:pStyle w:val="Corpsdetextemarge"/>
        <w:numPr>
          <w:ilvl w:val="0"/>
          <w:numId w:val="45"/>
        </w:numPr>
        <w:tabs>
          <w:tab w:val="clear" w:pos="720"/>
        </w:tabs>
        <w:ind w:left="357" w:hanging="357"/>
        <w:jc w:val="left"/>
        <w:rPr>
          <w:rFonts w:ascii="Times New Roman" w:hAnsi="Times New Roman"/>
          <w:sz w:val="22"/>
          <w:szCs w:val="22"/>
          <w:lang w:val="lt-LT"/>
        </w:rPr>
      </w:pPr>
      <w:r w:rsidRPr="007566D5">
        <w:rPr>
          <w:rFonts w:ascii="Times New Roman" w:hAnsi="Times New Roman"/>
          <w:i/>
          <w:sz w:val="22"/>
          <w:lang w:val="lt-LT"/>
        </w:rPr>
        <w:t>NKA/MI be ST ir MI su ST gydymas</w:t>
      </w:r>
      <w:r w:rsidR="00B97835" w:rsidRPr="007566D5">
        <w:rPr>
          <w:rFonts w:ascii="Times New Roman" w:hAnsi="Times New Roman"/>
          <w:i/>
          <w:sz w:val="22"/>
          <w:lang w:val="lt-LT"/>
        </w:rPr>
        <w:t>.</w:t>
      </w:r>
      <w:r w:rsidRPr="007566D5">
        <w:rPr>
          <w:rFonts w:ascii="Times New Roman" w:hAnsi="Times New Roman"/>
          <w:i/>
          <w:sz w:val="22"/>
          <w:lang w:val="lt-LT"/>
        </w:rPr>
        <w:t xml:space="preserve"> </w:t>
      </w:r>
      <w:r w:rsidR="00B97835" w:rsidRPr="007566D5">
        <w:rPr>
          <w:rFonts w:ascii="Times New Roman" w:hAnsi="Times New Roman"/>
          <w:sz w:val="22"/>
          <w:lang w:val="lt-LT"/>
        </w:rPr>
        <w:t>G</w:t>
      </w:r>
      <w:r w:rsidRPr="007566D5">
        <w:rPr>
          <w:rFonts w:ascii="Times New Roman" w:hAnsi="Times New Roman"/>
          <w:sz w:val="22"/>
          <w:lang w:val="lt-LT"/>
        </w:rPr>
        <w:t>ydant NKA/</w:t>
      </w:r>
      <w:r w:rsidRPr="007566D5">
        <w:rPr>
          <w:rFonts w:ascii="Times New Roman" w:hAnsi="Times New Roman"/>
          <w:bCs/>
          <w:sz w:val="22"/>
          <w:lang w:val="lt-LT"/>
        </w:rPr>
        <w:t xml:space="preserve">MI be ST </w:t>
      </w:r>
      <w:r w:rsidRPr="007566D5">
        <w:rPr>
          <w:rFonts w:ascii="Times New Roman" w:hAnsi="Times New Roman"/>
          <w:sz w:val="22"/>
          <w:lang w:val="lt-LT"/>
        </w:rPr>
        <w:t>ir MI su ST pacientus, kurių kreatinino klirensas yra tarp 20 ir 30 ml/min., ir skiriant jiems vienkartinę 2,</w:t>
      </w:r>
      <w:r w:rsidR="00D53B77" w:rsidRPr="007566D5">
        <w:rPr>
          <w:rFonts w:ascii="Times New Roman" w:hAnsi="Times New Roman"/>
          <w:sz w:val="22"/>
          <w:lang w:val="lt-LT"/>
        </w:rPr>
        <w:t xml:space="preserve">5 </w:t>
      </w:r>
      <w:r w:rsidRPr="007566D5">
        <w:rPr>
          <w:rFonts w:ascii="Times New Roman" w:hAnsi="Times New Roman"/>
          <w:sz w:val="22"/>
          <w:lang w:val="lt-LT"/>
        </w:rPr>
        <w:t>mg fondaparinukso paros dozę, turimi klinikiniai duomenys yra negausūs. Todėl gydytojas turėtų nuspręsti, ar gydymo nauda viršija esamą riziką (žr. 4.2 ir 4.</w:t>
      </w:r>
      <w:r w:rsidR="00D53B77" w:rsidRPr="007566D5">
        <w:rPr>
          <w:rFonts w:ascii="Times New Roman" w:hAnsi="Times New Roman"/>
          <w:sz w:val="22"/>
          <w:lang w:val="lt-LT"/>
        </w:rPr>
        <w:t xml:space="preserve">3 </w:t>
      </w:r>
      <w:r w:rsidRPr="007566D5">
        <w:rPr>
          <w:rFonts w:ascii="Times New Roman" w:hAnsi="Times New Roman"/>
          <w:sz w:val="22"/>
          <w:lang w:val="lt-LT"/>
        </w:rPr>
        <w:t>skyrius).</w:t>
      </w:r>
      <w:r w:rsidRPr="007566D5">
        <w:rPr>
          <w:rFonts w:ascii="Times New Roman" w:hAnsi="Times New Roman"/>
          <w:sz w:val="22"/>
          <w:szCs w:val="22"/>
          <w:lang w:val="lt-LT"/>
        </w:rPr>
        <w:t xml:space="preserve"> </w:t>
      </w:r>
    </w:p>
    <w:p w14:paraId="2E13FE43" w14:textId="77777777" w:rsidR="00B97835" w:rsidRPr="007566D5" w:rsidRDefault="00B97835" w:rsidP="00B614B3">
      <w:pPr>
        <w:pStyle w:val="Corpsdetextemarge"/>
        <w:tabs>
          <w:tab w:val="left" w:pos="567"/>
        </w:tabs>
        <w:jc w:val="left"/>
        <w:rPr>
          <w:rFonts w:ascii="Times New Roman" w:hAnsi="Times New Roman"/>
          <w:strike/>
          <w:sz w:val="22"/>
          <w:szCs w:val="22"/>
          <w:lang w:val="lt-LT"/>
        </w:rPr>
      </w:pPr>
    </w:p>
    <w:p w14:paraId="500E2143" w14:textId="77777777" w:rsidR="00B97835" w:rsidRPr="007566D5" w:rsidRDefault="00B97835" w:rsidP="00B614B3">
      <w:pPr>
        <w:numPr>
          <w:ilvl w:val="0"/>
          <w:numId w:val="53"/>
        </w:numPr>
        <w:tabs>
          <w:tab w:val="clear" w:pos="720"/>
          <w:tab w:val="num" w:pos="540"/>
        </w:tabs>
        <w:autoSpaceDE w:val="0"/>
        <w:autoSpaceDN w:val="0"/>
        <w:adjustRightInd w:val="0"/>
        <w:ind w:left="357" w:hanging="357"/>
        <w:rPr>
          <w:lang w:val="lt-LT"/>
        </w:rPr>
      </w:pPr>
      <w:r w:rsidRPr="007566D5">
        <w:rPr>
          <w:i/>
          <w:lang w:val="lt-LT"/>
        </w:rPr>
        <w:lastRenderedPageBreak/>
        <w:t xml:space="preserve">Paviršinių venų trombozės gydymas. </w:t>
      </w:r>
      <w:r w:rsidRPr="007566D5">
        <w:rPr>
          <w:lang w:val="lt-LT"/>
        </w:rPr>
        <w:t>Fondaparinukso negalima vartoti pacientams, kurių kreatinino klirensas yra &lt; 20 ml/min. (žr. 4.</w:t>
      </w:r>
      <w:r w:rsidR="00D53B77" w:rsidRPr="007566D5">
        <w:rPr>
          <w:lang w:val="lt-LT"/>
        </w:rPr>
        <w:t xml:space="preserve">3 </w:t>
      </w:r>
      <w:r w:rsidRPr="007566D5">
        <w:rPr>
          <w:lang w:val="lt-LT"/>
        </w:rPr>
        <w:t>skyrių). Pacientams, kurių kreatinino klirensas yra 20</w:t>
      </w:r>
      <w:r w:rsidRPr="007566D5">
        <w:rPr>
          <w:lang w:val="lt-LT"/>
        </w:rPr>
        <w:noBreakHyphen/>
        <w:t>50 ml/min. ribose, vaistinio preparato dozę reikia sumažinti iki 1,</w:t>
      </w:r>
      <w:r w:rsidR="00D53B77" w:rsidRPr="007566D5">
        <w:rPr>
          <w:lang w:val="lt-LT"/>
        </w:rPr>
        <w:t xml:space="preserve">5 </w:t>
      </w:r>
      <w:r w:rsidRPr="007566D5">
        <w:rPr>
          <w:lang w:val="lt-LT"/>
        </w:rPr>
        <w:t>mg vieną kartą per parą (žr. 4.2 ir 5.2 skyrius). 1,</w:t>
      </w:r>
      <w:r w:rsidR="00D53B77" w:rsidRPr="007566D5">
        <w:rPr>
          <w:lang w:val="lt-LT"/>
        </w:rPr>
        <w:t xml:space="preserve">5 </w:t>
      </w:r>
      <w:r w:rsidRPr="007566D5">
        <w:rPr>
          <w:lang w:val="lt-LT"/>
        </w:rPr>
        <w:t>mg vaistinio preparato dozės saugumas ir veiksmingumas netirti.</w:t>
      </w:r>
    </w:p>
    <w:p w14:paraId="491EE7C6"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p w14:paraId="41AE6801"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 xml:space="preserve">Sunkus kepenų </w:t>
      </w:r>
      <w:r w:rsidR="00B97835" w:rsidRPr="007566D5">
        <w:rPr>
          <w:rFonts w:ascii="Times New Roman" w:hAnsi="Times New Roman"/>
          <w:i/>
          <w:sz w:val="22"/>
          <w:szCs w:val="22"/>
          <w:lang w:val="lt-LT"/>
        </w:rPr>
        <w:t>funkcijos sutrikimas</w:t>
      </w:r>
    </w:p>
    <w:p w14:paraId="5AD8B65E" w14:textId="77777777" w:rsidR="000464AF" w:rsidRPr="007566D5" w:rsidRDefault="00B97835" w:rsidP="00B614B3">
      <w:pPr>
        <w:pStyle w:val="Corpsdetextemarge"/>
        <w:numPr>
          <w:ilvl w:val="0"/>
          <w:numId w:val="45"/>
        </w:numPr>
        <w:tabs>
          <w:tab w:val="clear" w:pos="720"/>
        </w:tabs>
        <w:ind w:left="425" w:hanging="425"/>
        <w:jc w:val="left"/>
        <w:rPr>
          <w:rFonts w:ascii="Times New Roman" w:hAnsi="Times New Roman"/>
          <w:sz w:val="22"/>
          <w:szCs w:val="22"/>
          <w:lang w:val="lt-LT"/>
        </w:rPr>
      </w:pPr>
      <w:r w:rsidRPr="007566D5">
        <w:rPr>
          <w:rFonts w:ascii="Times New Roman" w:hAnsi="Times New Roman"/>
          <w:i/>
          <w:sz w:val="22"/>
          <w:szCs w:val="22"/>
          <w:lang w:val="lt-LT"/>
        </w:rPr>
        <w:t xml:space="preserve">VTE profilaktika ir NKA/MI be ST ir MI su ST gydymas. </w:t>
      </w:r>
      <w:r w:rsidR="000464AF" w:rsidRPr="007566D5">
        <w:rPr>
          <w:rFonts w:ascii="Times New Roman" w:hAnsi="Times New Roman"/>
          <w:sz w:val="22"/>
          <w:szCs w:val="22"/>
          <w:lang w:val="lt-LT"/>
        </w:rPr>
        <w:t xml:space="preserve">Fondaparinukso dozavimo koreguoti nebūtina. Reikėtų kruopščiai apsvarstyti, ar vartoti fondaparinuksą pacientams, kuriems </w:t>
      </w:r>
      <w:r w:rsidRPr="007566D5">
        <w:rPr>
          <w:rFonts w:ascii="Times New Roman" w:hAnsi="Times New Roman"/>
          <w:sz w:val="22"/>
          <w:szCs w:val="22"/>
          <w:lang w:val="lt-LT"/>
        </w:rPr>
        <w:t xml:space="preserve">pasireiškia </w:t>
      </w:r>
      <w:r w:rsidR="000464AF" w:rsidRPr="007566D5">
        <w:rPr>
          <w:rFonts w:ascii="Times New Roman" w:hAnsi="Times New Roman"/>
          <w:sz w:val="22"/>
          <w:szCs w:val="22"/>
          <w:lang w:val="lt-LT"/>
        </w:rPr>
        <w:t xml:space="preserve">sunkus kepenų </w:t>
      </w:r>
      <w:r w:rsidRPr="007566D5">
        <w:rPr>
          <w:rFonts w:ascii="Times New Roman" w:hAnsi="Times New Roman"/>
          <w:sz w:val="22"/>
          <w:szCs w:val="22"/>
          <w:lang w:val="lt-LT"/>
        </w:rPr>
        <w:t>funkcijos sutrikimas</w:t>
      </w:r>
      <w:r w:rsidR="000464AF" w:rsidRPr="007566D5">
        <w:rPr>
          <w:rFonts w:ascii="Times New Roman" w:hAnsi="Times New Roman"/>
          <w:sz w:val="22"/>
          <w:szCs w:val="22"/>
          <w:lang w:val="lt-LT"/>
        </w:rPr>
        <w:t xml:space="preserve">, kadangi </w:t>
      </w:r>
      <w:r w:rsidRPr="007566D5">
        <w:rPr>
          <w:rFonts w:ascii="Times New Roman" w:hAnsi="Times New Roman"/>
          <w:sz w:val="22"/>
          <w:szCs w:val="22"/>
          <w:lang w:val="lt-LT"/>
        </w:rPr>
        <w:t xml:space="preserve">jų </w:t>
      </w:r>
      <w:r w:rsidR="000464AF" w:rsidRPr="007566D5">
        <w:rPr>
          <w:rFonts w:ascii="Times New Roman" w:hAnsi="Times New Roman"/>
          <w:sz w:val="22"/>
          <w:szCs w:val="22"/>
          <w:lang w:val="lt-LT"/>
        </w:rPr>
        <w:t xml:space="preserve">organizme trūksta krešėjimo faktorių, todėl gali </w:t>
      </w:r>
      <w:r w:rsidRPr="007566D5">
        <w:rPr>
          <w:rFonts w:ascii="Times New Roman" w:hAnsi="Times New Roman"/>
          <w:sz w:val="22"/>
          <w:szCs w:val="22"/>
          <w:lang w:val="lt-LT"/>
        </w:rPr>
        <w:t>būti padidėjusi</w:t>
      </w:r>
      <w:r w:rsidR="000464AF" w:rsidRPr="007566D5">
        <w:rPr>
          <w:rFonts w:ascii="Times New Roman" w:hAnsi="Times New Roman"/>
          <w:sz w:val="22"/>
          <w:szCs w:val="22"/>
          <w:lang w:val="lt-LT"/>
        </w:rPr>
        <w:t xml:space="preserve"> kraujavim</w:t>
      </w:r>
      <w:r w:rsidRPr="007566D5">
        <w:rPr>
          <w:rFonts w:ascii="Times New Roman" w:hAnsi="Times New Roman"/>
          <w:sz w:val="22"/>
          <w:szCs w:val="22"/>
          <w:lang w:val="lt-LT"/>
        </w:rPr>
        <w:t>o rizika</w:t>
      </w:r>
      <w:r w:rsidR="000464AF" w:rsidRPr="007566D5">
        <w:rPr>
          <w:rFonts w:ascii="Times New Roman" w:hAnsi="Times New Roman"/>
          <w:sz w:val="22"/>
          <w:szCs w:val="22"/>
          <w:lang w:val="lt-LT"/>
        </w:rPr>
        <w:t xml:space="preserve"> (žr. 4.2 skyrių).</w:t>
      </w:r>
    </w:p>
    <w:p w14:paraId="46D92358" w14:textId="77777777" w:rsidR="00B97835" w:rsidRPr="007566D5" w:rsidRDefault="00B97835" w:rsidP="00B614B3">
      <w:pPr>
        <w:autoSpaceDE w:val="0"/>
        <w:autoSpaceDN w:val="0"/>
        <w:adjustRightInd w:val="0"/>
        <w:rPr>
          <w:lang w:val="lt-LT"/>
        </w:rPr>
      </w:pPr>
    </w:p>
    <w:p w14:paraId="132DAFBA" w14:textId="77777777" w:rsidR="00B97835" w:rsidRPr="007566D5" w:rsidRDefault="00B97835" w:rsidP="00B614B3">
      <w:pPr>
        <w:numPr>
          <w:ilvl w:val="0"/>
          <w:numId w:val="53"/>
        </w:numPr>
        <w:tabs>
          <w:tab w:val="clear" w:pos="720"/>
          <w:tab w:val="num" w:pos="540"/>
        </w:tabs>
        <w:autoSpaceDE w:val="0"/>
        <w:autoSpaceDN w:val="0"/>
        <w:adjustRightInd w:val="0"/>
        <w:ind w:left="425" w:hanging="425"/>
        <w:rPr>
          <w:lang w:val="lt-LT"/>
        </w:rPr>
      </w:pPr>
      <w:r w:rsidRPr="007566D5">
        <w:rPr>
          <w:i/>
          <w:lang w:val="lt-LT"/>
        </w:rPr>
        <w:t xml:space="preserve">Paviršinių venų trombozės gydymas. </w:t>
      </w:r>
      <w:r w:rsidRPr="007566D5">
        <w:rPr>
          <w:lang w:val="lt-LT"/>
        </w:rPr>
        <w:t>Klinikinių paviršinių venų trombozės gydymo</w:t>
      </w:r>
      <w:r w:rsidRPr="007566D5">
        <w:rPr>
          <w:i/>
          <w:lang w:val="lt-LT"/>
        </w:rPr>
        <w:t xml:space="preserve"> </w:t>
      </w:r>
      <w:r w:rsidRPr="007566D5">
        <w:rPr>
          <w:lang w:val="lt-LT"/>
        </w:rPr>
        <w:t>fondaparinuksu tyrimų su pacientais, kurie serga sunkiu kepenų funkcijos sutrikimu, duomenų nėra. Todėl šios grupės pacientams paviršinių venų trombozę gydyti fondaparinuksu nerekomenduojama (žr. 4.2 skyrių).</w:t>
      </w:r>
    </w:p>
    <w:p w14:paraId="5ABB345B"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5AD47354" w14:textId="77777777" w:rsidR="000464AF" w:rsidRPr="007566D5" w:rsidRDefault="000464AF" w:rsidP="00B614B3">
      <w:pPr>
        <w:numPr>
          <w:ilvl w:val="12"/>
          <w:numId w:val="0"/>
        </w:numPr>
        <w:tabs>
          <w:tab w:val="left" w:pos="567"/>
        </w:tabs>
        <w:rPr>
          <w:bCs/>
          <w:lang w:val="lt-LT"/>
        </w:rPr>
      </w:pPr>
      <w:r w:rsidRPr="007566D5">
        <w:rPr>
          <w:i/>
          <w:lang w:val="lt-LT"/>
        </w:rPr>
        <w:t>Pacientai, kuriems yra heparino sukelta trombocitopenija</w:t>
      </w:r>
    </w:p>
    <w:p w14:paraId="2359496A" w14:textId="77777777" w:rsidR="005E1139" w:rsidRPr="007566D5" w:rsidRDefault="000464AF" w:rsidP="00B614B3">
      <w:pPr>
        <w:numPr>
          <w:ilvl w:val="12"/>
          <w:numId w:val="0"/>
        </w:numPr>
        <w:tabs>
          <w:tab w:val="left" w:pos="567"/>
        </w:tabs>
        <w:rPr>
          <w:lang w:val="lt-LT"/>
        </w:rPr>
      </w:pPr>
      <w:r w:rsidRPr="007566D5">
        <w:rPr>
          <w:lang w:val="lt-LT"/>
        </w:rPr>
        <w:t>Fondaparinuks</w:t>
      </w:r>
      <w:r w:rsidR="00C13482" w:rsidRPr="007566D5">
        <w:rPr>
          <w:lang w:val="lt-LT"/>
        </w:rPr>
        <w:t>ą</w:t>
      </w:r>
      <w:r w:rsidRPr="007566D5">
        <w:rPr>
          <w:lang w:val="lt-LT"/>
        </w:rPr>
        <w:t xml:space="preserve"> </w:t>
      </w:r>
      <w:r w:rsidR="00C13482" w:rsidRPr="007566D5">
        <w:rPr>
          <w:lang w:val="lt-LT"/>
        </w:rPr>
        <w:t>r</w:t>
      </w:r>
      <w:r w:rsidRPr="007566D5">
        <w:rPr>
          <w:lang w:val="lt-LT"/>
        </w:rPr>
        <w:t xml:space="preserve">eikia atsargiai vartoti pacientams, kuriems anksčiau buvo HST. Ar pacientams, kuriems yra II tipo HST, fondaparinukso vartoti veiksminga ir saugu, formaliai netirta. </w:t>
      </w:r>
      <w:r w:rsidR="00C13482" w:rsidRPr="007566D5">
        <w:rPr>
          <w:lang w:val="lt-LT"/>
        </w:rPr>
        <w:t>Fondaparinuksas nesijungia su 4 trombocitų faktoriumi. Ir kryžminės reakcijos su pacientų, kuriems yra II tipo heparino sukelta trombocitopenija (HST), serumu</w:t>
      </w:r>
      <w:r w:rsidR="009E1850" w:rsidRPr="007566D5">
        <w:rPr>
          <w:lang w:val="lt-LT"/>
        </w:rPr>
        <w:t xml:space="preserve"> paprastai</w:t>
      </w:r>
      <w:r w:rsidR="00C13482" w:rsidRPr="007566D5">
        <w:rPr>
          <w:lang w:val="lt-LT"/>
        </w:rPr>
        <w:t xml:space="preserve"> nebūna. </w:t>
      </w:r>
      <w:r w:rsidRPr="007566D5">
        <w:rPr>
          <w:lang w:val="lt-LT"/>
        </w:rPr>
        <w:t xml:space="preserve">Gauta pavienių </w:t>
      </w:r>
      <w:r w:rsidR="00C13482" w:rsidRPr="007566D5">
        <w:rPr>
          <w:lang w:val="lt-LT"/>
        </w:rPr>
        <w:t xml:space="preserve">spontaninių </w:t>
      </w:r>
      <w:r w:rsidRPr="007566D5">
        <w:rPr>
          <w:lang w:val="lt-LT"/>
        </w:rPr>
        <w:t xml:space="preserve">pranešimų, kad HST pasireiškė fondaparinuksu gydytiems pacientams. </w:t>
      </w:r>
    </w:p>
    <w:p w14:paraId="33623090"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58EDE1F9" w14:textId="77777777" w:rsidR="00AF4200" w:rsidRPr="007566D5" w:rsidRDefault="00AF4200" w:rsidP="00B614B3">
      <w:pPr>
        <w:numPr>
          <w:ilvl w:val="12"/>
          <w:numId w:val="0"/>
        </w:numPr>
        <w:tabs>
          <w:tab w:val="left" w:pos="567"/>
        </w:tabs>
        <w:rPr>
          <w:i/>
          <w:lang w:val="lt-LT"/>
        </w:rPr>
      </w:pPr>
      <w:r w:rsidRPr="007566D5">
        <w:rPr>
          <w:i/>
          <w:lang w:val="lt-LT"/>
        </w:rPr>
        <w:t>Alergija lateksui</w:t>
      </w:r>
    </w:p>
    <w:p w14:paraId="3902E93F" w14:textId="77777777" w:rsidR="00AF4200" w:rsidRPr="007566D5" w:rsidRDefault="00AF4200" w:rsidP="00B614B3">
      <w:pPr>
        <w:numPr>
          <w:ilvl w:val="12"/>
          <w:numId w:val="0"/>
        </w:numPr>
        <w:tabs>
          <w:tab w:val="left" w:pos="567"/>
        </w:tabs>
        <w:rPr>
          <w:lang w:val="lt-LT"/>
        </w:rPr>
      </w:pPr>
      <w:r w:rsidRPr="007566D5">
        <w:rPr>
          <w:lang w:val="lt-LT"/>
        </w:rPr>
        <w:t xml:space="preserve">Užpildyto švirkšto adatos apsauginiame </w:t>
      </w:r>
      <w:r w:rsidR="00CC694D" w:rsidRPr="007566D5">
        <w:rPr>
          <w:lang w:val="lt-LT"/>
        </w:rPr>
        <w:t xml:space="preserve">gaubtelyje </w:t>
      </w:r>
      <w:r w:rsidRPr="007566D5">
        <w:rPr>
          <w:lang w:val="lt-LT"/>
        </w:rPr>
        <w:t>gali būti sausos natūralios lateksinės gumos, kuri gali sukelti alerginių reakcijų lateksui jautriems asmenims.</w:t>
      </w:r>
    </w:p>
    <w:p w14:paraId="3FBADCEB" w14:textId="77777777" w:rsidR="007B4E9C" w:rsidRPr="007566D5" w:rsidRDefault="007B4E9C" w:rsidP="00B614B3">
      <w:pPr>
        <w:pStyle w:val="CorpsdetextemargeExp"/>
        <w:ind w:left="540" w:hanging="540"/>
        <w:rPr>
          <w:rFonts w:ascii="Times New Roman" w:hAnsi="Times New Roman"/>
          <w:b/>
          <w:szCs w:val="22"/>
          <w:lang w:val="lt-LT"/>
        </w:rPr>
      </w:pPr>
    </w:p>
    <w:p w14:paraId="7EBA04B3" w14:textId="77777777" w:rsidR="000464AF" w:rsidRPr="007566D5" w:rsidRDefault="000464AF" w:rsidP="00B614B3">
      <w:pPr>
        <w:pStyle w:val="CorpsdetextemargeExp"/>
        <w:ind w:left="567" w:hanging="567"/>
        <w:rPr>
          <w:rFonts w:ascii="Times New Roman" w:hAnsi="Times New Roman"/>
          <w:b/>
          <w:szCs w:val="22"/>
          <w:lang w:val="lt-LT"/>
        </w:rPr>
      </w:pPr>
      <w:r w:rsidRPr="007566D5">
        <w:rPr>
          <w:rFonts w:ascii="Times New Roman" w:hAnsi="Times New Roman"/>
          <w:b/>
          <w:szCs w:val="22"/>
          <w:lang w:val="lt-LT"/>
        </w:rPr>
        <w:t>4.5</w:t>
      </w:r>
      <w:r w:rsidRPr="007566D5">
        <w:rPr>
          <w:rFonts w:ascii="Times New Roman" w:hAnsi="Times New Roman"/>
          <w:szCs w:val="22"/>
          <w:lang w:val="lt-LT"/>
        </w:rPr>
        <w:tab/>
      </w:r>
      <w:r w:rsidRPr="007566D5">
        <w:rPr>
          <w:rFonts w:ascii="Times New Roman" w:hAnsi="Times New Roman"/>
          <w:b/>
          <w:szCs w:val="22"/>
          <w:lang w:val="lt-LT"/>
        </w:rPr>
        <w:t xml:space="preserve">Sąveika su kitais vaistiniais preparatais ir kitokia sąveika </w:t>
      </w:r>
    </w:p>
    <w:p w14:paraId="4153455B" w14:textId="77777777" w:rsidR="000464AF" w:rsidRPr="007566D5" w:rsidRDefault="000464AF" w:rsidP="00B614B3">
      <w:pPr>
        <w:pStyle w:val="EndnoteText"/>
        <w:numPr>
          <w:ilvl w:val="12"/>
          <w:numId w:val="0"/>
        </w:numPr>
        <w:jc w:val="both"/>
        <w:rPr>
          <w:b/>
          <w:szCs w:val="22"/>
          <w:lang w:val="lt-LT"/>
        </w:rPr>
      </w:pPr>
    </w:p>
    <w:p w14:paraId="3298977D" w14:textId="77777777" w:rsidR="000464AF" w:rsidRPr="007566D5" w:rsidRDefault="000464AF" w:rsidP="00B614B3">
      <w:pPr>
        <w:pStyle w:val="EMEATableLeft"/>
        <w:keepNext w:val="0"/>
        <w:keepLines w:val="0"/>
        <w:rPr>
          <w:szCs w:val="22"/>
          <w:lang w:val="lt-LT" w:eastAsia="en-US"/>
        </w:rPr>
      </w:pPr>
      <w:r w:rsidRPr="007566D5">
        <w:rPr>
          <w:szCs w:val="22"/>
          <w:lang w:val="lt-LT" w:eastAsia="en-US"/>
        </w:rPr>
        <w:t>Kraujavimo pavojus didėja, jei kartu su fondaparinuksu vartojama preparatų, kurie gali didinti kraujavimo pavojų. (žr. 4.4 skyrių).</w:t>
      </w:r>
    </w:p>
    <w:p w14:paraId="22F871AD" w14:textId="77777777" w:rsidR="000464AF" w:rsidRPr="007566D5" w:rsidRDefault="000464AF" w:rsidP="00B614B3">
      <w:pPr>
        <w:rPr>
          <w:lang w:val="lt-LT"/>
        </w:rPr>
      </w:pPr>
    </w:p>
    <w:p w14:paraId="302DB677"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Geriamieji antikoaguliantai (varfarinas), trombocitų agregacijos inhibitoriai (acetilsalicilo rūgštis), NVNU (piroksikamas) ir digoksinas fondaparinukso farmakokinetikai įtakos nedaro. Sąveikos tyrimuose fondaparinukso dozė (10 mg) buvo didesnė negu dozė, rekomenduojama šioms indikacijoms. Fondaparinuksas nedaro įtakos nei varfarino sukeltiems INR</w:t>
      </w:r>
      <w:r w:rsidRPr="007566D5">
        <w:rPr>
          <w:rFonts w:ascii="Times New Roman" w:hAnsi="Times New Roman"/>
          <w:i/>
          <w:sz w:val="22"/>
          <w:szCs w:val="22"/>
          <w:lang w:val="lt-LT"/>
        </w:rPr>
        <w:t xml:space="preserve"> </w:t>
      </w:r>
      <w:r w:rsidRPr="007566D5">
        <w:rPr>
          <w:rFonts w:ascii="Times New Roman" w:hAnsi="Times New Roman"/>
          <w:sz w:val="22"/>
          <w:szCs w:val="22"/>
          <w:lang w:val="lt-LT"/>
        </w:rPr>
        <w:t>pokyčiams, nei kraujavimo laikui gydymo acetilsalicilo rūgštimi ar piroksikamu metu, nei digoksino, kai plazmoje nusistovi pastovus jo kiekis, farmakokinetikai.</w:t>
      </w:r>
    </w:p>
    <w:p w14:paraId="64BDCB0B" w14:textId="77777777" w:rsidR="000464AF" w:rsidRPr="007566D5" w:rsidRDefault="000464AF" w:rsidP="00B614B3">
      <w:pPr>
        <w:pStyle w:val="CorpsdetextemargeExp"/>
        <w:rPr>
          <w:rFonts w:ascii="Times New Roman" w:hAnsi="Times New Roman"/>
          <w:szCs w:val="22"/>
          <w:lang w:val="lt-LT"/>
        </w:rPr>
      </w:pPr>
    </w:p>
    <w:p w14:paraId="602360B3" w14:textId="77777777" w:rsidR="000464AF" w:rsidRPr="007566D5" w:rsidRDefault="000464AF" w:rsidP="00B614B3">
      <w:pPr>
        <w:pStyle w:val="CorpsdetextemargeExp"/>
        <w:rPr>
          <w:rFonts w:ascii="Times New Roman" w:hAnsi="Times New Roman"/>
          <w:i/>
          <w:szCs w:val="22"/>
          <w:lang w:val="lt-LT"/>
        </w:rPr>
      </w:pPr>
      <w:r w:rsidRPr="007566D5">
        <w:rPr>
          <w:rFonts w:ascii="Times New Roman" w:hAnsi="Times New Roman"/>
          <w:i/>
          <w:szCs w:val="22"/>
          <w:lang w:val="lt-LT"/>
        </w:rPr>
        <w:t>Tolesnis gydymas kitokiais antikoaguliantais</w:t>
      </w:r>
    </w:p>
    <w:p w14:paraId="4841AEF5" w14:textId="77777777" w:rsidR="000464AF"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Jei toliau gydoma heparinu ar MMSH, pirmąją minėtų preparatų injekciją reikėtų daryti, kaip taisyklė, praėjus dienai po paskutinės fondaparinukso injekcijos.</w:t>
      </w:r>
    </w:p>
    <w:p w14:paraId="10160D20" w14:textId="77777777" w:rsidR="00901E26" w:rsidRPr="007566D5" w:rsidRDefault="00901E26" w:rsidP="00B614B3">
      <w:pPr>
        <w:pStyle w:val="CorpsdetextemargeExp"/>
        <w:jc w:val="left"/>
        <w:rPr>
          <w:rFonts w:ascii="Times New Roman" w:hAnsi="Times New Roman"/>
          <w:szCs w:val="22"/>
          <w:lang w:val="lt-LT"/>
        </w:rPr>
      </w:pPr>
    </w:p>
    <w:p w14:paraId="1AE1D77B"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Jei toliau pradedama gydyti vitamino K antagonistu, fondaparin</w:t>
      </w:r>
      <w:r w:rsidR="0015289F" w:rsidRPr="007566D5">
        <w:rPr>
          <w:rFonts w:ascii="Times New Roman" w:hAnsi="Times New Roman"/>
          <w:szCs w:val="22"/>
          <w:lang w:val="lt-LT"/>
        </w:rPr>
        <w:t>u</w:t>
      </w:r>
      <w:r w:rsidRPr="007566D5">
        <w:rPr>
          <w:rFonts w:ascii="Times New Roman" w:hAnsi="Times New Roman"/>
          <w:szCs w:val="22"/>
          <w:lang w:val="lt-LT"/>
        </w:rPr>
        <w:t>kso vartojimą reikia tęsti tol, kol atsiras reikiamas INR pokytis.</w:t>
      </w:r>
    </w:p>
    <w:p w14:paraId="6514416E" w14:textId="77777777" w:rsidR="000464AF" w:rsidRPr="007566D5" w:rsidRDefault="000464AF" w:rsidP="00B614B3">
      <w:pPr>
        <w:pStyle w:val="CorpsdetextemargeExp"/>
        <w:jc w:val="left"/>
        <w:rPr>
          <w:rFonts w:ascii="Times New Roman" w:hAnsi="Times New Roman"/>
          <w:i/>
          <w:szCs w:val="22"/>
          <w:u w:val="single"/>
          <w:lang w:val="lt-LT"/>
        </w:rPr>
      </w:pPr>
    </w:p>
    <w:p w14:paraId="551EF832" w14:textId="77777777" w:rsidR="000464AF" w:rsidRPr="007566D5" w:rsidRDefault="000464AF" w:rsidP="00B614B3">
      <w:pPr>
        <w:pStyle w:val="Corpsdetextemarge"/>
        <w:keepNext/>
        <w:tabs>
          <w:tab w:val="left" w:pos="567"/>
        </w:tabs>
        <w:jc w:val="left"/>
        <w:rPr>
          <w:b/>
          <w:sz w:val="22"/>
          <w:szCs w:val="22"/>
          <w:lang w:val="lt-LT"/>
        </w:rPr>
      </w:pPr>
      <w:r w:rsidRPr="007566D5">
        <w:rPr>
          <w:b/>
          <w:sz w:val="22"/>
          <w:szCs w:val="22"/>
          <w:lang w:val="lt-LT"/>
        </w:rPr>
        <w:t>4.6</w:t>
      </w:r>
      <w:r w:rsidRPr="007566D5">
        <w:rPr>
          <w:b/>
          <w:sz w:val="22"/>
          <w:szCs w:val="22"/>
          <w:lang w:val="lt-LT"/>
        </w:rPr>
        <w:tab/>
      </w:r>
      <w:r w:rsidR="00B97835" w:rsidRPr="007566D5">
        <w:rPr>
          <w:b/>
          <w:sz w:val="22"/>
          <w:szCs w:val="22"/>
          <w:lang w:val="lt-LT"/>
        </w:rPr>
        <w:t>Vaisingumas, n</w:t>
      </w:r>
      <w:r w:rsidRPr="007566D5">
        <w:rPr>
          <w:b/>
          <w:sz w:val="22"/>
          <w:szCs w:val="22"/>
          <w:lang w:val="lt-LT"/>
        </w:rPr>
        <w:t>ėštumo ir žindymo laikotarpis</w:t>
      </w:r>
    </w:p>
    <w:p w14:paraId="20246AD6"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p>
    <w:p w14:paraId="302350F6" w14:textId="77777777" w:rsidR="00B97835" w:rsidRPr="007566D5" w:rsidRDefault="00B97835"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Nėštumas</w:t>
      </w:r>
    </w:p>
    <w:p w14:paraId="55E5B034"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Nėra pakankamai duomenų apie fondaparinukso vartojimą nėštumo laikotarpiu. Tyrimų su gyvūnais metu gauti duomenys nėra pakankami spręsti apie vaisto poveikį nėštumui, gemalo ir vaisiaus vystymuisi, gimdymui ir naujagimio vystymuisi, kadangi vaisto buvimo organizme trukmė yra per maža. Nėščioms moterims fondaparinuksas skiriamas tik būtinu atveju.</w:t>
      </w:r>
    </w:p>
    <w:p w14:paraId="67A595A0"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p w14:paraId="566A1A0D" w14:textId="77777777" w:rsidR="00B97835" w:rsidRPr="007566D5" w:rsidRDefault="00B97835" w:rsidP="00B614B3">
      <w:pPr>
        <w:pStyle w:val="Corpsdetextemarge"/>
        <w:keepNext/>
        <w:tabs>
          <w:tab w:val="left" w:pos="567"/>
        </w:tabs>
        <w:jc w:val="left"/>
        <w:rPr>
          <w:sz w:val="22"/>
          <w:szCs w:val="22"/>
          <w:lang w:val="lt-LT"/>
        </w:rPr>
      </w:pPr>
      <w:r w:rsidRPr="007566D5">
        <w:rPr>
          <w:sz w:val="22"/>
          <w:szCs w:val="22"/>
          <w:lang w:val="lt-LT"/>
        </w:rPr>
        <w:lastRenderedPageBreak/>
        <w:t>Žindymas</w:t>
      </w:r>
    </w:p>
    <w:p w14:paraId="3F765963" w14:textId="77777777" w:rsidR="000464AF" w:rsidRPr="007566D5" w:rsidRDefault="000464AF" w:rsidP="00B614B3">
      <w:pPr>
        <w:pStyle w:val="EMEATableLeft"/>
        <w:keepNext w:val="0"/>
        <w:keepLines w:val="0"/>
        <w:rPr>
          <w:szCs w:val="22"/>
          <w:lang w:val="lt-LT" w:eastAsia="en-US"/>
        </w:rPr>
      </w:pPr>
      <w:r w:rsidRPr="007566D5">
        <w:rPr>
          <w:szCs w:val="22"/>
          <w:lang w:val="lt-LT" w:eastAsia="en-US"/>
        </w:rPr>
        <w:t>Fondaparinuksas išskiriamas į žiurkės pieną, tačiau nežinoma, ar jo patenka į moters pieną. Fondaparinuksu gydomoms žindyvėms žindyti nerekomenduojama. Vaisto rezorbcija iš kūdikio burnos mažai tikėtina.</w:t>
      </w:r>
    </w:p>
    <w:p w14:paraId="3A4FFDB0" w14:textId="77777777" w:rsidR="00B97835" w:rsidRPr="007566D5" w:rsidRDefault="00B97835" w:rsidP="00B614B3">
      <w:pPr>
        <w:pStyle w:val="EndnoteText"/>
        <w:widowControl w:val="0"/>
        <w:rPr>
          <w:szCs w:val="22"/>
          <w:lang w:val="lt-LT"/>
        </w:rPr>
      </w:pPr>
    </w:p>
    <w:p w14:paraId="29C410CC" w14:textId="77777777" w:rsidR="00B97835" w:rsidRPr="007566D5" w:rsidRDefault="00B97835" w:rsidP="00B614B3">
      <w:pPr>
        <w:pStyle w:val="EndnoteText"/>
        <w:widowControl w:val="0"/>
        <w:rPr>
          <w:szCs w:val="22"/>
          <w:lang w:val="lt-LT"/>
        </w:rPr>
      </w:pPr>
      <w:r w:rsidRPr="007566D5">
        <w:rPr>
          <w:szCs w:val="22"/>
          <w:lang w:val="lt-LT"/>
        </w:rPr>
        <w:t>Vaisingumas</w:t>
      </w:r>
    </w:p>
    <w:p w14:paraId="61C51D00" w14:textId="77777777" w:rsidR="00B97835" w:rsidRPr="007566D5" w:rsidRDefault="00B97835" w:rsidP="00B614B3">
      <w:pPr>
        <w:pStyle w:val="EndnoteText"/>
        <w:widowControl w:val="0"/>
        <w:rPr>
          <w:szCs w:val="22"/>
          <w:lang w:val="lt-LT"/>
        </w:rPr>
      </w:pPr>
      <w:r w:rsidRPr="007566D5">
        <w:rPr>
          <w:szCs w:val="22"/>
          <w:lang w:val="lt-LT"/>
        </w:rPr>
        <w:t>Duomenų apie fondaparinukso poveikį žmogaus vaisingumui nėra. Su gyvūnais atlikti tyrimai kokio nors poveikio vaisingumui neparodė.</w:t>
      </w:r>
    </w:p>
    <w:p w14:paraId="61F6805C" w14:textId="77777777" w:rsidR="000464AF" w:rsidRPr="007566D5" w:rsidRDefault="000464AF" w:rsidP="00B614B3">
      <w:pPr>
        <w:pStyle w:val="EndnoteText"/>
        <w:widowControl w:val="0"/>
        <w:numPr>
          <w:ilvl w:val="12"/>
          <w:numId w:val="0"/>
        </w:numPr>
        <w:rPr>
          <w:szCs w:val="22"/>
          <w:lang w:val="lt-LT"/>
        </w:rPr>
      </w:pPr>
    </w:p>
    <w:p w14:paraId="48A730D3" w14:textId="77777777" w:rsidR="000464AF" w:rsidRPr="007566D5" w:rsidRDefault="000464AF" w:rsidP="00B614B3">
      <w:pPr>
        <w:numPr>
          <w:ilvl w:val="12"/>
          <w:numId w:val="0"/>
        </w:numPr>
        <w:tabs>
          <w:tab w:val="left" w:pos="567"/>
        </w:tabs>
        <w:ind w:left="567" w:hanging="567"/>
        <w:rPr>
          <w:lang w:val="lt-LT"/>
        </w:rPr>
      </w:pPr>
      <w:r w:rsidRPr="007566D5">
        <w:rPr>
          <w:b/>
          <w:lang w:val="lt-LT"/>
        </w:rPr>
        <w:t>4.7</w:t>
      </w:r>
      <w:r w:rsidRPr="007566D5">
        <w:rPr>
          <w:b/>
          <w:lang w:val="lt-LT"/>
        </w:rPr>
        <w:tab/>
        <w:t xml:space="preserve">Poveikis gebėjimui vairuoti ir valdyti mechanizmus </w:t>
      </w:r>
    </w:p>
    <w:p w14:paraId="5108DB9A" w14:textId="77777777" w:rsidR="000464AF" w:rsidRPr="007566D5" w:rsidRDefault="000464AF" w:rsidP="00B614B3">
      <w:pPr>
        <w:pStyle w:val="EndnoteText"/>
        <w:numPr>
          <w:ilvl w:val="12"/>
          <w:numId w:val="0"/>
        </w:numPr>
        <w:rPr>
          <w:szCs w:val="22"/>
          <w:lang w:val="lt-LT"/>
        </w:rPr>
      </w:pPr>
    </w:p>
    <w:p w14:paraId="5BDD91B0" w14:textId="77777777" w:rsidR="000464AF" w:rsidRPr="007566D5" w:rsidRDefault="000464AF" w:rsidP="00B614B3">
      <w:pPr>
        <w:pStyle w:val="EMEATableLeft"/>
        <w:keepNext w:val="0"/>
        <w:keepLines w:val="0"/>
        <w:rPr>
          <w:szCs w:val="22"/>
          <w:lang w:val="lt-LT" w:eastAsia="en-US"/>
        </w:rPr>
      </w:pPr>
      <w:r w:rsidRPr="007566D5">
        <w:rPr>
          <w:szCs w:val="22"/>
          <w:lang w:val="lt-LT" w:eastAsia="en-US"/>
        </w:rPr>
        <w:t>Poveikis gebėjimui vairuoti ir valdyti mechanizmus netirtas.</w:t>
      </w:r>
    </w:p>
    <w:p w14:paraId="5E2AF89C" w14:textId="77777777" w:rsidR="00716104" w:rsidRPr="007566D5" w:rsidRDefault="00716104" w:rsidP="00B614B3">
      <w:pPr>
        <w:pStyle w:val="EndnoteText"/>
        <w:numPr>
          <w:ilvl w:val="12"/>
          <w:numId w:val="0"/>
        </w:numPr>
        <w:rPr>
          <w:szCs w:val="22"/>
          <w:lang w:val="lt-LT"/>
        </w:rPr>
      </w:pPr>
    </w:p>
    <w:p w14:paraId="31905330" w14:textId="77777777" w:rsidR="000464AF" w:rsidRPr="007566D5" w:rsidRDefault="000464AF" w:rsidP="00B614B3">
      <w:pPr>
        <w:numPr>
          <w:ilvl w:val="12"/>
          <w:numId w:val="0"/>
        </w:numPr>
        <w:tabs>
          <w:tab w:val="left" w:pos="540"/>
          <w:tab w:val="left" w:pos="567"/>
        </w:tabs>
        <w:rPr>
          <w:lang w:val="lt-LT"/>
        </w:rPr>
      </w:pPr>
      <w:r w:rsidRPr="007566D5">
        <w:rPr>
          <w:b/>
          <w:lang w:val="lt-LT"/>
        </w:rPr>
        <w:t>4.8</w:t>
      </w:r>
      <w:r w:rsidRPr="007566D5">
        <w:rPr>
          <w:b/>
          <w:lang w:val="lt-LT"/>
        </w:rPr>
        <w:tab/>
        <w:t xml:space="preserve">Nepageidaujamas poveikis </w:t>
      </w:r>
    </w:p>
    <w:p w14:paraId="08D41C1A"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4C46C5BF" w14:textId="556551BF" w:rsidR="00B97835" w:rsidRPr="007566D5" w:rsidRDefault="00B97835"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Vartojant fondaparinuksą, dažniausiai nustatytos sunkios nepageidaujamos reakcijos buvo kraujavimo komplikacijos (įvairiose vietose, įskaitant retus kraujavimo </w:t>
      </w:r>
      <w:r w:rsidR="00A11EF7" w:rsidRPr="007566D5">
        <w:rPr>
          <w:rFonts w:ascii="Times New Roman" w:hAnsi="Times New Roman"/>
          <w:sz w:val="22"/>
          <w:szCs w:val="22"/>
          <w:lang w:val="lt-LT"/>
        </w:rPr>
        <w:t>į kaukolės</w:t>
      </w:r>
      <w:r w:rsidRPr="007566D5">
        <w:rPr>
          <w:rFonts w:ascii="Times New Roman" w:hAnsi="Times New Roman"/>
          <w:sz w:val="22"/>
          <w:szCs w:val="22"/>
          <w:lang w:val="lt-LT"/>
        </w:rPr>
        <w:t xml:space="preserve"> vidų/smegenis ir </w:t>
      </w:r>
      <w:r w:rsidR="00A42807" w:rsidRPr="007566D5">
        <w:rPr>
          <w:rFonts w:ascii="Times New Roman" w:hAnsi="Times New Roman"/>
          <w:sz w:val="22"/>
          <w:szCs w:val="22"/>
          <w:lang w:val="lt-LT"/>
        </w:rPr>
        <w:t>retroperitoninį tarpą</w:t>
      </w:r>
      <w:r w:rsidRPr="007566D5">
        <w:rPr>
          <w:rFonts w:ascii="Times New Roman" w:hAnsi="Times New Roman"/>
          <w:sz w:val="22"/>
          <w:szCs w:val="22"/>
          <w:lang w:val="lt-LT"/>
        </w:rPr>
        <w:t xml:space="preserve"> atvejus) ir anemija. Pacientams, kuriems yra padidėjusi kraujavimo rizika, fondaparinuksą vartoti reikia atsargiai (žr. 4.4 skyrių).</w:t>
      </w:r>
    </w:p>
    <w:p w14:paraId="521D01FC" w14:textId="77777777" w:rsidR="00B97835" w:rsidRPr="007566D5" w:rsidRDefault="00B97835" w:rsidP="00B614B3">
      <w:pPr>
        <w:pStyle w:val="Corpsdetextemarge"/>
        <w:tabs>
          <w:tab w:val="left" w:pos="567"/>
        </w:tabs>
        <w:jc w:val="left"/>
        <w:rPr>
          <w:rFonts w:ascii="Times New Roman" w:hAnsi="Times New Roman"/>
          <w:sz w:val="22"/>
          <w:szCs w:val="22"/>
          <w:lang w:val="lt-LT"/>
        </w:rPr>
      </w:pPr>
    </w:p>
    <w:p w14:paraId="2F2E654A" w14:textId="77777777" w:rsidR="00785826" w:rsidRPr="007566D5" w:rsidRDefault="00785826" w:rsidP="00B614B3">
      <w:pPr>
        <w:keepLines/>
        <w:rPr>
          <w:rFonts w:eastAsia="Calibri"/>
          <w:lang w:val="lt-LT"/>
        </w:rPr>
      </w:pPr>
      <w:r w:rsidRPr="007566D5">
        <w:rPr>
          <w:lang w:val="lt-LT"/>
        </w:rPr>
        <w:t xml:space="preserve">Fondaparinukso saugumas nustatytas remiantis šiais duomenimis: </w:t>
      </w:r>
    </w:p>
    <w:p w14:paraId="21F0A672" w14:textId="1D517F81" w:rsidR="00785826" w:rsidRPr="007566D5" w:rsidRDefault="00785826" w:rsidP="00B614B3">
      <w:pPr>
        <w:pStyle w:val="Corpsdetextemarge"/>
        <w:numPr>
          <w:ilvl w:val="0"/>
          <w:numId w:val="64"/>
        </w:numPr>
        <w:jc w:val="left"/>
        <w:rPr>
          <w:rFonts w:eastAsia="Calibri"/>
          <w:sz w:val="22"/>
          <w:szCs w:val="22"/>
          <w:lang w:val="lt-LT"/>
        </w:rPr>
      </w:pPr>
      <w:r w:rsidRPr="007566D5">
        <w:rPr>
          <w:sz w:val="22"/>
          <w:lang w:val="lt-LT"/>
        </w:rPr>
        <w:t xml:space="preserve">3 595 pacientų, kuriems buvo atliktos sudėtingos kojų ortopedinės operacijos ir kurie </w:t>
      </w:r>
      <w:r w:rsidR="00E47124" w:rsidRPr="007566D5">
        <w:rPr>
          <w:sz w:val="22"/>
          <w:lang w:val="lt-LT"/>
        </w:rPr>
        <w:t>buvo gydomi</w:t>
      </w:r>
      <w:r w:rsidRPr="007566D5">
        <w:rPr>
          <w:sz w:val="22"/>
          <w:lang w:val="lt-LT"/>
        </w:rPr>
        <w:t xml:space="preserve"> ne ilgiau kaip 9 dienas (Arixtra 1,5 mg/0,3 ml ir Arixtra 2,5 mg/0,5 ml);</w:t>
      </w:r>
    </w:p>
    <w:p w14:paraId="282E1FBC" w14:textId="5A953980" w:rsidR="00785826" w:rsidRPr="007566D5" w:rsidRDefault="00785826" w:rsidP="00B614B3">
      <w:pPr>
        <w:pStyle w:val="Corpsdetextemarge"/>
        <w:numPr>
          <w:ilvl w:val="0"/>
          <w:numId w:val="64"/>
        </w:numPr>
        <w:jc w:val="left"/>
        <w:rPr>
          <w:rFonts w:eastAsia="Calibri"/>
          <w:sz w:val="22"/>
          <w:szCs w:val="22"/>
          <w:lang w:val="lt-LT"/>
        </w:rPr>
      </w:pPr>
      <w:r w:rsidRPr="007566D5">
        <w:rPr>
          <w:sz w:val="22"/>
          <w:lang w:val="lt-LT"/>
        </w:rPr>
        <w:t xml:space="preserve">327 pacientų, kurie operuoti dėl šlaunikaulio lūžio ir kurie po 1 savaitės pradinės profilaktikos toliau </w:t>
      </w:r>
      <w:r w:rsidR="00E47124" w:rsidRPr="007566D5">
        <w:rPr>
          <w:sz w:val="22"/>
          <w:lang w:val="lt-LT"/>
        </w:rPr>
        <w:t xml:space="preserve">buvo gydomi </w:t>
      </w:r>
      <w:r w:rsidRPr="007566D5">
        <w:rPr>
          <w:sz w:val="22"/>
          <w:lang w:val="lt-LT"/>
        </w:rPr>
        <w:t>3 savaites (Arixtra 1,5 mg/0,3 ml ir Arixtra 2,5 mg/0,5 ml);</w:t>
      </w:r>
    </w:p>
    <w:p w14:paraId="0C842B3E" w14:textId="29CBC1D6" w:rsidR="00785826" w:rsidRPr="007566D5" w:rsidRDefault="00785826" w:rsidP="00B614B3">
      <w:pPr>
        <w:pStyle w:val="ListParagraph"/>
        <w:keepLines/>
        <w:numPr>
          <w:ilvl w:val="0"/>
          <w:numId w:val="64"/>
        </w:numPr>
        <w:contextualSpacing/>
        <w:rPr>
          <w:rFonts w:eastAsia="Calibri"/>
          <w:sz w:val="22"/>
          <w:szCs w:val="22"/>
        </w:rPr>
      </w:pPr>
      <w:r w:rsidRPr="007566D5">
        <w:rPr>
          <w:sz w:val="22"/>
        </w:rPr>
        <w:t>1 407 pacientų</w:t>
      </w:r>
      <w:r w:rsidR="00E37A45" w:rsidRPr="007566D5">
        <w:rPr>
          <w:sz w:val="22"/>
        </w:rPr>
        <w:t>,</w:t>
      </w:r>
      <w:r w:rsidRPr="007566D5">
        <w:rPr>
          <w:sz w:val="22"/>
        </w:rPr>
        <w:t xml:space="preserve"> </w:t>
      </w:r>
      <w:r w:rsidR="00E37A45" w:rsidRPr="007566D5">
        <w:rPr>
          <w:sz w:val="22"/>
        </w:rPr>
        <w:t xml:space="preserve">kuriems buvo atliktos abdominalinės operacijos ir kurie </w:t>
      </w:r>
      <w:r w:rsidR="00E47124" w:rsidRPr="007566D5">
        <w:rPr>
          <w:sz w:val="22"/>
        </w:rPr>
        <w:t xml:space="preserve">buvo gydomi </w:t>
      </w:r>
      <w:r w:rsidRPr="007566D5">
        <w:rPr>
          <w:sz w:val="22"/>
        </w:rPr>
        <w:t>ne ilgiau kaip 9 dienas (Arixtra 1,5 mg/0,3 ml ir Arixtra 2,5 mg/0,5 ml);</w:t>
      </w:r>
    </w:p>
    <w:p w14:paraId="457BA8FD" w14:textId="60FF429F" w:rsidR="00785826" w:rsidRPr="007566D5" w:rsidRDefault="00785826" w:rsidP="00B614B3">
      <w:pPr>
        <w:pStyle w:val="Corpsdetextemarge"/>
        <w:numPr>
          <w:ilvl w:val="0"/>
          <w:numId w:val="64"/>
        </w:numPr>
        <w:jc w:val="left"/>
        <w:rPr>
          <w:rFonts w:eastAsia="Calibri"/>
          <w:sz w:val="22"/>
          <w:szCs w:val="22"/>
          <w:lang w:val="lt-LT"/>
        </w:rPr>
      </w:pPr>
      <w:r w:rsidRPr="007566D5">
        <w:rPr>
          <w:sz w:val="22"/>
          <w:lang w:val="lt-LT"/>
        </w:rPr>
        <w:t xml:space="preserve">425 vidaus ligomis sergančių pacientų, kuriems buvo tromboembolinių komplikacijų </w:t>
      </w:r>
      <w:r w:rsidR="00E47124" w:rsidRPr="007566D5">
        <w:rPr>
          <w:sz w:val="22"/>
          <w:lang w:val="lt-LT"/>
        </w:rPr>
        <w:t>rizika</w:t>
      </w:r>
      <w:r w:rsidRPr="007566D5">
        <w:rPr>
          <w:sz w:val="22"/>
          <w:lang w:val="lt-LT"/>
        </w:rPr>
        <w:t xml:space="preserve"> ir kurie </w:t>
      </w:r>
      <w:r w:rsidR="00E47124" w:rsidRPr="007566D5">
        <w:rPr>
          <w:sz w:val="22"/>
          <w:lang w:val="lt-LT"/>
        </w:rPr>
        <w:t xml:space="preserve">buvo gydomi </w:t>
      </w:r>
      <w:r w:rsidR="007F4C47" w:rsidRPr="007566D5">
        <w:rPr>
          <w:rFonts w:ascii="Times New Roman" w:hAnsi="Times New Roman"/>
          <w:sz w:val="22"/>
          <w:lang w:val="lt-LT"/>
        </w:rPr>
        <w:t xml:space="preserve">ne ilgiau kaip </w:t>
      </w:r>
      <w:r w:rsidRPr="007566D5">
        <w:rPr>
          <w:sz w:val="22"/>
          <w:lang w:val="lt-LT"/>
        </w:rPr>
        <w:t>14 dienų (Arixtra 1,5 mg/0,3 ml ir Arixtra 2,5 mg/0,5 ml);</w:t>
      </w:r>
    </w:p>
    <w:p w14:paraId="340EC5FB" w14:textId="4B1D80E9" w:rsidR="00785826" w:rsidRPr="007566D5" w:rsidRDefault="00785826" w:rsidP="00B614B3">
      <w:pPr>
        <w:pStyle w:val="Corpsdetextemarge"/>
        <w:numPr>
          <w:ilvl w:val="0"/>
          <w:numId w:val="64"/>
        </w:numPr>
        <w:jc w:val="left"/>
        <w:rPr>
          <w:rFonts w:eastAsia="Calibri"/>
          <w:sz w:val="22"/>
          <w:szCs w:val="22"/>
          <w:lang w:val="lt-LT"/>
        </w:rPr>
      </w:pPr>
      <w:r w:rsidRPr="007566D5">
        <w:rPr>
          <w:sz w:val="22"/>
          <w:lang w:val="lt-LT"/>
        </w:rPr>
        <w:t>10 057 pacientų, kuriems skiriamas gydymas nuo NKA ar MI be ST ŪKS (Arixtra 2,5 mg/0,5 ml);</w:t>
      </w:r>
    </w:p>
    <w:p w14:paraId="35CE0062" w14:textId="4FF9D35D" w:rsidR="00785826" w:rsidRPr="007566D5" w:rsidRDefault="00785826" w:rsidP="00B614B3">
      <w:pPr>
        <w:pStyle w:val="Corpsdetextemarge"/>
        <w:numPr>
          <w:ilvl w:val="0"/>
          <w:numId w:val="64"/>
        </w:numPr>
        <w:jc w:val="left"/>
        <w:rPr>
          <w:rFonts w:eastAsia="Calibri"/>
          <w:sz w:val="22"/>
          <w:szCs w:val="22"/>
          <w:lang w:val="lt-LT"/>
        </w:rPr>
      </w:pPr>
      <w:r w:rsidRPr="007566D5">
        <w:rPr>
          <w:sz w:val="22"/>
          <w:lang w:val="lt-LT"/>
        </w:rPr>
        <w:t>6 036 pacientų, kuriems skiriamas gydymas nuo MI su ST ŪKS (Arixtra 2,5 mg/0,5 ml);</w:t>
      </w:r>
    </w:p>
    <w:p w14:paraId="3AF16D0B" w14:textId="77777777" w:rsidR="00785826" w:rsidRPr="007566D5" w:rsidRDefault="00785826" w:rsidP="00B614B3">
      <w:pPr>
        <w:pStyle w:val="Corpsdetextemarge"/>
        <w:numPr>
          <w:ilvl w:val="0"/>
          <w:numId w:val="64"/>
        </w:numPr>
        <w:jc w:val="left"/>
        <w:rPr>
          <w:rFonts w:eastAsia="Calibri"/>
          <w:sz w:val="22"/>
          <w:szCs w:val="22"/>
          <w:lang w:val="lt-LT"/>
        </w:rPr>
      </w:pPr>
      <w:r w:rsidRPr="007566D5">
        <w:rPr>
          <w:sz w:val="22"/>
          <w:lang w:val="lt-LT"/>
        </w:rPr>
        <w:t>2 517 pacientų, kuriems gydyta venų tromboembolija ir vidutinė fondaparinukso vartojimo trukmė buvo 7 dienos (Arixtra 5 mg/0,4 ml, Arixtra 7,5 mg/0,6 ml ir Arixtra 10 mg/0,8 ml).</w:t>
      </w:r>
    </w:p>
    <w:p w14:paraId="5AF116BC" w14:textId="77777777" w:rsidR="00785826" w:rsidRPr="007566D5" w:rsidRDefault="00785826" w:rsidP="00B614B3">
      <w:pPr>
        <w:pStyle w:val="Corpsdetextemarge"/>
        <w:tabs>
          <w:tab w:val="left" w:pos="567"/>
        </w:tabs>
        <w:jc w:val="left"/>
        <w:rPr>
          <w:rFonts w:ascii="Times New Roman" w:hAnsi="Times New Roman"/>
          <w:strike/>
          <w:sz w:val="22"/>
          <w:szCs w:val="22"/>
          <w:lang w:val="lt-LT"/>
        </w:rPr>
      </w:pPr>
    </w:p>
    <w:p w14:paraId="6E021F08" w14:textId="6E1FD0EE" w:rsidR="003162F9" w:rsidRPr="007566D5" w:rsidRDefault="00785826" w:rsidP="00B614B3">
      <w:pPr>
        <w:pStyle w:val="Corpsdetextemarge"/>
        <w:tabs>
          <w:tab w:val="left" w:pos="567"/>
        </w:tabs>
        <w:jc w:val="left"/>
        <w:rPr>
          <w:rFonts w:ascii="Times New Roman" w:hAnsi="Times New Roman"/>
          <w:sz w:val="22"/>
          <w:lang w:val="lt-LT"/>
        </w:rPr>
      </w:pPr>
      <w:r w:rsidRPr="007566D5">
        <w:rPr>
          <w:rFonts w:ascii="Times New Roman" w:hAnsi="Times New Roman"/>
          <w:sz w:val="22"/>
          <w:lang w:val="lt-LT"/>
        </w:rPr>
        <w:t xml:space="preserve">Šias nepageidaujamas reakcijas reikia vertinti atsižvelgiant į indikacijų chirurginį ar medicininį kontekstą. Nepageidaujamų reiškinių </w:t>
      </w:r>
      <w:r w:rsidR="00E47124" w:rsidRPr="007566D5">
        <w:rPr>
          <w:rFonts w:ascii="Times New Roman" w:hAnsi="Times New Roman"/>
          <w:sz w:val="22"/>
          <w:lang w:val="lt-LT"/>
        </w:rPr>
        <w:t>pobūdis taikant</w:t>
      </w:r>
      <w:r w:rsidRPr="007566D5">
        <w:rPr>
          <w:rFonts w:ascii="Times New Roman" w:hAnsi="Times New Roman"/>
          <w:sz w:val="22"/>
          <w:lang w:val="lt-LT"/>
        </w:rPr>
        <w:t xml:space="preserve"> ŪKS program</w:t>
      </w:r>
      <w:r w:rsidR="00E47124" w:rsidRPr="007566D5">
        <w:rPr>
          <w:rFonts w:ascii="Times New Roman" w:hAnsi="Times New Roman"/>
          <w:sz w:val="22"/>
          <w:lang w:val="lt-LT"/>
        </w:rPr>
        <w:t>ą</w:t>
      </w:r>
      <w:r w:rsidRPr="007566D5">
        <w:rPr>
          <w:rFonts w:ascii="Times New Roman" w:hAnsi="Times New Roman"/>
          <w:sz w:val="22"/>
          <w:lang w:val="lt-LT"/>
        </w:rPr>
        <w:t xml:space="preserve"> atitinka nepageidaujamas reakcijas</w:t>
      </w:r>
      <w:r w:rsidR="00E47124" w:rsidRPr="007566D5">
        <w:rPr>
          <w:rFonts w:ascii="Times New Roman" w:hAnsi="Times New Roman"/>
          <w:sz w:val="22"/>
          <w:lang w:val="lt-LT"/>
        </w:rPr>
        <w:t>, registruotas taikant VTE profilaktiką</w:t>
      </w:r>
      <w:r w:rsidRPr="007566D5">
        <w:rPr>
          <w:rFonts w:ascii="Times New Roman" w:hAnsi="Times New Roman"/>
          <w:sz w:val="22"/>
          <w:lang w:val="lt-LT"/>
        </w:rPr>
        <w:t>.</w:t>
      </w:r>
    </w:p>
    <w:p w14:paraId="626D75F5" w14:textId="77777777" w:rsidR="00785826" w:rsidRPr="007566D5" w:rsidRDefault="00785826" w:rsidP="00B614B3">
      <w:pPr>
        <w:pStyle w:val="Corpsdetextemarge"/>
        <w:tabs>
          <w:tab w:val="left" w:pos="567"/>
        </w:tabs>
        <w:jc w:val="left"/>
        <w:rPr>
          <w:rFonts w:ascii="Times New Roman" w:hAnsi="Times New Roman"/>
          <w:strike/>
          <w:sz w:val="22"/>
          <w:szCs w:val="22"/>
          <w:lang w:val="lt-LT"/>
        </w:rPr>
      </w:pPr>
    </w:p>
    <w:p w14:paraId="1C53222E" w14:textId="30663BF3" w:rsidR="000464AF" w:rsidRPr="007566D5" w:rsidRDefault="00785826" w:rsidP="00B614B3">
      <w:pPr>
        <w:pStyle w:val="Corpsdetextemarge"/>
        <w:tabs>
          <w:tab w:val="left" w:pos="567"/>
        </w:tabs>
        <w:jc w:val="left"/>
        <w:rPr>
          <w:rFonts w:ascii="Times New Roman" w:hAnsi="Times New Roman"/>
          <w:strike/>
          <w:sz w:val="22"/>
          <w:szCs w:val="22"/>
          <w:lang w:val="lt-LT"/>
        </w:rPr>
      </w:pPr>
      <w:r w:rsidRPr="007566D5">
        <w:rPr>
          <w:sz w:val="22"/>
          <w:lang w:val="lt-LT"/>
        </w:rPr>
        <w:t>Nepageidaujamos reakcijos išvardytos toliau pagal organų sistemų klasę ir dažnį. Dažnis apibūdinamas taip: labai dažnas (≥</w:t>
      </w:r>
      <w:r w:rsidR="00FE6BBB" w:rsidRPr="007566D5">
        <w:rPr>
          <w:sz w:val="22"/>
          <w:lang w:val="lt-LT"/>
        </w:rPr>
        <w:t> </w:t>
      </w:r>
      <w:r w:rsidRPr="007566D5">
        <w:rPr>
          <w:sz w:val="22"/>
          <w:lang w:val="lt-LT"/>
        </w:rPr>
        <w:t>1/10); dažnas (nuo ≥</w:t>
      </w:r>
      <w:r w:rsidR="00FE6BBB" w:rsidRPr="007566D5">
        <w:rPr>
          <w:sz w:val="22"/>
          <w:lang w:val="lt-LT"/>
        </w:rPr>
        <w:t> </w:t>
      </w:r>
      <w:r w:rsidRPr="007566D5">
        <w:rPr>
          <w:sz w:val="22"/>
          <w:lang w:val="lt-LT"/>
        </w:rPr>
        <w:t>1/100 iki &lt;</w:t>
      </w:r>
      <w:r w:rsidR="00FE6BBB" w:rsidRPr="007566D5">
        <w:rPr>
          <w:sz w:val="22"/>
          <w:lang w:val="lt-LT"/>
        </w:rPr>
        <w:t> </w:t>
      </w:r>
      <w:r w:rsidRPr="007566D5">
        <w:rPr>
          <w:sz w:val="22"/>
          <w:lang w:val="lt-LT"/>
        </w:rPr>
        <w:t>1/10); nedažnas (nuo ≥</w:t>
      </w:r>
      <w:r w:rsidR="00FE6BBB" w:rsidRPr="007566D5">
        <w:rPr>
          <w:sz w:val="22"/>
          <w:lang w:val="lt-LT"/>
        </w:rPr>
        <w:t> </w:t>
      </w:r>
      <w:r w:rsidRPr="007566D5">
        <w:rPr>
          <w:sz w:val="22"/>
          <w:lang w:val="lt-LT"/>
        </w:rPr>
        <w:t>1/1 000 iki &lt;</w:t>
      </w:r>
      <w:r w:rsidR="00FE6BBB" w:rsidRPr="007566D5">
        <w:rPr>
          <w:sz w:val="22"/>
          <w:lang w:val="lt-LT"/>
        </w:rPr>
        <w:t> </w:t>
      </w:r>
      <w:r w:rsidRPr="007566D5">
        <w:rPr>
          <w:sz w:val="22"/>
          <w:lang w:val="lt-LT"/>
        </w:rPr>
        <w:t>1/100); retas (nuo ≥</w:t>
      </w:r>
      <w:r w:rsidR="00FE6BBB" w:rsidRPr="007566D5">
        <w:rPr>
          <w:sz w:val="22"/>
          <w:lang w:val="lt-LT"/>
        </w:rPr>
        <w:t> </w:t>
      </w:r>
      <w:r w:rsidRPr="007566D5">
        <w:rPr>
          <w:sz w:val="22"/>
          <w:lang w:val="lt-LT"/>
        </w:rPr>
        <w:t>1/10 000 iki &lt;</w:t>
      </w:r>
      <w:r w:rsidR="00FE6BBB" w:rsidRPr="007566D5">
        <w:rPr>
          <w:sz w:val="22"/>
          <w:lang w:val="lt-LT"/>
        </w:rPr>
        <w:t> </w:t>
      </w:r>
      <w:r w:rsidRPr="007566D5">
        <w:rPr>
          <w:sz w:val="22"/>
          <w:lang w:val="lt-LT"/>
        </w:rPr>
        <w:t>1/1 000); labai retas (&lt;</w:t>
      </w:r>
      <w:r w:rsidR="00FE6BBB" w:rsidRPr="007566D5">
        <w:rPr>
          <w:sz w:val="22"/>
          <w:lang w:val="lt-LT"/>
        </w:rPr>
        <w:t> </w:t>
      </w:r>
      <w:r w:rsidRPr="007566D5">
        <w:rPr>
          <w:sz w:val="22"/>
          <w:lang w:val="lt-LT"/>
        </w:rPr>
        <w:t>1/10 000).</w:t>
      </w:r>
      <w:r w:rsidR="000464AF" w:rsidRPr="007566D5">
        <w:rPr>
          <w:rFonts w:ascii="Times New Roman" w:hAnsi="Times New Roman"/>
          <w:sz w:val="22"/>
          <w:szCs w:val="22"/>
          <w:lang w:val="lt-LT"/>
        </w:rPr>
        <w:t xml:space="preserve"> </w:t>
      </w:r>
    </w:p>
    <w:p w14:paraId="286D7051" w14:textId="357CEB98" w:rsidR="000464AF" w:rsidRPr="007566D5" w:rsidRDefault="000464AF" w:rsidP="00B614B3">
      <w:pPr>
        <w:autoSpaceDE w:val="0"/>
        <w:autoSpaceDN w:val="0"/>
        <w:adjustRightInd w:val="0"/>
        <w:rPr>
          <w:lang w:val="lt-LT" w:eastAsia="en-GB"/>
        </w:rPr>
      </w:pPr>
      <w:r w:rsidRPr="007566D5">
        <w:rPr>
          <w:lang w:val="lt-LT" w:eastAsia="en-GB"/>
        </w:rPr>
        <w:t xml:space="preserve"> </w:t>
      </w:r>
    </w:p>
    <w:tbl>
      <w:tblPr>
        <w:tblW w:w="8786" w:type="dxa"/>
        <w:jc w:val="center"/>
        <w:tblLayout w:type="fixed"/>
        <w:tblCellMar>
          <w:top w:w="29" w:type="dxa"/>
          <w:left w:w="70" w:type="dxa"/>
          <w:bottom w:w="29" w:type="dxa"/>
          <w:right w:w="70" w:type="dxa"/>
        </w:tblCellMar>
        <w:tblLook w:val="0000" w:firstRow="0" w:lastRow="0" w:firstColumn="0" w:lastColumn="0" w:noHBand="0" w:noVBand="0"/>
      </w:tblPr>
      <w:tblGrid>
        <w:gridCol w:w="2126"/>
        <w:gridCol w:w="2268"/>
        <w:gridCol w:w="2127"/>
        <w:gridCol w:w="2265"/>
      </w:tblGrid>
      <w:tr w:rsidR="00785826" w:rsidRPr="007566D5" w14:paraId="58BA7A19" w14:textId="77777777" w:rsidTr="009029C4">
        <w:trPr>
          <w:cantSplit/>
          <w:trHeight w:val="58"/>
          <w:tblHeader/>
          <w:jc w:val="center"/>
        </w:trPr>
        <w:tc>
          <w:tcPr>
            <w:tcW w:w="2126" w:type="dxa"/>
            <w:tcBorders>
              <w:top w:val="single" w:sz="4" w:space="0" w:color="auto"/>
              <w:left w:val="single" w:sz="4" w:space="0" w:color="auto"/>
              <w:bottom w:val="single" w:sz="4" w:space="0" w:color="auto"/>
              <w:right w:val="single" w:sz="4" w:space="0" w:color="auto"/>
            </w:tcBorders>
          </w:tcPr>
          <w:p w14:paraId="097A94D8" w14:textId="77777777" w:rsidR="00785826" w:rsidRPr="00416D15" w:rsidRDefault="00785826" w:rsidP="00B614B3">
            <w:pPr>
              <w:pStyle w:val="Corpsdetextemarge"/>
              <w:keepLines/>
              <w:tabs>
                <w:tab w:val="left" w:pos="567"/>
                <w:tab w:val="left" w:pos="2552"/>
              </w:tabs>
              <w:jc w:val="left"/>
              <w:rPr>
                <w:rFonts w:ascii="Times New Roman" w:hAnsi="Times New Roman"/>
                <w:b/>
                <w:sz w:val="20"/>
                <w:lang w:val="lt-LT"/>
              </w:rPr>
            </w:pPr>
            <w:r w:rsidRPr="00416D15">
              <w:rPr>
                <w:rFonts w:ascii="Times New Roman" w:hAnsi="Times New Roman"/>
                <w:b/>
                <w:sz w:val="20"/>
                <w:lang w:val="lt-LT"/>
              </w:rPr>
              <w:t>Organų sistemų klasė</w:t>
            </w:r>
          </w:p>
          <w:p w14:paraId="3EACC589" w14:textId="77777777" w:rsidR="00785826" w:rsidRPr="00416D15" w:rsidRDefault="00785826" w:rsidP="00B614B3">
            <w:pPr>
              <w:pStyle w:val="Corpsdetextemarge"/>
              <w:keepLines/>
              <w:tabs>
                <w:tab w:val="left" w:pos="567"/>
                <w:tab w:val="left" w:pos="2552"/>
              </w:tabs>
              <w:jc w:val="left"/>
              <w:rPr>
                <w:rFonts w:ascii="Times New Roman" w:hAnsi="Times New Roman"/>
                <w:b/>
                <w:sz w:val="20"/>
                <w:lang w:val="lt-LT"/>
              </w:rPr>
            </w:pPr>
            <w:r w:rsidRPr="00416D15">
              <w:rPr>
                <w:rFonts w:ascii="Times New Roman" w:hAnsi="Times New Roman"/>
                <w:b/>
                <w:sz w:val="20"/>
                <w:lang w:val="lt-LT"/>
              </w:rPr>
              <w:t>MedDRA</w:t>
            </w:r>
          </w:p>
        </w:tc>
        <w:tc>
          <w:tcPr>
            <w:tcW w:w="2268" w:type="dxa"/>
            <w:tcBorders>
              <w:top w:val="single" w:sz="4" w:space="0" w:color="auto"/>
              <w:left w:val="single" w:sz="4" w:space="0" w:color="auto"/>
              <w:bottom w:val="single" w:sz="4" w:space="0" w:color="auto"/>
              <w:right w:val="single" w:sz="4" w:space="0" w:color="auto"/>
            </w:tcBorders>
          </w:tcPr>
          <w:p w14:paraId="0522F2EA" w14:textId="77777777" w:rsidR="00785826" w:rsidRPr="00416D15" w:rsidRDefault="00FE6BBB" w:rsidP="00B614B3">
            <w:pPr>
              <w:pStyle w:val="Corpsdetextemarge"/>
              <w:keepLines/>
              <w:tabs>
                <w:tab w:val="left" w:pos="567"/>
                <w:tab w:val="left" w:pos="2552"/>
              </w:tabs>
              <w:jc w:val="left"/>
              <w:rPr>
                <w:rFonts w:ascii="Times New Roman" w:hAnsi="Times New Roman"/>
                <w:b/>
                <w:sz w:val="20"/>
                <w:lang w:val="lt-LT"/>
              </w:rPr>
            </w:pPr>
            <w:r w:rsidRPr="00416D15">
              <w:rPr>
                <w:rFonts w:ascii="Times New Roman" w:hAnsi="Times New Roman"/>
                <w:b/>
                <w:sz w:val="20"/>
                <w:lang w:val="lt-LT"/>
              </w:rPr>
              <w:t>D</w:t>
            </w:r>
            <w:r w:rsidR="00785826" w:rsidRPr="00416D15">
              <w:rPr>
                <w:rFonts w:ascii="Times New Roman" w:hAnsi="Times New Roman"/>
                <w:b/>
                <w:sz w:val="20"/>
                <w:lang w:val="lt-LT"/>
              </w:rPr>
              <w:t xml:space="preserve">ažnas </w:t>
            </w:r>
          </w:p>
          <w:p w14:paraId="28CD9BD4" w14:textId="77777777" w:rsidR="00785826" w:rsidRPr="00416D15" w:rsidRDefault="00785826" w:rsidP="00B614B3">
            <w:pPr>
              <w:pStyle w:val="Corpsdetextemarge"/>
              <w:keepLines/>
              <w:tabs>
                <w:tab w:val="left" w:pos="567"/>
                <w:tab w:val="left" w:pos="2552"/>
              </w:tabs>
              <w:jc w:val="left"/>
              <w:rPr>
                <w:rFonts w:ascii="Times New Roman" w:hAnsi="Times New Roman"/>
                <w:sz w:val="20"/>
                <w:lang w:val="lt-LT"/>
              </w:rPr>
            </w:pPr>
            <w:r w:rsidRPr="00416D15">
              <w:rPr>
                <w:rFonts w:ascii="Times New Roman" w:hAnsi="Times New Roman"/>
                <w:b/>
                <w:sz w:val="20"/>
                <w:lang w:val="lt-LT"/>
              </w:rPr>
              <w:t>(nuo ≥</w:t>
            </w:r>
            <w:r w:rsidR="00FE6BBB" w:rsidRPr="00416D15">
              <w:rPr>
                <w:rFonts w:ascii="Times New Roman" w:hAnsi="Times New Roman"/>
                <w:b/>
                <w:sz w:val="20"/>
                <w:lang w:val="lt-LT"/>
              </w:rPr>
              <w:t> </w:t>
            </w:r>
            <w:r w:rsidRPr="00416D15">
              <w:rPr>
                <w:rFonts w:ascii="Times New Roman" w:hAnsi="Times New Roman"/>
                <w:b/>
                <w:sz w:val="20"/>
                <w:lang w:val="lt-LT"/>
              </w:rPr>
              <w:t>1/100 iki &lt;</w:t>
            </w:r>
            <w:r w:rsidR="00FE6BBB" w:rsidRPr="00416D15">
              <w:rPr>
                <w:rFonts w:ascii="Times New Roman" w:hAnsi="Times New Roman"/>
                <w:b/>
                <w:sz w:val="20"/>
                <w:lang w:val="lt-LT"/>
              </w:rPr>
              <w:t> </w:t>
            </w:r>
            <w:r w:rsidRPr="00416D15">
              <w:rPr>
                <w:rFonts w:ascii="Times New Roman" w:hAnsi="Times New Roman"/>
                <w:b/>
                <w:sz w:val="20"/>
                <w:lang w:val="lt-LT"/>
              </w:rPr>
              <w:t>1/10)</w:t>
            </w:r>
          </w:p>
        </w:tc>
        <w:tc>
          <w:tcPr>
            <w:tcW w:w="2127" w:type="dxa"/>
            <w:tcBorders>
              <w:top w:val="single" w:sz="4" w:space="0" w:color="auto"/>
              <w:left w:val="single" w:sz="4" w:space="0" w:color="auto"/>
              <w:bottom w:val="single" w:sz="4" w:space="0" w:color="auto"/>
              <w:right w:val="single" w:sz="4" w:space="0" w:color="auto"/>
            </w:tcBorders>
          </w:tcPr>
          <w:p w14:paraId="72DFDCEB" w14:textId="77777777" w:rsidR="00785826" w:rsidRPr="00416D15" w:rsidRDefault="00FE6BBB" w:rsidP="00B614B3">
            <w:pPr>
              <w:pStyle w:val="Corpsdetextemarge"/>
              <w:keepLines/>
              <w:tabs>
                <w:tab w:val="left" w:pos="567"/>
                <w:tab w:val="left" w:pos="2552"/>
              </w:tabs>
              <w:jc w:val="left"/>
              <w:rPr>
                <w:rFonts w:ascii="Times New Roman" w:hAnsi="Times New Roman"/>
                <w:b/>
                <w:sz w:val="20"/>
                <w:lang w:val="lt-LT"/>
              </w:rPr>
            </w:pPr>
            <w:r w:rsidRPr="00416D15">
              <w:rPr>
                <w:rFonts w:ascii="Times New Roman" w:hAnsi="Times New Roman"/>
                <w:b/>
                <w:sz w:val="20"/>
                <w:lang w:val="lt-LT"/>
              </w:rPr>
              <w:t>N</w:t>
            </w:r>
            <w:r w:rsidR="00785826" w:rsidRPr="00416D15">
              <w:rPr>
                <w:rFonts w:ascii="Times New Roman" w:hAnsi="Times New Roman"/>
                <w:b/>
                <w:sz w:val="20"/>
                <w:lang w:val="lt-LT"/>
              </w:rPr>
              <w:t xml:space="preserve">edažnas </w:t>
            </w:r>
          </w:p>
          <w:p w14:paraId="112B1976" w14:textId="77777777" w:rsidR="00785826" w:rsidRPr="00416D15" w:rsidRDefault="00785826" w:rsidP="00B614B3">
            <w:pPr>
              <w:pStyle w:val="Corpsdetextemarge"/>
              <w:keepLines/>
              <w:tabs>
                <w:tab w:val="left" w:pos="567"/>
                <w:tab w:val="left" w:pos="2552"/>
              </w:tabs>
              <w:jc w:val="left"/>
              <w:rPr>
                <w:rFonts w:ascii="Times New Roman" w:hAnsi="Times New Roman"/>
                <w:b/>
                <w:sz w:val="20"/>
                <w:lang w:val="lt-LT"/>
              </w:rPr>
            </w:pPr>
            <w:r w:rsidRPr="00416D15">
              <w:rPr>
                <w:rFonts w:ascii="Times New Roman" w:hAnsi="Times New Roman"/>
                <w:b/>
                <w:sz w:val="20"/>
                <w:lang w:val="lt-LT"/>
              </w:rPr>
              <w:t>(nuo ≥</w:t>
            </w:r>
            <w:r w:rsidR="00FE6BBB" w:rsidRPr="00416D15">
              <w:rPr>
                <w:rFonts w:ascii="Times New Roman" w:hAnsi="Times New Roman"/>
                <w:b/>
                <w:sz w:val="20"/>
                <w:lang w:val="lt-LT"/>
              </w:rPr>
              <w:t> </w:t>
            </w:r>
            <w:r w:rsidRPr="00416D15">
              <w:rPr>
                <w:rFonts w:ascii="Times New Roman" w:hAnsi="Times New Roman"/>
                <w:b/>
                <w:sz w:val="20"/>
                <w:lang w:val="lt-LT"/>
              </w:rPr>
              <w:t>1/1 000 iki &lt;</w:t>
            </w:r>
            <w:r w:rsidR="00FE6BBB" w:rsidRPr="00416D15">
              <w:rPr>
                <w:rFonts w:ascii="Times New Roman" w:hAnsi="Times New Roman"/>
                <w:b/>
                <w:sz w:val="20"/>
                <w:lang w:val="lt-LT"/>
              </w:rPr>
              <w:t> </w:t>
            </w:r>
            <w:r w:rsidRPr="00416D15">
              <w:rPr>
                <w:rFonts w:ascii="Times New Roman" w:hAnsi="Times New Roman"/>
                <w:b/>
                <w:sz w:val="20"/>
                <w:lang w:val="lt-LT"/>
              </w:rPr>
              <w:t xml:space="preserve">1/100) </w:t>
            </w:r>
          </w:p>
        </w:tc>
        <w:tc>
          <w:tcPr>
            <w:tcW w:w="2265" w:type="dxa"/>
            <w:tcBorders>
              <w:top w:val="single" w:sz="4" w:space="0" w:color="auto"/>
              <w:left w:val="single" w:sz="4" w:space="0" w:color="auto"/>
              <w:bottom w:val="single" w:sz="4" w:space="0" w:color="auto"/>
              <w:right w:val="single" w:sz="4" w:space="0" w:color="auto"/>
            </w:tcBorders>
          </w:tcPr>
          <w:p w14:paraId="3D7C8189" w14:textId="77777777" w:rsidR="00785826" w:rsidRPr="00416D15" w:rsidRDefault="00FE6BBB" w:rsidP="00B614B3">
            <w:pPr>
              <w:pStyle w:val="Corpsdetextemarge"/>
              <w:keepLines/>
              <w:tabs>
                <w:tab w:val="left" w:pos="567"/>
                <w:tab w:val="left" w:pos="2552"/>
              </w:tabs>
              <w:jc w:val="left"/>
              <w:rPr>
                <w:rFonts w:ascii="Times New Roman" w:hAnsi="Times New Roman"/>
                <w:b/>
                <w:sz w:val="20"/>
                <w:lang w:val="lt-LT"/>
              </w:rPr>
            </w:pPr>
            <w:r w:rsidRPr="00416D15">
              <w:rPr>
                <w:rFonts w:ascii="Times New Roman" w:hAnsi="Times New Roman"/>
                <w:b/>
                <w:sz w:val="20"/>
                <w:lang w:val="lt-LT"/>
              </w:rPr>
              <w:t>R</w:t>
            </w:r>
            <w:r w:rsidR="00785826" w:rsidRPr="00416D15">
              <w:rPr>
                <w:rFonts w:ascii="Times New Roman" w:hAnsi="Times New Roman"/>
                <w:b/>
                <w:sz w:val="20"/>
                <w:lang w:val="lt-LT"/>
              </w:rPr>
              <w:t xml:space="preserve">etas </w:t>
            </w:r>
          </w:p>
          <w:p w14:paraId="6C822B0D" w14:textId="77777777" w:rsidR="00785826" w:rsidRPr="00416D15" w:rsidRDefault="00785826" w:rsidP="00B614B3">
            <w:pPr>
              <w:pStyle w:val="Corpsdetextemarge"/>
              <w:keepLines/>
              <w:tabs>
                <w:tab w:val="left" w:pos="567"/>
                <w:tab w:val="left" w:pos="2552"/>
              </w:tabs>
              <w:jc w:val="left"/>
              <w:rPr>
                <w:rFonts w:ascii="Times New Roman" w:hAnsi="Times New Roman"/>
                <w:b/>
                <w:sz w:val="20"/>
                <w:lang w:val="lt-LT"/>
              </w:rPr>
            </w:pPr>
            <w:r w:rsidRPr="00416D15">
              <w:rPr>
                <w:rFonts w:ascii="Times New Roman" w:hAnsi="Times New Roman"/>
                <w:b/>
                <w:sz w:val="20"/>
                <w:lang w:val="lt-LT"/>
              </w:rPr>
              <w:t>(nuo ≥</w:t>
            </w:r>
            <w:r w:rsidR="00FE6BBB" w:rsidRPr="00416D15">
              <w:rPr>
                <w:rFonts w:ascii="Times New Roman" w:hAnsi="Times New Roman"/>
                <w:b/>
                <w:sz w:val="20"/>
                <w:lang w:val="lt-LT"/>
              </w:rPr>
              <w:t> </w:t>
            </w:r>
            <w:r w:rsidRPr="00416D15">
              <w:rPr>
                <w:rFonts w:ascii="Times New Roman" w:hAnsi="Times New Roman"/>
                <w:b/>
                <w:sz w:val="20"/>
                <w:lang w:val="lt-LT"/>
              </w:rPr>
              <w:t>1/10 000 iki &lt;</w:t>
            </w:r>
            <w:r w:rsidR="00FE6BBB" w:rsidRPr="00416D15">
              <w:rPr>
                <w:rFonts w:ascii="Times New Roman" w:hAnsi="Times New Roman"/>
                <w:b/>
                <w:sz w:val="20"/>
                <w:lang w:val="lt-LT"/>
              </w:rPr>
              <w:t> </w:t>
            </w:r>
            <w:r w:rsidRPr="00416D15">
              <w:rPr>
                <w:rFonts w:ascii="Times New Roman" w:hAnsi="Times New Roman"/>
                <w:b/>
                <w:sz w:val="20"/>
                <w:lang w:val="lt-LT"/>
              </w:rPr>
              <w:t>1/1 000)</w:t>
            </w:r>
          </w:p>
        </w:tc>
      </w:tr>
      <w:tr w:rsidR="00785826" w:rsidRPr="007566D5" w14:paraId="7D5C6A2D"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04EAEBF9" w14:textId="77777777" w:rsidR="00785826" w:rsidRPr="00416D15" w:rsidRDefault="00785826" w:rsidP="00B614B3">
            <w:pPr>
              <w:keepLines/>
              <w:rPr>
                <w:i/>
                <w:sz w:val="20"/>
                <w:szCs w:val="20"/>
                <w:lang w:val="lt-LT"/>
              </w:rPr>
            </w:pPr>
            <w:r w:rsidRPr="00416D15">
              <w:rPr>
                <w:i/>
                <w:sz w:val="20"/>
                <w:szCs w:val="20"/>
                <w:lang w:val="lt-LT"/>
              </w:rPr>
              <w:t>Infekcijos ir infestacijos</w:t>
            </w:r>
          </w:p>
          <w:p w14:paraId="436B6F99" w14:textId="77777777" w:rsidR="00785826" w:rsidRPr="00416D15" w:rsidRDefault="00785826" w:rsidP="00B614B3">
            <w:pPr>
              <w:keepLines/>
              <w:rPr>
                <w:i/>
                <w:sz w:val="20"/>
                <w:szCs w:val="20"/>
                <w:lang w:val="lt-LT"/>
              </w:rPr>
            </w:pPr>
          </w:p>
        </w:tc>
        <w:tc>
          <w:tcPr>
            <w:tcW w:w="2268" w:type="dxa"/>
            <w:tcBorders>
              <w:top w:val="single" w:sz="4" w:space="0" w:color="auto"/>
              <w:left w:val="single" w:sz="4" w:space="0" w:color="auto"/>
              <w:bottom w:val="single" w:sz="4" w:space="0" w:color="auto"/>
              <w:right w:val="single" w:sz="4" w:space="0" w:color="auto"/>
            </w:tcBorders>
          </w:tcPr>
          <w:p w14:paraId="0BA506A5" w14:textId="77777777" w:rsidR="00785826" w:rsidRPr="00416D15" w:rsidRDefault="00785826" w:rsidP="00B614B3">
            <w:pPr>
              <w:pStyle w:val="Corpsdetextemarge"/>
              <w:keepLines/>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54FC950C" w14:textId="77777777" w:rsidR="00785826" w:rsidRPr="00416D15" w:rsidRDefault="00785826" w:rsidP="00B614B3">
            <w:pPr>
              <w:pStyle w:val="Corpsdetextemarge"/>
              <w:keepLines/>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78EED488" w14:textId="559F3F02" w:rsidR="00785826" w:rsidRPr="00416D15" w:rsidRDefault="00785826" w:rsidP="00B614B3">
            <w:pPr>
              <w:pStyle w:val="Corpsdetextemarge"/>
              <w:keepLines/>
              <w:tabs>
                <w:tab w:val="left" w:pos="567"/>
              </w:tabs>
              <w:jc w:val="left"/>
              <w:rPr>
                <w:rFonts w:ascii="Times New Roman" w:hAnsi="Times New Roman"/>
                <w:i/>
                <w:sz w:val="20"/>
                <w:lang w:val="lt-LT"/>
              </w:rPr>
            </w:pPr>
            <w:r w:rsidRPr="00416D15">
              <w:rPr>
                <w:rFonts w:ascii="Times New Roman" w:hAnsi="Times New Roman"/>
                <w:sz w:val="20"/>
                <w:lang w:val="lt-LT"/>
              </w:rPr>
              <w:t>žaizdos infekcij</w:t>
            </w:r>
            <w:r w:rsidR="000A1809" w:rsidRPr="00416D15">
              <w:rPr>
                <w:rFonts w:ascii="Times New Roman" w:hAnsi="Times New Roman"/>
                <w:sz w:val="20"/>
                <w:lang w:val="lt-LT"/>
              </w:rPr>
              <w:t>a</w:t>
            </w:r>
            <w:r w:rsidRPr="00416D15">
              <w:rPr>
                <w:rFonts w:ascii="Times New Roman" w:hAnsi="Times New Roman"/>
                <w:sz w:val="20"/>
                <w:lang w:val="lt-LT"/>
              </w:rPr>
              <w:t xml:space="preserve"> po operacijos</w:t>
            </w:r>
          </w:p>
        </w:tc>
      </w:tr>
      <w:tr w:rsidR="00785826" w:rsidRPr="00964F68" w14:paraId="3B55CD82"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5D623B74" w14:textId="77777777" w:rsidR="00785826" w:rsidRPr="00416D15" w:rsidRDefault="00785826" w:rsidP="00B614B3">
            <w:pPr>
              <w:rPr>
                <w:i/>
                <w:sz w:val="20"/>
                <w:szCs w:val="20"/>
                <w:lang w:val="lt-LT"/>
              </w:rPr>
            </w:pPr>
            <w:r w:rsidRPr="00416D15">
              <w:rPr>
                <w:i/>
                <w:sz w:val="20"/>
                <w:szCs w:val="20"/>
                <w:lang w:val="lt-LT"/>
              </w:rPr>
              <w:lastRenderedPageBreak/>
              <w:t>Kraujo ir limfinės sistemos sutrikimai</w:t>
            </w:r>
          </w:p>
          <w:p w14:paraId="1C8FBBC4" w14:textId="77777777" w:rsidR="00785826" w:rsidRPr="00416D15" w:rsidRDefault="00785826" w:rsidP="00B614B3">
            <w:pPr>
              <w:pStyle w:val="Corpsdetextemarge"/>
              <w:keepLines/>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512313E3" w14:textId="30F5FBE1" w:rsidR="00785826" w:rsidRPr="00416D15" w:rsidRDefault="00785826" w:rsidP="00B614B3">
            <w:pPr>
              <w:pStyle w:val="Corpsdetextemarge"/>
              <w:keepLines/>
              <w:tabs>
                <w:tab w:val="left" w:pos="567"/>
              </w:tabs>
              <w:jc w:val="left"/>
              <w:rPr>
                <w:rFonts w:ascii="Times New Roman" w:hAnsi="Times New Roman"/>
                <w:sz w:val="20"/>
                <w:lang w:val="lt-LT"/>
              </w:rPr>
            </w:pPr>
            <w:r w:rsidRPr="00416D15">
              <w:rPr>
                <w:rFonts w:ascii="Times New Roman" w:hAnsi="Times New Roman"/>
                <w:sz w:val="20"/>
                <w:lang w:val="lt-LT"/>
              </w:rPr>
              <w:t>anemija, pooperacinis kraujavimas, kraujavimas iš gimdos ir makšties</w:t>
            </w:r>
            <w:r w:rsidRPr="00416D15">
              <w:rPr>
                <w:rFonts w:ascii="Times New Roman" w:hAnsi="Times New Roman"/>
                <w:sz w:val="20"/>
                <w:vertAlign w:val="superscript"/>
                <w:lang w:val="lt-LT"/>
              </w:rPr>
              <w:t>*</w:t>
            </w:r>
            <w:r w:rsidRPr="00416D15">
              <w:rPr>
                <w:rFonts w:ascii="Times New Roman" w:hAnsi="Times New Roman"/>
                <w:sz w:val="20"/>
                <w:lang w:val="lt-LT"/>
              </w:rPr>
              <w:t>, atsikosėjimas krauju, hematurija, hematoma, kraujavimas iš dantenų, purpura, kraujavimas iš nosies, kraujavimas iš virškinimo trakto, kraujavimas į sąnarius</w:t>
            </w:r>
            <w:r w:rsidRPr="00416D15">
              <w:rPr>
                <w:rFonts w:ascii="Times New Roman" w:hAnsi="Times New Roman"/>
                <w:sz w:val="20"/>
                <w:vertAlign w:val="superscript"/>
                <w:lang w:val="lt-LT"/>
              </w:rPr>
              <w:t>*</w:t>
            </w:r>
            <w:r w:rsidRPr="00416D15">
              <w:rPr>
                <w:rFonts w:ascii="Times New Roman" w:hAnsi="Times New Roman"/>
                <w:sz w:val="20"/>
                <w:lang w:val="lt-LT"/>
              </w:rPr>
              <w:t xml:space="preserve">, kraujavimas </w:t>
            </w:r>
            <w:r w:rsidR="000A1809" w:rsidRPr="00416D15">
              <w:rPr>
                <w:rFonts w:ascii="Times New Roman" w:hAnsi="Times New Roman"/>
                <w:sz w:val="20"/>
                <w:lang w:val="lt-LT"/>
              </w:rPr>
              <w:t>į</w:t>
            </w:r>
            <w:r w:rsidRPr="00416D15">
              <w:rPr>
                <w:rFonts w:ascii="Times New Roman" w:hAnsi="Times New Roman"/>
                <w:sz w:val="20"/>
                <w:lang w:val="lt-LT"/>
              </w:rPr>
              <w:t xml:space="preserve"> ak</w:t>
            </w:r>
            <w:r w:rsidR="000A1809" w:rsidRPr="00416D15">
              <w:rPr>
                <w:rFonts w:ascii="Times New Roman" w:hAnsi="Times New Roman"/>
                <w:sz w:val="20"/>
                <w:lang w:val="lt-LT"/>
              </w:rPr>
              <w:t>į</w:t>
            </w:r>
            <w:r w:rsidRPr="00416D15">
              <w:rPr>
                <w:rFonts w:ascii="Times New Roman" w:hAnsi="Times New Roman"/>
                <w:sz w:val="20"/>
                <w:vertAlign w:val="superscript"/>
                <w:lang w:val="lt-LT"/>
              </w:rPr>
              <w:t>*</w:t>
            </w:r>
            <w:r w:rsidRPr="00416D15">
              <w:rPr>
                <w:rFonts w:ascii="Times New Roman" w:hAnsi="Times New Roman"/>
                <w:sz w:val="20"/>
                <w:lang w:val="lt-LT"/>
              </w:rPr>
              <w:t>, kraujosruvos</w:t>
            </w:r>
            <w:r w:rsidRPr="00416D15">
              <w:rPr>
                <w:rFonts w:ascii="Times New Roman" w:hAnsi="Times New Roman"/>
                <w:sz w:val="20"/>
                <w:vertAlign w:val="superscript"/>
                <w:lang w:val="lt-LT"/>
              </w:rPr>
              <w:t>*</w:t>
            </w:r>
            <w:r w:rsidRPr="00416D15">
              <w:rPr>
                <w:rFonts w:ascii="Times New Roman" w:hAnsi="Times New Roman"/>
                <w:sz w:val="20"/>
                <w:lang w:val="lt-LT"/>
              </w:rPr>
              <w:t xml:space="preserve"> </w:t>
            </w:r>
          </w:p>
        </w:tc>
        <w:tc>
          <w:tcPr>
            <w:tcW w:w="2127" w:type="dxa"/>
            <w:tcBorders>
              <w:top w:val="single" w:sz="4" w:space="0" w:color="auto"/>
              <w:left w:val="single" w:sz="4" w:space="0" w:color="auto"/>
              <w:bottom w:val="single" w:sz="4" w:space="0" w:color="auto"/>
              <w:right w:val="single" w:sz="4" w:space="0" w:color="auto"/>
            </w:tcBorders>
          </w:tcPr>
          <w:p w14:paraId="49BEC275" w14:textId="77777777" w:rsidR="00785826" w:rsidRPr="00416D15" w:rsidRDefault="00785826" w:rsidP="00B614B3">
            <w:pPr>
              <w:pStyle w:val="Corpsdetextemarge"/>
              <w:keepLines/>
              <w:tabs>
                <w:tab w:val="left" w:pos="567"/>
              </w:tabs>
              <w:jc w:val="left"/>
              <w:rPr>
                <w:rFonts w:ascii="Times New Roman" w:hAnsi="Times New Roman"/>
                <w:sz w:val="20"/>
                <w:lang w:val="lt-LT"/>
              </w:rPr>
            </w:pPr>
            <w:r w:rsidRPr="00416D15">
              <w:rPr>
                <w:rFonts w:ascii="Times New Roman" w:hAnsi="Times New Roman"/>
                <w:sz w:val="20"/>
                <w:lang w:val="lt-LT"/>
              </w:rPr>
              <w:t xml:space="preserve">trombocitopenija, trombocitemija, trombocitų sutrikimas, krešėjimo sutrikimas </w:t>
            </w:r>
          </w:p>
          <w:p w14:paraId="3636D7EC" w14:textId="77777777" w:rsidR="00785826" w:rsidRPr="00416D15" w:rsidRDefault="00785826" w:rsidP="00B614B3">
            <w:pPr>
              <w:pStyle w:val="Corpsdetextemarge"/>
              <w:keepLines/>
              <w:tabs>
                <w:tab w:val="left" w:pos="567"/>
              </w:tabs>
              <w:jc w:val="left"/>
              <w:rPr>
                <w:rFonts w:ascii="Times New Roman" w:hAnsi="Times New Roman"/>
                <w:sz w:val="20"/>
                <w:lang w:val="lt-LT"/>
              </w:rPr>
            </w:pPr>
            <w:r w:rsidRPr="00416D15">
              <w:rPr>
                <w:rFonts w:ascii="Times New Roman" w:hAnsi="Times New Roman"/>
                <w:sz w:val="20"/>
                <w:lang w:val="lt-LT"/>
              </w:rPr>
              <w:t xml:space="preserve"> </w:t>
            </w:r>
          </w:p>
        </w:tc>
        <w:tc>
          <w:tcPr>
            <w:tcW w:w="2265" w:type="dxa"/>
            <w:tcBorders>
              <w:top w:val="single" w:sz="4" w:space="0" w:color="auto"/>
              <w:left w:val="single" w:sz="4" w:space="0" w:color="auto"/>
              <w:bottom w:val="single" w:sz="4" w:space="0" w:color="auto"/>
              <w:right w:val="single" w:sz="4" w:space="0" w:color="auto"/>
            </w:tcBorders>
          </w:tcPr>
          <w:p w14:paraId="71065545" w14:textId="1466EE61" w:rsidR="00785826" w:rsidRPr="00416D15" w:rsidRDefault="00785826" w:rsidP="00B614B3">
            <w:pPr>
              <w:pStyle w:val="Corpsdetextemarge"/>
              <w:keepLines/>
              <w:tabs>
                <w:tab w:val="left" w:pos="567"/>
              </w:tabs>
              <w:jc w:val="left"/>
              <w:rPr>
                <w:rFonts w:ascii="Times New Roman" w:hAnsi="Times New Roman"/>
                <w:sz w:val="20"/>
                <w:lang w:val="lt-LT"/>
              </w:rPr>
            </w:pPr>
            <w:r w:rsidRPr="00416D15">
              <w:rPr>
                <w:rFonts w:ascii="Times New Roman" w:hAnsi="Times New Roman"/>
                <w:sz w:val="20"/>
                <w:lang w:val="lt-LT"/>
              </w:rPr>
              <w:t xml:space="preserve">kraujavimas į </w:t>
            </w:r>
            <w:r w:rsidR="00953C37" w:rsidRPr="00416D15">
              <w:rPr>
                <w:rFonts w:ascii="Times New Roman" w:hAnsi="Times New Roman"/>
                <w:sz w:val="20"/>
                <w:lang w:val="lt-LT"/>
              </w:rPr>
              <w:t>retroperitoninį tarpą</w:t>
            </w:r>
            <w:r w:rsidRPr="00416D15">
              <w:rPr>
                <w:rFonts w:ascii="Times New Roman" w:hAnsi="Times New Roman"/>
                <w:sz w:val="20"/>
                <w:vertAlign w:val="superscript"/>
                <w:lang w:val="lt-LT"/>
              </w:rPr>
              <w:t>*</w:t>
            </w:r>
            <w:r w:rsidRPr="00416D15">
              <w:rPr>
                <w:rFonts w:ascii="Times New Roman" w:hAnsi="Times New Roman"/>
                <w:sz w:val="20"/>
                <w:lang w:val="lt-LT"/>
              </w:rPr>
              <w:t>, kraujavimas iš kepenų, į kaukolės vidų ar į smegenis</w:t>
            </w:r>
            <w:r w:rsidRPr="00416D15">
              <w:rPr>
                <w:rFonts w:ascii="Times New Roman" w:hAnsi="Times New Roman"/>
                <w:sz w:val="20"/>
                <w:vertAlign w:val="superscript"/>
                <w:lang w:val="lt-LT"/>
              </w:rPr>
              <w:t>*</w:t>
            </w:r>
            <w:r w:rsidRPr="00416D15">
              <w:rPr>
                <w:rFonts w:ascii="Times New Roman" w:hAnsi="Times New Roman"/>
                <w:sz w:val="20"/>
                <w:lang w:val="lt-LT"/>
              </w:rPr>
              <w:t xml:space="preserve"> </w:t>
            </w:r>
          </w:p>
          <w:p w14:paraId="1B021E6C" w14:textId="77777777" w:rsidR="00785826" w:rsidRPr="00416D15" w:rsidRDefault="00785826" w:rsidP="00B614B3">
            <w:pPr>
              <w:pStyle w:val="Corpsdetextemarge"/>
              <w:keepLines/>
              <w:tabs>
                <w:tab w:val="left" w:pos="567"/>
              </w:tabs>
              <w:jc w:val="left"/>
              <w:rPr>
                <w:rFonts w:ascii="Times New Roman" w:hAnsi="Times New Roman"/>
                <w:i/>
                <w:sz w:val="20"/>
                <w:lang w:val="lt-LT"/>
              </w:rPr>
            </w:pPr>
          </w:p>
        </w:tc>
      </w:tr>
      <w:tr w:rsidR="00785826" w:rsidRPr="00964F68" w14:paraId="3E058BE8"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65B9B783"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Imuninės sistemos sutrikimai</w:t>
            </w:r>
          </w:p>
        </w:tc>
        <w:tc>
          <w:tcPr>
            <w:tcW w:w="2268" w:type="dxa"/>
            <w:tcBorders>
              <w:top w:val="single" w:sz="4" w:space="0" w:color="auto"/>
              <w:left w:val="single" w:sz="4" w:space="0" w:color="auto"/>
              <w:bottom w:val="single" w:sz="4" w:space="0" w:color="auto"/>
              <w:right w:val="single" w:sz="4" w:space="0" w:color="auto"/>
            </w:tcBorders>
          </w:tcPr>
          <w:p w14:paraId="20C1FAC7"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4CBE6422"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3F143CE6" w14:textId="77777777" w:rsidR="00785826" w:rsidRPr="00416D15" w:rsidRDefault="00785826" w:rsidP="00B614B3">
            <w:pPr>
              <w:pStyle w:val="Corpsdetextemarge"/>
              <w:keepLines/>
              <w:tabs>
                <w:tab w:val="left" w:pos="567"/>
              </w:tabs>
              <w:jc w:val="left"/>
              <w:rPr>
                <w:rFonts w:ascii="Times New Roman" w:hAnsi="Times New Roman"/>
                <w:sz w:val="20"/>
                <w:lang w:val="lt-LT"/>
              </w:rPr>
            </w:pPr>
            <w:r w:rsidRPr="00416D15">
              <w:rPr>
                <w:rFonts w:ascii="Times New Roman" w:hAnsi="Times New Roman"/>
                <w:sz w:val="20"/>
                <w:lang w:val="lt-LT"/>
              </w:rPr>
              <w:t xml:space="preserve">alerginė reakcija (įskaitant labai retus pranešimus apie angioneurozinę edemą, anafilaktoidinę / anafilaksinę reakciją) </w:t>
            </w:r>
          </w:p>
          <w:p w14:paraId="06712783"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r>
      <w:tr w:rsidR="00785826" w:rsidRPr="00964F68" w14:paraId="3EB67F05"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75D50969"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Metabolizmo ir mitybos sutrikimai</w:t>
            </w:r>
          </w:p>
          <w:p w14:paraId="08D701F3"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3B72840B"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33407FC0"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4C71B5DA" w14:textId="67CCC692" w:rsidR="00785826" w:rsidRPr="00416D15" w:rsidRDefault="00785826" w:rsidP="00B614B3">
            <w:pPr>
              <w:pStyle w:val="Corpsdetextemarge"/>
              <w:keepLines/>
              <w:tabs>
                <w:tab w:val="left" w:pos="567"/>
              </w:tabs>
              <w:jc w:val="left"/>
              <w:rPr>
                <w:rFonts w:ascii="Times New Roman" w:hAnsi="Times New Roman"/>
                <w:sz w:val="20"/>
                <w:lang w:val="lt-LT"/>
              </w:rPr>
            </w:pPr>
            <w:r w:rsidRPr="00416D15">
              <w:rPr>
                <w:rFonts w:ascii="Times New Roman" w:hAnsi="Times New Roman"/>
                <w:sz w:val="20"/>
                <w:lang w:val="lt-LT"/>
              </w:rPr>
              <w:t xml:space="preserve">hipokalemija, </w:t>
            </w:r>
            <w:r w:rsidR="000A1809" w:rsidRPr="00416D15">
              <w:rPr>
                <w:rFonts w:ascii="Times New Roman" w:hAnsi="Times New Roman"/>
                <w:sz w:val="20"/>
                <w:lang w:val="lt-LT"/>
              </w:rPr>
              <w:t xml:space="preserve">padidėjęs </w:t>
            </w:r>
            <w:r w:rsidRPr="00416D15">
              <w:rPr>
                <w:rFonts w:ascii="Times New Roman" w:hAnsi="Times New Roman"/>
                <w:sz w:val="20"/>
                <w:lang w:val="lt-LT"/>
              </w:rPr>
              <w:t>nebaltyminio azoto</w:t>
            </w:r>
            <w:r w:rsidR="000A1809" w:rsidRPr="00416D15">
              <w:rPr>
                <w:rFonts w:ascii="Times New Roman" w:hAnsi="Times New Roman"/>
                <w:sz w:val="20"/>
                <w:lang w:val="lt-LT"/>
              </w:rPr>
              <w:t xml:space="preserve"> kiekis</w:t>
            </w:r>
            <w:r w:rsidRPr="00416D15">
              <w:rPr>
                <w:rFonts w:ascii="Times New Roman" w:hAnsi="Times New Roman"/>
                <w:sz w:val="20"/>
                <w:lang w:val="lt-LT"/>
              </w:rPr>
              <w:t xml:space="preserve"> (Nba)</w:t>
            </w:r>
            <w:r w:rsidRPr="00416D15">
              <w:rPr>
                <w:rFonts w:ascii="Times New Roman" w:hAnsi="Times New Roman"/>
                <w:sz w:val="20"/>
                <w:vertAlign w:val="superscript"/>
                <w:lang w:val="lt-LT"/>
              </w:rPr>
              <w:t>1*</w:t>
            </w:r>
          </w:p>
          <w:p w14:paraId="415A4283"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r>
      <w:tr w:rsidR="00785826" w:rsidRPr="007566D5" w14:paraId="578F0F06"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42E043F6"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Nervų sistemos sutrikimai</w:t>
            </w:r>
          </w:p>
        </w:tc>
        <w:tc>
          <w:tcPr>
            <w:tcW w:w="2268" w:type="dxa"/>
            <w:tcBorders>
              <w:top w:val="single" w:sz="4" w:space="0" w:color="auto"/>
              <w:left w:val="single" w:sz="4" w:space="0" w:color="auto"/>
              <w:bottom w:val="single" w:sz="4" w:space="0" w:color="auto"/>
              <w:right w:val="single" w:sz="4" w:space="0" w:color="auto"/>
            </w:tcBorders>
          </w:tcPr>
          <w:p w14:paraId="309C0EF5"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6DF697A1"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 xml:space="preserve">galvos skausmas </w:t>
            </w:r>
          </w:p>
          <w:p w14:paraId="2823F865"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06FD0CBE" w14:textId="6A3F040A" w:rsidR="00785826" w:rsidRPr="00416D15" w:rsidRDefault="00785826" w:rsidP="00B614B3">
            <w:pPr>
              <w:pStyle w:val="Corpsdetextemarge"/>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nerimas, sumišimas, svaig</w:t>
            </w:r>
            <w:r w:rsidR="005D60B3" w:rsidRPr="00416D15">
              <w:rPr>
                <w:rFonts w:ascii="Times New Roman" w:hAnsi="Times New Roman"/>
                <w:sz w:val="20"/>
                <w:lang w:val="lt-LT"/>
              </w:rPr>
              <w:t>ulys</w:t>
            </w:r>
            <w:r w:rsidRPr="00416D15">
              <w:rPr>
                <w:rFonts w:ascii="Times New Roman" w:hAnsi="Times New Roman"/>
                <w:sz w:val="20"/>
                <w:lang w:val="lt-LT"/>
              </w:rPr>
              <w:t xml:space="preserve">, mieguistumas, </w:t>
            </w:r>
            <w:r w:rsidR="005D60B3" w:rsidRPr="00416D15">
              <w:rPr>
                <w:rFonts w:ascii="Times New Roman" w:hAnsi="Times New Roman"/>
                <w:sz w:val="20"/>
                <w:lang w:val="lt-LT"/>
              </w:rPr>
              <w:t>svaigimas</w:t>
            </w:r>
            <w:r w:rsidRPr="00416D15">
              <w:rPr>
                <w:rFonts w:ascii="Times New Roman" w:hAnsi="Times New Roman"/>
                <w:sz w:val="20"/>
                <w:lang w:val="lt-LT"/>
              </w:rPr>
              <w:t xml:space="preserve"> </w:t>
            </w:r>
          </w:p>
          <w:p w14:paraId="34DE8487"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p>
        </w:tc>
      </w:tr>
      <w:tr w:rsidR="00785826" w:rsidRPr="007566D5" w14:paraId="13AA9490"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26404D2C"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Kraujagyslių sutrikimai</w:t>
            </w:r>
          </w:p>
        </w:tc>
        <w:tc>
          <w:tcPr>
            <w:tcW w:w="2268" w:type="dxa"/>
            <w:tcBorders>
              <w:top w:val="single" w:sz="4" w:space="0" w:color="auto"/>
              <w:left w:val="single" w:sz="4" w:space="0" w:color="auto"/>
              <w:bottom w:val="single" w:sz="4" w:space="0" w:color="auto"/>
              <w:right w:val="single" w:sz="4" w:space="0" w:color="auto"/>
            </w:tcBorders>
          </w:tcPr>
          <w:p w14:paraId="0BDD4B5B"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43A0A8A4"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05727978"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r w:rsidRPr="00416D15">
              <w:rPr>
                <w:rFonts w:ascii="Times New Roman" w:hAnsi="Times New Roman"/>
                <w:sz w:val="20"/>
                <w:lang w:val="lt-LT"/>
              </w:rPr>
              <w:t>hipotenzija</w:t>
            </w:r>
          </w:p>
        </w:tc>
      </w:tr>
      <w:tr w:rsidR="00785826" w:rsidRPr="007566D5" w14:paraId="4C5E4E08"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121212FC"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Kvėpavimo sistemos, krūtinės ląstos ir tarpuplaučio sutrikimai</w:t>
            </w:r>
          </w:p>
          <w:p w14:paraId="5A6F09A3"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70D1A5FA"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35D95A03"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r w:rsidRPr="00416D15">
              <w:rPr>
                <w:rFonts w:ascii="Times New Roman" w:hAnsi="Times New Roman"/>
                <w:sz w:val="20"/>
                <w:lang w:val="lt-LT"/>
              </w:rPr>
              <w:t>dusulys</w:t>
            </w:r>
          </w:p>
        </w:tc>
        <w:tc>
          <w:tcPr>
            <w:tcW w:w="2265" w:type="dxa"/>
            <w:tcBorders>
              <w:top w:val="single" w:sz="4" w:space="0" w:color="auto"/>
              <w:left w:val="single" w:sz="4" w:space="0" w:color="auto"/>
              <w:bottom w:val="single" w:sz="4" w:space="0" w:color="auto"/>
              <w:right w:val="single" w:sz="4" w:space="0" w:color="auto"/>
            </w:tcBorders>
          </w:tcPr>
          <w:p w14:paraId="6E5EF808"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r w:rsidRPr="00416D15">
              <w:rPr>
                <w:rFonts w:ascii="Times New Roman" w:hAnsi="Times New Roman"/>
                <w:sz w:val="20"/>
                <w:lang w:val="lt-LT"/>
              </w:rPr>
              <w:t>kosulys</w:t>
            </w:r>
          </w:p>
        </w:tc>
      </w:tr>
      <w:tr w:rsidR="00785826" w:rsidRPr="00964F68" w14:paraId="2666D304"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58E45DF3"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Virškinimo trakto sutrikimai</w:t>
            </w:r>
          </w:p>
          <w:p w14:paraId="4BF51356" w14:textId="77777777" w:rsidR="00785826" w:rsidRPr="00416D15" w:rsidRDefault="00785826" w:rsidP="00B614B3">
            <w:pPr>
              <w:pStyle w:val="Corpsdetextemarge"/>
              <w:keepLines/>
              <w:widowControl w:val="0"/>
              <w:tabs>
                <w:tab w:val="left" w:pos="360"/>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13F39ED7"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 xml:space="preserve"> </w:t>
            </w:r>
          </w:p>
        </w:tc>
        <w:tc>
          <w:tcPr>
            <w:tcW w:w="2127" w:type="dxa"/>
            <w:tcBorders>
              <w:top w:val="single" w:sz="4" w:space="0" w:color="auto"/>
              <w:left w:val="single" w:sz="4" w:space="0" w:color="auto"/>
              <w:bottom w:val="single" w:sz="4" w:space="0" w:color="auto"/>
              <w:right w:val="single" w:sz="4" w:space="0" w:color="auto"/>
            </w:tcBorders>
          </w:tcPr>
          <w:p w14:paraId="0421545C"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pykinimas, vėmimas</w:t>
            </w:r>
          </w:p>
          <w:p w14:paraId="0DADEE05"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6490E9D1" w14:textId="0E8AD8DD" w:rsidR="00785826" w:rsidRPr="00416D15" w:rsidRDefault="00785826" w:rsidP="00B614B3">
            <w:pPr>
              <w:pStyle w:val="Corpsdetextemarge"/>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 xml:space="preserve">pilvo skausmas, </w:t>
            </w:r>
            <w:r w:rsidR="005D60B3" w:rsidRPr="00416D15">
              <w:rPr>
                <w:rFonts w:ascii="Times New Roman" w:hAnsi="Times New Roman"/>
                <w:sz w:val="20"/>
                <w:lang w:val="lt-LT"/>
              </w:rPr>
              <w:t>dispepsija</w:t>
            </w:r>
            <w:r w:rsidRPr="00416D15">
              <w:rPr>
                <w:rFonts w:ascii="Times New Roman" w:hAnsi="Times New Roman"/>
                <w:sz w:val="20"/>
                <w:lang w:val="lt-LT"/>
              </w:rPr>
              <w:t>, gastritas, vidurių užkietėjimas, viduriavimas</w:t>
            </w:r>
          </w:p>
        </w:tc>
      </w:tr>
      <w:tr w:rsidR="00785826" w:rsidRPr="007566D5" w14:paraId="4CA20D2D" w14:textId="77777777" w:rsidTr="009029C4">
        <w:trPr>
          <w:cantSplit/>
          <w:trHeight w:val="58"/>
          <w:jc w:val="center"/>
        </w:trPr>
        <w:tc>
          <w:tcPr>
            <w:tcW w:w="2126" w:type="dxa"/>
            <w:tcBorders>
              <w:top w:val="single" w:sz="4" w:space="0" w:color="auto"/>
              <w:left w:val="single" w:sz="4" w:space="0" w:color="auto"/>
              <w:right w:val="single" w:sz="4" w:space="0" w:color="auto"/>
            </w:tcBorders>
          </w:tcPr>
          <w:p w14:paraId="51B9FCFF" w14:textId="77777777" w:rsidR="00785826" w:rsidRPr="00416D15" w:rsidRDefault="00785826" w:rsidP="00B614B3">
            <w:pPr>
              <w:pStyle w:val="Corpsdetextemarge"/>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 xml:space="preserve">Kepenų, tulžies pūslės ir latakų sutrikimai </w:t>
            </w:r>
          </w:p>
        </w:tc>
        <w:tc>
          <w:tcPr>
            <w:tcW w:w="2268" w:type="dxa"/>
            <w:tcBorders>
              <w:top w:val="single" w:sz="4" w:space="0" w:color="auto"/>
              <w:left w:val="single" w:sz="4" w:space="0" w:color="auto"/>
              <w:right w:val="single" w:sz="4" w:space="0" w:color="auto"/>
            </w:tcBorders>
          </w:tcPr>
          <w:p w14:paraId="672B937B"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right w:val="single" w:sz="4" w:space="0" w:color="auto"/>
            </w:tcBorders>
          </w:tcPr>
          <w:p w14:paraId="0DC5D584"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 xml:space="preserve">nuo normos nukrypę kepenų funkcijos tyrimų rezultatai, kepenų fermentų aktyvumo padidėjimas </w:t>
            </w:r>
          </w:p>
          <w:p w14:paraId="799CD7C8"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right w:val="single" w:sz="4" w:space="0" w:color="auto"/>
            </w:tcBorders>
          </w:tcPr>
          <w:p w14:paraId="110F01A7" w14:textId="77777777" w:rsidR="00785826" w:rsidRPr="00416D15" w:rsidRDefault="00785826" w:rsidP="00B614B3">
            <w:pPr>
              <w:pStyle w:val="Corpsdetextemarge"/>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 xml:space="preserve">bilirubinemija </w:t>
            </w:r>
          </w:p>
          <w:p w14:paraId="07BF3006" w14:textId="77777777" w:rsidR="00785826" w:rsidRPr="00416D15" w:rsidRDefault="00785826" w:rsidP="00B614B3">
            <w:pPr>
              <w:pStyle w:val="Corpsdetextemarge"/>
              <w:keepLines/>
              <w:widowControl w:val="0"/>
              <w:tabs>
                <w:tab w:val="left" w:pos="567"/>
              </w:tabs>
              <w:jc w:val="left"/>
              <w:rPr>
                <w:rFonts w:ascii="Times New Roman" w:hAnsi="Times New Roman"/>
                <w:i/>
                <w:sz w:val="20"/>
                <w:lang w:val="lt-LT"/>
              </w:rPr>
            </w:pPr>
          </w:p>
        </w:tc>
      </w:tr>
      <w:tr w:rsidR="00785826" w:rsidRPr="007566D5" w14:paraId="4C95C0E9"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7FE05D9F" w14:textId="77777777" w:rsidR="00785826" w:rsidRPr="00416D15" w:rsidRDefault="00785826" w:rsidP="00B614B3">
            <w:pPr>
              <w:pStyle w:val="Corpsdetextemarge"/>
              <w:keepNext/>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Odos ir poodinio audinio sutrikimai</w:t>
            </w:r>
          </w:p>
          <w:p w14:paraId="5D749AA4" w14:textId="77777777" w:rsidR="00785826" w:rsidRPr="00416D15" w:rsidRDefault="00785826" w:rsidP="00B614B3">
            <w:pPr>
              <w:pStyle w:val="Corpsdetextemarge"/>
              <w:keepNext/>
              <w:keepLines/>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5D5D6569" w14:textId="77777777" w:rsidR="00785826" w:rsidRPr="00416D15" w:rsidRDefault="00785826" w:rsidP="00B614B3">
            <w:pPr>
              <w:pStyle w:val="Corpsdetextemarge"/>
              <w:keepNext/>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63085332" w14:textId="7FAE58F8" w:rsidR="00785826" w:rsidRPr="00416D15" w:rsidRDefault="00785826" w:rsidP="00B614B3">
            <w:pPr>
              <w:pStyle w:val="Corpsdetextemarge"/>
              <w:keepNext/>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eriteminis išbėrimas, niež</w:t>
            </w:r>
            <w:r w:rsidR="005D60B3" w:rsidRPr="00416D15">
              <w:rPr>
                <w:rFonts w:ascii="Times New Roman" w:hAnsi="Times New Roman"/>
                <w:sz w:val="20"/>
                <w:lang w:val="lt-LT"/>
              </w:rPr>
              <w:t>ėjimas</w:t>
            </w:r>
          </w:p>
        </w:tc>
        <w:tc>
          <w:tcPr>
            <w:tcW w:w="2265" w:type="dxa"/>
            <w:tcBorders>
              <w:top w:val="single" w:sz="4" w:space="0" w:color="auto"/>
              <w:left w:val="single" w:sz="4" w:space="0" w:color="auto"/>
              <w:bottom w:val="single" w:sz="4" w:space="0" w:color="auto"/>
              <w:right w:val="single" w:sz="4" w:space="0" w:color="auto"/>
            </w:tcBorders>
          </w:tcPr>
          <w:p w14:paraId="516C8E23" w14:textId="77777777" w:rsidR="00785826" w:rsidRPr="00416D15" w:rsidRDefault="00785826" w:rsidP="00B614B3">
            <w:pPr>
              <w:pStyle w:val="Corpsdetextemarge"/>
              <w:keepNext/>
              <w:keepLines/>
              <w:widowControl w:val="0"/>
              <w:tabs>
                <w:tab w:val="left" w:pos="567"/>
              </w:tabs>
              <w:jc w:val="left"/>
              <w:rPr>
                <w:rFonts w:ascii="Times New Roman" w:hAnsi="Times New Roman"/>
                <w:i/>
                <w:sz w:val="20"/>
                <w:lang w:val="lt-LT"/>
              </w:rPr>
            </w:pPr>
          </w:p>
        </w:tc>
      </w:tr>
      <w:tr w:rsidR="00785826" w:rsidRPr="00964F68" w14:paraId="2C80DE8C" w14:textId="77777777" w:rsidTr="009029C4">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28168F93" w14:textId="77777777" w:rsidR="00785826" w:rsidRPr="00416D15" w:rsidRDefault="00785826" w:rsidP="00B614B3">
            <w:pPr>
              <w:pStyle w:val="Corpsdetextemarge"/>
              <w:keepNext/>
              <w:keepLines/>
              <w:widowControl w:val="0"/>
              <w:tabs>
                <w:tab w:val="left" w:pos="567"/>
                <w:tab w:val="left" w:pos="2552"/>
              </w:tabs>
              <w:jc w:val="left"/>
              <w:rPr>
                <w:rFonts w:ascii="Times New Roman" w:hAnsi="Times New Roman"/>
                <w:i/>
                <w:sz w:val="20"/>
                <w:lang w:val="lt-LT"/>
              </w:rPr>
            </w:pPr>
            <w:r w:rsidRPr="00416D15">
              <w:rPr>
                <w:rFonts w:ascii="Times New Roman" w:hAnsi="Times New Roman"/>
                <w:i/>
                <w:sz w:val="20"/>
                <w:lang w:val="lt-LT"/>
              </w:rPr>
              <w:t>Bendrieji sutrikimai ir vartojimo vietos pažeidimai</w:t>
            </w:r>
          </w:p>
        </w:tc>
        <w:tc>
          <w:tcPr>
            <w:tcW w:w="2268" w:type="dxa"/>
            <w:tcBorders>
              <w:top w:val="single" w:sz="4" w:space="0" w:color="auto"/>
              <w:left w:val="single" w:sz="4" w:space="0" w:color="auto"/>
              <w:bottom w:val="single" w:sz="4" w:space="0" w:color="auto"/>
              <w:right w:val="single" w:sz="4" w:space="0" w:color="auto"/>
            </w:tcBorders>
          </w:tcPr>
          <w:p w14:paraId="048EC795" w14:textId="77777777" w:rsidR="00785826" w:rsidRPr="00416D15" w:rsidRDefault="00785826" w:rsidP="00B614B3">
            <w:pPr>
              <w:pStyle w:val="Corpsdetextemarge"/>
              <w:keepNext/>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748B560C" w14:textId="5E981542" w:rsidR="00785826" w:rsidRPr="00416D15" w:rsidRDefault="00785826" w:rsidP="00B614B3">
            <w:pPr>
              <w:pStyle w:val="Corpsdetextemarge"/>
              <w:keepNext/>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 xml:space="preserve">edema, periferinė edema, skausmas, karščiavimas, krūtinės skausmas, </w:t>
            </w:r>
            <w:r w:rsidR="005D60B3" w:rsidRPr="00416D15">
              <w:rPr>
                <w:rFonts w:ascii="Times New Roman" w:hAnsi="Times New Roman"/>
                <w:sz w:val="20"/>
                <w:lang w:val="lt-LT"/>
              </w:rPr>
              <w:t xml:space="preserve">sekrecija iš </w:t>
            </w:r>
            <w:r w:rsidRPr="00416D15">
              <w:rPr>
                <w:rFonts w:ascii="Times New Roman" w:hAnsi="Times New Roman"/>
                <w:sz w:val="20"/>
                <w:lang w:val="lt-LT"/>
              </w:rPr>
              <w:t xml:space="preserve">žaizdos </w:t>
            </w:r>
          </w:p>
        </w:tc>
        <w:tc>
          <w:tcPr>
            <w:tcW w:w="2265" w:type="dxa"/>
            <w:tcBorders>
              <w:top w:val="single" w:sz="4" w:space="0" w:color="auto"/>
              <w:left w:val="single" w:sz="4" w:space="0" w:color="auto"/>
              <w:bottom w:val="single" w:sz="4" w:space="0" w:color="auto"/>
              <w:right w:val="single" w:sz="4" w:space="0" w:color="auto"/>
            </w:tcBorders>
          </w:tcPr>
          <w:p w14:paraId="20711009" w14:textId="77777777" w:rsidR="00785826" w:rsidRPr="00416D15" w:rsidRDefault="00785826" w:rsidP="00B614B3">
            <w:pPr>
              <w:pStyle w:val="Corpsdetextemarge"/>
              <w:keepNext/>
              <w:keepLines/>
              <w:widowControl w:val="0"/>
              <w:tabs>
                <w:tab w:val="left" w:pos="567"/>
              </w:tabs>
              <w:jc w:val="left"/>
              <w:rPr>
                <w:rFonts w:ascii="Times New Roman" w:hAnsi="Times New Roman"/>
                <w:sz w:val="20"/>
                <w:lang w:val="lt-LT"/>
              </w:rPr>
            </w:pPr>
            <w:r w:rsidRPr="00416D15">
              <w:rPr>
                <w:rFonts w:ascii="Times New Roman" w:hAnsi="Times New Roman"/>
                <w:sz w:val="20"/>
                <w:lang w:val="lt-LT"/>
              </w:rPr>
              <w:t>reakcija injekcijos vietoje, kojos skausmas, nuovargis, kraujo samplūdis į veidą ir kaklą, apalpimas, karščio pylimas, lytinių organų edema</w:t>
            </w:r>
          </w:p>
        </w:tc>
      </w:tr>
    </w:tbl>
    <w:p w14:paraId="66E659F4" w14:textId="77777777" w:rsidR="00785826" w:rsidRPr="009B1F6D" w:rsidRDefault="00785826" w:rsidP="00B614B3">
      <w:pPr>
        <w:pStyle w:val="Corpsdetextemarge"/>
        <w:tabs>
          <w:tab w:val="left" w:pos="567"/>
        </w:tabs>
        <w:jc w:val="left"/>
        <w:rPr>
          <w:rFonts w:ascii="Times New Roman" w:hAnsi="Times New Roman"/>
          <w:i/>
          <w:iCs/>
          <w:sz w:val="22"/>
          <w:szCs w:val="22"/>
          <w:lang w:val="lt-LT"/>
        </w:rPr>
      </w:pPr>
      <w:r w:rsidRPr="009B1F6D">
        <w:rPr>
          <w:rFonts w:ascii="Times New Roman" w:hAnsi="Times New Roman"/>
          <w:i/>
          <w:sz w:val="22"/>
          <w:vertAlign w:val="superscript"/>
          <w:lang w:val="lt-LT"/>
        </w:rPr>
        <w:t>(1)</w:t>
      </w:r>
      <w:r w:rsidRPr="009B1F6D">
        <w:rPr>
          <w:rFonts w:ascii="Times New Roman" w:hAnsi="Times New Roman"/>
          <w:i/>
          <w:sz w:val="22"/>
          <w:lang w:val="lt-LT"/>
        </w:rPr>
        <w:t xml:space="preserve"> Nba – tai nebaltyminis azotas, kurio yra, pvz., šlapale, šlapimo rūgštyje, aminorūgštyse ir t. t.</w:t>
      </w:r>
    </w:p>
    <w:p w14:paraId="2E15CF37" w14:textId="6BD2F91B" w:rsidR="000464AF" w:rsidRPr="007566D5" w:rsidRDefault="00785826" w:rsidP="00B614B3">
      <w:pPr>
        <w:autoSpaceDE w:val="0"/>
        <w:autoSpaceDN w:val="0"/>
        <w:adjustRightInd w:val="0"/>
        <w:rPr>
          <w:i/>
          <w:lang w:val="lt-LT"/>
        </w:rPr>
      </w:pPr>
      <w:r w:rsidRPr="007566D5">
        <w:rPr>
          <w:i/>
          <w:lang w:val="lt-LT"/>
        </w:rPr>
        <w:t>* Nepageidaujamos reakcijos į vaist</w:t>
      </w:r>
      <w:r w:rsidR="005D60B3" w:rsidRPr="007566D5">
        <w:rPr>
          <w:i/>
          <w:lang w:val="lt-LT"/>
        </w:rPr>
        <w:t>inį preparat</w:t>
      </w:r>
      <w:r w:rsidRPr="007566D5">
        <w:rPr>
          <w:i/>
          <w:lang w:val="lt-LT"/>
        </w:rPr>
        <w:t>ą pasireiškė vartojant didesnes dozes: 5 mg/0,4 ml, 7,5 mg/0,6 ml ir 10 mg/0,8 ml.</w:t>
      </w:r>
    </w:p>
    <w:p w14:paraId="15BB4833" w14:textId="77777777" w:rsidR="00785826" w:rsidRPr="007566D5" w:rsidRDefault="00785826" w:rsidP="00B614B3">
      <w:pPr>
        <w:autoSpaceDE w:val="0"/>
        <w:autoSpaceDN w:val="0"/>
        <w:adjustRightInd w:val="0"/>
        <w:rPr>
          <w:lang w:val="lt-LT" w:eastAsia="en-GB"/>
        </w:rPr>
      </w:pPr>
    </w:p>
    <w:p w14:paraId="4CCD907D" w14:textId="77777777" w:rsidR="00785826" w:rsidRPr="007566D5" w:rsidRDefault="00785826" w:rsidP="00B614B3">
      <w:pPr>
        <w:keepNext/>
        <w:autoSpaceDE w:val="0"/>
        <w:autoSpaceDN w:val="0"/>
        <w:adjustRightInd w:val="0"/>
        <w:rPr>
          <w:lang w:val="lt-LT"/>
        </w:rPr>
      </w:pPr>
      <w:r w:rsidRPr="007566D5">
        <w:rPr>
          <w:u w:val="single"/>
          <w:lang w:val="lt-LT"/>
        </w:rPr>
        <w:lastRenderedPageBreak/>
        <w:t>Arixtra 2,5 mg/0,5 ml</w:t>
      </w:r>
    </w:p>
    <w:p w14:paraId="052CDB96" w14:textId="53263AF2" w:rsidR="000464AF" w:rsidRPr="007566D5" w:rsidRDefault="000464AF" w:rsidP="00B614B3">
      <w:pPr>
        <w:keepNext/>
        <w:autoSpaceDE w:val="0"/>
        <w:autoSpaceDN w:val="0"/>
        <w:adjustRightInd w:val="0"/>
        <w:rPr>
          <w:lang w:val="lt-LT" w:eastAsia="en-GB"/>
        </w:rPr>
      </w:pPr>
      <w:r w:rsidRPr="007566D5">
        <w:rPr>
          <w:lang w:val="lt-LT"/>
        </w:rPr>
        <w:t>NKA/</w:t>
      </w:r>
      <w:r w:rsidRPr="007566D5">
        <w:rPr>
          <w:bCs/>
          <w:iCs/>
          <w:lang w:val="lt-LT" w:eastAsia="en-GB"/>
        </w:rPr>
        <w:t xml:space="preserve">MI be ST ir MI su ST pacientams </w:t>
      </w:r>
      <w:r w:rsidRPr="007566D5">
        <w:rPr>
          <w:lang w:val="lt-LT" w:eastAsia="en-GB"/>
        </w:rPr>
        <w:t>dažniausiai</w:t>
      </w:r>
      <w:r w:rsidRPr="007566D5">
        <w:rPr>
          <w:bCs/>
          <w:iCs/>
          <w:lang w:val="lt-LT" w:eastAsia="en-GB"/>
        </w:rPr>
        <w:t xml:space="preserve"> pasitaikydavo kraujavimo atvejų. Didesnis kraujavimas iki 9-os dienos (imtinai) III fazės </w:t>
      </w:r>
      <w:r w:rsidRPr="007566D5">
        <w:rPr>
          <w:lang w:val="lt-LT"/>
        </w:rPr>
        <w:t>NKA/</w:t>
      </w:r>
      <w:r w:rsidRPr="007566D5">
        <w:rPr>
          <w:bCs/>
          <w:iCs/>
          <w:lang w:val="lt-LT" w:eastAsia="en-GB"/>
        </w:rPr>
        <w:t xml:space="preserve">MI be ST tyrimo metu pasireiškė </w:t>
      </w:r>
      <w:r w:rsidRPr="007566D5">
        <w:rPr>
          <w:lang w:val="lt-LT" w:eastAsia="en-GB"/>
        </w:rPr>
        <w:t xml:space="preserve">2,1 % (fondaparinuksas ), palyginti su 4,1 % (enoksaparinas), o sunkus kraujavimas, vertinant pagal modifikuotus TIMI kriterijus, </w:t>
      </w:r>
      <w:r w:rsidRPr="007566D5">
        <w:rPr>
          <w:bCs/>
          <w:iCs/>
          <w:lang w:val="lt-LT" w:eastAsia="en-GB"/>
        </w:rPr>
        <w:t>iki 9-os dienos (imtinai) III fazės MI su ST</w:t>
      </w:r>
      <w:r w:rsidRPr="007566D5">
        <w:rPr>
          <w:lang w:val="lt-LT" w:eastAsia="en-GB"/>
        </w:rPr>
        <w:t xml:space="preserve"> tyrimo metu buvo 1,1 % (fondaparinuksas), palyginti su 1,4 % (kontrolinė [NFH/placebo]).</w:t>
      </w:r>
    </w:p>
    <w:p w14:paraId="4499703A" w14:textId="446830F0" w:rsidR="000464AF" w:rsidRPr="007566D5" w:rsidRDefault="000464AF" w:rsidP="00B614B3">
      <w:pPr>
        <w:autoSpaceDE w:val="0"/>
        <w:autoSpaceDN w:val="0"/>
        <w:adjustRightInd w:val="0"/>
        <w:rPr>
          <w:lang w:val="lt-LT" w:eastAsia="en-GB"/>
        </w:rPr>
      </w:pPr>
      <w:r w:rsidRPr="007566D5">
        <w:rPr>
          <w:bCs/>
          <w:iCs/>
          <w:lang w:val="lt-LT" w:eastAsia="en-GB"/>
        </w:rPr>
        <w:t xml:space="preserve">III fazės </w:t>
      </w:r>
      <w:r w:rsidRPr="007566D5">
        <w:rPr>
          <w:lang w:val="lt-LT"/>
        </w:rPr>
        <w:t>NKA/</w:t>
      </w:r>
      <w:r w:rsidRPr="007566D5">
        <w:rPr>
          <w:bCs/>
          <w:iCs/>
          <w:lang w:val="lt-LT" w:eastAsia="en-GB"/>
        </w:rPr>
        <w:t xml:space="preserve">MI be ST tyrimo metu </w:t>
      </w:r>
      <w:r w:rsidRPr="007566D5">
        <w:rPr>
          <w:lang w:val="lt-LT" w:eastAsia="en-GB"/>
        </w:rPr>
        <w:t xml:space="preserve">kitos dažniausiai pasitaikiusios nepageidaujamos reakcijos </w:t>
      </w:r>
      <w:r w:rsidRPr="007566D5">
        <w:rPr>
          <w:bCs/>
          <w:iCs/>
          <w:lang w:val="lt-LT" w:eastAsia="en-GB"/>
        </w:rPr>
        <w:t>(registruota bent 1 % fondaparinuksą vartojusių subjektų) buvo galvos skausmas</w:t>
      </w:r>
      <w:r w:rsidRPr="007566D5">
        <w:rPr>
          <w:lang w:val="lt-LT" w:eastAsia="en-GB"/>
        </w:rPr>
        <w:t>, krūtinės skausmas ir prieširdžių virpėjimas.</w:t>
      </w:r>
    </w:p>
    <w:p w14:paraId="5B2BB159" w14:textId="333530E7" w:rsidR="000464AF" w:rsidRPr="007566D5" w:rsidRDefault="000464AF" w:rsidP="00B614B3">
      <w:pPr>
        <w:numPr>
          <w:ilvl w:val="12"/>
          <w:numId w:val="0"/>
        </w:numPr>
        <w:tabs>
          <w:tab w:val="left" w:pos="567"/>
        </w:tabs>
        <w:rPr>
          <w:lang w:val="lt-LT" w:eastAsia="en-GB"/>
        </w:rPr>
      </w:pPr>
      <w:r w:rsidRPr="007566D5">
        <w:rPr>
          <w:bCs/>
          <w:iCs/>
          <w:lang w:val="lt-LT" w:eastAsia="en-GB"/>
        </w:rPr>
        <w:t>Be kraujavimo, III fazės MI su ST tyrimo metu pacientams dažniausiai pasitaikantys nepageidaujami reiškiniai (registruota bent 1 % fondaparinuksą vartojusių subjektų) buvo prieširdžių virpėjimas</w:t>
      </w:r>
      <w:r w:rsidRPr="007566D5">
        <w:rPr>
          <w:lang w:val="lt-LT" w:eastAsia="en-GB"/>
        </w:rPr>
        <w:t>, karščiavimas, krūtinės skausmas, galvos skausmas, skilvelinė tachikardija, vėmimas ir hipotenzija.</w:t>
      </w:r>
    </w:p>
    <w:p w14:paraId="363F7A53" w14:textId="77777777" w:rsidR="0023349C" w:rsidRPr="007566D5" w:rsidRDefault="0023349C" w:rsidP="00B614B3">
      <w:pPr>
        <w:numPr>
          <w:ilvl w:val="12"/>
          <w:numId w:val="0"/>
        </w:numPr>
        <w:tabs>
          <w:tab w:val="left" w:pos="567"/>
        </w:tabs>
        <w:rPr>
          <w:lang w:val="lt-LT"/>
        </w:rPr>
      </w:pPr>
    </w:p>
    <w:p w14:paraId="3C449792" w14:textId="77777777" w:rsidR="0023349C" w:rsidRPr="007566D5" w:rsidRDefault="0023349C" w:rsidP="00B614B3">
      <w:pPr>
        <w:numPr>
          <w:ilvl w:val="12"/>
          <w:numId w:val="0"/>
        </w:numPr>
        <w:tabs>
          <w:tab w:val="left" w:pos="567"/>
        </w:tabs>
        <w:rPr>
          <w:u w:val="single"/>
          <w:lang w:val="lt-LT"/>
        </w:rPr>
      </w:pPr>
      <w:r w:rsidRPr="007566D5">
        <w:rPr>
          <w:u w:val="single"/>
          <w:lang w:val="lt-LT"/>
        </w:rPr>
        <w:t>Pranešimas apie įtariamas nepageidaujamas reakcijas</w:t>
      </w:r>
    </w:p>
    <w:p w14:paraId="2E779894" w14:textId="64519168" w:rsidR="0023349C" w:rsidRPr="007566D5" w:rsidRDefault="00321517" w:rsidP="00B614B3">
      <w:pPr>
        <w:numPr>
          <w:ilvl w:val="12"/>
          <w:numId w:val="0"/>
        </w:numPr>
        <w:tabs>
          <w:tab w:val="left" w:pos="567"/>
        </w:tabs>
        <w:rPr>
          <w:lang w:val="lt-LT"/>
        </w:rPr>
      </w:pPr>
      <w:r w:rsidRPr="007566D5">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1" w:history="1">
        <w:r w:rsidRPr="009029C4">
          <w:rPr>
            <w:rStyle w:val="Hyperlink"/>
            <w:highlight w:val="lightGray"/>
            <w:lang w:val="lt-LT"/>
          </w:rPr>
          <w:t>V priede</w:t>
        </w:r>
      </w:hyperlink>
      <w:r w:rsidRPr="007566D5">
        <w:rPr>
          <w:color w:val="00B050"/>
          <w:szCs w:val="24"/>
          <w:highlight w:val="lightGray"/>
          <w:lang w:val="lt-LT"/>
        </w:rPr>
        <w:t xml:space="preserve"> </w:t>
      </w:r>
      <w:r w:rsidRPr="007566D5">
        <w:rPr>
          <w:szCs w:val="24"/>
          <w:highlight w:val="lightGray"/>
          <w:lang w:val="lt-LT"/>
        </w:rPr>
        <w:t>nurodyta nacionaline pranešimo</w:t>
      </w:r>
      <w:r w:rsidRPr="007566D5">
        <w:rPr>
          <w:color w:val="00B050"/>
          <w:szCs w:val="24"/>
          <w:highlight w:val="lightGray"/>
          <w:lang w:val="lt-LT"/>
        </w:rPr>
        <w:t xml:space="preserve"> </w:t>
      </w:r>
      <w:r w:rsidRPr="007566D5">
        <w:rPr>
          <w:szCs w:val="24"/>
          <w:highlight w:val="lightGray"/>
          <w:lang w:val="lt-LT"/>
        </w:rPr>
        <w:t>sistema</w:t>
      </w:r>
      <w:r w:rsidR="003D44AA" w:rsidRPr="007566D5">
        <w:rPr>
          <w:szCs w:val="24"/>
          <w:lang w:val="lt-LT"/>
        </w:rPr>
        <w:t>.</w:t>
      </w:r>
    </w:p>
    <w:p w14:paraId="3D2525C1" w14:textId="77777777" w:rsidR="000464AF" w:rsidRPr="007566D5" w:rsidRDefault="000464AF" w:rsidP="00B614B3">
      <w:pPr>
        <w:numPr>
          <w:ilvl w:val="12"/>
          <w:numId w:val="0"/>
        </w:numPr>
        <w:tabs>
          <w:tab w:val="left" w:pos="567"/>
        </w:tabs>
        <w:rPr>
          <w:lang w:val="lt-LT"/>
        </w:rPr>
      </w:pPr>
    </w:p>
    <w:p w14:paraId="55263B99" w14:textId="77777777" w:rsidR="000464AF" w:rsidRPr="007566D5" w:rsidRDefault="000464AF" w:rsidP="00B614B3">
      <w:pPr>
        <w:numPr>
          <w:ilvl w:val="12"/>
          <w:numId w:val="0"/>
        </w:numPr>
        <w:tabs>
          <w:tab w:val="left" w:pos="567"/>
        </w:tabs>
        <w:rPr>
          <w:lang w:val="lt-LT"/>
        </w:rPr>
      </w:pPr>
      <w:r w:rsidRPr="007566D5">
        <w:rPr>
          <w:b/>
          <w:lang w:val="lt-LT"/>
        </w:rPr>
        <w:t>4.9</w:t>
      </w:r>
      <w:r w:rsidRPr="007566D5">
        <w:rPr>
          <w:b/>
          <w:lang w:val="lt-LT"/>
        </w:rPr>
        <w:tab/>
        <w:t xml:space="preserve">Perdozavimas </w:t>
      </w:r>
    </w:p>
    <w:p w14:paraId="36C9384C"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60817BAC"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Didesnės negu rekomenduojamos fondaparinukso dozės gali didinti kraujavimo pavojų. Fondaparinukso priešnuodžio nežinoma.</w:t>
      </w:r>
    </w:p>
    <w:p w14:paraId="62725AEF"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581780C7"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Jei prasidėjo su perdozavimu susijęs kraujavimas, reikia nutraukti Arixtra vartojimą ir nustatyti pirminę kraujavimo priežastį. Reikėtų apsvarstyti ir pradėti taikyti tinkamas pagalbos priemones: chirurginiu būdu stabdyti kraujavimą, perpilti kraują, šviežią plazmą, taikyti plazmaferezę.</w:t>
      </w:r>
    </w:p>
    <w:p w14:paraId="18B43919"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54FF2FA6" w14:textId="77777777" w:rsidR="000464AF" w:rsidRPr="007566D5" w:rsidRDefault="000464AF" w:rsidP="00B614B3">
      <w:pPr>
        <w:numPr>
          <w:ilvl w:val="12"/>
          <w:numId w:val="0"/>
        </w:numPr>
        <w:tabs>
          <w:tab w:val="left" w:pos="567"/>
        </w:tabs>
        <w:rPr>
          <w:lang w:val="lt-LT"/>
        </w:rPr>
      </w:pPr>
    </w:p>
    <w:p w14:paraId="5CD3DCA7" w14:textId="77777777" w:rsidR="000464AF" w:rsidRPr="007566D5" w:rsidRDefault="000464AF" w:rsidP="00B614B3">
      <w:pPr>
        <w:pStyle w:val="Corpsdetextemarge"/>
        <w:keepNext/>
        <w:tabs>
          <w:tab w:val="left" w:pos="567"/>
        </w:tabs>
        <w:jc w:val="left"/>
        <w:rPr>
          <w:sz w:val="22"/>
          <w:szCs w:val="22"/>
          <w:lang w:val="lt-LT"/>
        </w:rPr>
      </w:pPr>
      <w:r w:rsidRPr="007566D5">
        <w:rPr>
          <w:b/>
          <w:sz w:val="22"/>
          <w:szCs w:val="22"/>
          <w:lang w:val="lt-LT"/>
        </w:rPr>
        <w:t>5.</w:t>
      </w:r>
      <w:r w:rsidRPr="007566D5">
        <w:rPr>
          <w:b/>
          <w:sz w:val="22"/>
          <w:szCs w:val="22"/>
          <w:lang w:val="lt-LT"/>
        </w:rPr>
        <w:tab/>
        <w:t>FARMAKOLOGINĖS SAVYBĖS</w:t>
      </w:r>
    </w:p>
    <w:p w14:paraId="46C4DB58" w14:textId="77777777" w:rsidR="000464AF" w:rsidRPr="007566D5" w:rsidRDefault="000464AF" w:rsidP="00B614B3">
      <w:pPr>
        <w:numPr>
          <w:ilvl w:val="12"/>
          <w:numId w:val="0"/>
        </w:numPr>
        <w:tabs>
          <w:tab w:val="left" w:pos="567"/>
        </w:tabs>
        <w:rPr>
          <w:lang w:val="lt-LT"/>
        </w:rPr>
      </w:pPr>
    </w:p>
    <w:p w14:paraId="091F8F4C" w14:textId="77777777" w:rsidR="000464AF" w:rsidRPr="007566D5" w:rsidRDefault="000464AF" w:rsidP="00B614B3">
      <w:pPr>
        <w:numPr>
          <w:ilvl w:val="12"/>
          <w:numId w:val="0"/>
        </w:numPr>
        <w:tabs>
          <w:tab w:val="left" w:pos="567"/>
        </w:tabs>
        <w:ind w:left="567" w:hanging="567"/>
        <w:rPr>
          <w:lang w:val="lt-LT"/>
        </w:rPr>
      </w:pPr>
      <w:r w:rsidRPr="007566D5">
        <w:rPr>
          <w:b/>
          <w:lang w:val="lt-LT"/>
        </w:rPr>
        <w:t>5.1</w:t>
      </w:r>
      <w:r w:rsidRPr="007566D5">
        <w:rPr>
          <w:b/>
          <w:lang w:val="lt-LT"/>
        </w:rPr>
        <w:tab/>
        <w:t>Farmakodinaminės savybės</w:t>
      </w:r>
    </w:p>
    <w:p w14:paraId="1AC8FF4C" w14:textId="77777777" w:rsidR="000464AF" w:rsidRPr="007566D5" w:rsidRDefault="000464AF" w:rsidP="00B614B3">
      <w:pPr>
        <w:numPr>
          <w:ilvl w:val="12"/>
          <w:numId w:val="0"/>
        </w:numPr>
        <w:tabs>
          <w:tab w:val="left" w:pos="567"/>
        </w:tabs>
        <w:rPr>
          <w:lang w:val="lt-LT"/>
        </w:rPr>
      </w:pPr>
    </w:p>
    <w:p w14:paraId="2BF6D24A" w14:textId="77777777" w:rsidR="000464AF" w:rsidRPr="007566D5" w:rsidRDefault="000464AF" w:rsidP="00B614B3">
      <w:pPr>
        <w:numPr>
          <w:ilvl w:val="12"/>
          <w:numId w:val="0"/>
        </w:numPr>
        <w:tabs>
          <w:tab w:val="left" w:pos="567"/>
        </w:tabs>
        <w:rPr>
          <w:lang w:val="lt-LT"/>
        </w:rPr>
      </w:pPr>
      <w:r w:rsidRPr="007566D5">
        <w:rPr>
          <w:lang w:val="lt-LT"/>
        </w:rPr>
        <w:t>Farmakoterapinė grupė: antitromboziniai vaistai.</w:t>
      </w:r>
    </w:p>
    <w:p w14:paraId="36EE25E5" w14:textId="77777777" w:rsidR="000464AF" w:rsidRPr="007566D5" w:rsidRDefault="000464AF" w:rsidP="00B614B3">
      <w:pPr>
        <w:numPr>
          <w:ilvl w:val="12"/>
          <w:numId w:val="0"/>
        </w:numPr>
        <w:tabs>
          <w:tab w:val="left" w:pos="567"/>
        </w:tabs>
        <w:rPr>
          <w:lang w:val="lt-LT"/>
        </w:rPr>
      </w:pPr>
      <w:r w:rsidRPr="007566D5">
        <w:rPr>
          <w:lang w:val="lt-LT"/>
        </w:rPr>
        <w:t xml:space="preserve">ATC kodas: </w:t>
      </w:r>
      <w:r w:rsidRPr="007566D5">
        <w:rPr>
          <w:caps/>
          <w:lang w:val="lt-LT"/>
        </w:rPr>
        <w:t>B01AX05</w:t>
      </w:r>
    </w:p>
    <w:p w14:paraId="693080D4"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04CB3F87" w14:textId="77777777" w:rsidR="000464AF" w:rsidRPr="007566D5" w:rsidRDefault="000464AF" w:rsidP="00B614B3">
      <w:pPr>
        <w:pStyle w:val="Corpsdetextemarge"/>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u w:val="single"/>
          <w:lang w:val="lt-LT"/>
        </w:rPr>
        <w:t>Farmakodinaminis poveikis</w:t>
      </w:r>
      <w:r w:rsidRPr="007566D5">
        <w:rPr>
          <w:rFonts w:ascii="Times New Roman" w:hAnsi="Times New Roman"/>
          <w:i/>
          <w:sz w:val="22"/>
          <w:szCs w:val="22"/>
          <w:lang w:val="lt-LT"/>
        </w:rPr>
        <w:t xml:space="preserve"> </w:t>
      </w:r>
    </w:p>
    <w:p w14:paraId="0450D0D9" w14:textId="77777777" w:rsidR="00D6570D" w:rsidRPr="007566D5" w:rsidRDefault="00D6570D" w:rsidP="00B614B3">
      <w:pPr>
        <w:pStyle w:val="CorpsdetextemargeExp"/>
        <w:jc w:val="left"/>
        <w:rPr>
          <w:rFonts w:ascii="Times New Roman" w:hAnsi="Times New Roman"/>
          <w:szCs w:val="22"/>
          <w:lang w:val="lt-LT"/>
        </w:rPr>
      </w:pPr>
    </w:p>
    <w:p w14:paraId="2B68CE27"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Fondaparinuksas yra sintetinis selektyvus aktyvuoto X (Xa) faktoriaus inhibitorius. Šis </w:t>
      </w:r>
      <w:r w:rsidR="004526FE" w:rsidRPr="007566D5">
        <w:rPr>
          <w:rFonts w:ascii="Times New Roman" w:hAnsi="Times New Roman"/>
          <w:szCs w:val="22"/>
          <w:lang w:val="lt-LT"/>
        </w:rPr>
        <w:t>vaistinis preparatas</w:t>
      </w:r>
      <w:r w:rsidRPr="007566D5">
        <w:rPr>
          <w:rFonts w:ascii="Times New Roman" w:hAnsi="Times New Roman"/>
          <w:szCs w:val="22"/>
          <w:lang w:val="lt-LT"/>
        </w:rPr>
        <w:t>, prisijungęs prie antitrombino III (ATIII), selektyviai slopina Xa faktorių, todėl sukelia antitrombozinį poveikį. ATIII, prie kurio selektyviai prisijungia fondaparinuksas, stipriau (maždaug 300 kartų) neutralizuoja natūralų Xa faktorių, todėl nutrūksta kraujo krešėjimo grandinė, vadinasi, sustoja trombino sintezė ir trombų augimas. Fondaparinuksas neinaktyvuoja trombino (aktyvuoto II faktoriaus) ir neveikia trombocitų.</w:t>
      </w:r>
    </w:p>
    <w:p w14:paraId="6EB98648" w14:textId="77777777" w:rsidR="000464AF" w:rsidRPr="007566D5" w:rsidRDefault="000464AF" w:rsidP="00B614B3">
      <w:pPr>
        <w:pStyle w:val="CorpsdetextemargeExp"/>
        <w:jc w:val="left"/>
        <w:rPr>
          <w:rFonts w:ascii="Times New Roman" w:hAnsi="Times New Roman"/>
          <w:szCs w:val="22"/>
          <w:lang w:val="lt-LT"/>
        </w:rPr>
      </w:pPr>
    </w:p>
    <w:p w14:paraId="5E61695F" w14:textId="77777777" w:rsidR="000464AF"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2,</w:t>
      </w:r>
      <w:r w:rsidR="00D53B77" w:rsidRPr="007566D5">
        <w:rPr>
          <w:rFonts w:ascii="Times New Roman" w:hAnsi="Times New Roman"/>
          <w:szCs w:val="22"/>
          <w:lang w:val="lt-LT"/>
        </w:rPr>
        <w:t xml:space="preserve">5 </w:t>
      </w:r>
      <w:r w:rsidRPr="007566D5">
        <w:rPr>
          <w:rFonts w:ascii="Times New Roman" w:hAnsi="Times New Roman"/>
          <w:szCs w:val="22"/>
          <w:lang w:val="lt-LT"/>
        </w:rPr>
        <w:t xml:space="preserve">mg fondaparinukso dozė nedaro įtakos nei įprastų krešėjimo tyrimų rodmenims, tokiems kaip DATL (daliniam aktyvinto tromboplastino laikui), AKL (aktyvintam krešėjimo laikui), PT (protrombino laikui) /INR plazmoje, nei kraujavimo laikui ar fibrinoliziniam aktyvumui.Tačiau buvo gauta </w:t>
      </w:r>
      <w:r w:rsidR="00A85F1C" w:rsidRPr="007566D5">
        <w:rPr>
          <w:rFonts w:ascii="Times New Roman" w:hAnsi="Times New Roman"/>
          <w:szCs w:val="22"/>
          <w:lang w:val="lt-LT"/>
        </w:rPr>
        <w:t xml:space="preserve">pavienių </w:t>
      </w:r>
      <w:r w:rsidR="00C13482" w:rsidRPr="007566D5">
        <w:rPr>
          <w:rFonts w:ascii="Times New Roman" w:hAnsi="Times New Roman"/>
          <w:szCs w:val="22"/>
          <w:lang w:val="lt-LT"/>
        </w:rPr>
        <w:t xml:space="preserve">spontaninių </w:t>
      </w:r>
      <w:r w:rsidRPr="007566D5">
        <w:rPr>
          <w:rFonts w:ascii="Times New Roman" w:hAnsi="Times New Roman"/>
          <w:szCs w:val="22"/>
          <w:lang w:val="lt-LT"/>
        </w:rPr>
        <w:t xml:space="preserve">pranešimų apie </w:t>
      </w:r>
      <w:r w:rsidR="00C13482" w:rsidRPr="007566D5">
        <w:rPr>
          <w:rFonts w:ascii="Times New Roman" w:hAnsi="Times New Roman"/>
          <w:szCs w:val="22"/>
          <w:lang w:val="lt-LT"/>
        </w:rPr>
        <w:t>pailgėjusį</w:t>
      </w:r>
      <w:r w:rsidRPr="007566D5">
        <w:rPr>
          <w:rFonts w:ascii="Times New Roman" w:hAnsi="Times New Roman"/>
          <w:szCs w:val="22"/>
          <w:lang w:val="lt-LT"/>
        </w:rPr>
        <w:t xml:space="preserve"> DATL. </w:t>
      </w:r>
    </w:p>
    <w:p w14:paraId="0C674A39" w14:textId="77777777" w:rsidR="004702B9" w:rsidRPr="007566D5" w:rsidRDefault="004702B9" w:rsidP="00B614B3">
      <w:pPr>
        <w:pStyle w:val="CorpsdetextemargeExp"/>
        <w:jc w:val="left"/>
        <w:rPr>
          <w:rFonts w:ascii="Times New Roman" w:hAnsi="Times New Roman"/>
          <w:szCs w:val="22"/>
          <w:lang w:val="lt-LT"/>
        </w:rPr>
      </w:pPr>
    </w:p>
    <w:p w14:paraId="5A144D08"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Fondaparinukso kryžminės reakcijos su pacientų, kuriems heparinas sukėlė trombocitopeniją, serumu </w:t>
      </w:r>
      <w:r w:rsidR="009E1850" w:rsidRPr="007566D5">
        <w:rPr>
          <w:rFonts w:ascii="Times New Roman" w:hAnsi="Times New Roman"/>
          <w:szCs w:val="22"/>
          <w:lang w:val="lt-LT"/>
        </w:rPr>
        <w:t xml:space="preserve">paprastai </w:t>
      </w:r>
      <w:r w:rsidRPr="007566D5">
        <w:rPr>
          <w:rFonts w:ascii="Times New Roman" w:hAnsi="Times New Roman"/>
          <w:szCs w:val="22"/>
          <w:lang w:val="lt-LT"/>
        </w:rPr>
        <w:t>nebūna.</w:t>
      </w:r>
      <w:r w:rsidR="009E1850" w:rsidRPr="007566D5">
        <w:rPr>
          <w:rFonts w:ascii="Times New Roman" w:hAnsi="Times New Roman"/>
          <w:szCs w:val="22"/>
          <w:lang w:val="lt-LT"/>
        </w:rPr>
        <w:t xml:space="preserve"> G</w:t>
      </w:r>
      <w:r w:rsidR="009E1850" w:rsidRPr="007566D5">
        <w:rPr>
          <w:lang w:val="lt-LT"/>
        </w:rPr>
        <w:t>auta pavienių spontaninių pranešimų, kad HST pasireiškė fondaparinuksu gydytiems pacientams.</w:t>
      </w:r>
    </w:p>
    <w:p w14:paraId="57DC1ED8" w14:textId="77777777" w:rsidR="000464AF" w:rsidRPr="007566D5" w:rsidRDefault="000464AF" w:rsidP="00B614B3">
      <w:pPr>
        <w:pStyle w:val="CorpsdetextemargeExp"/>
        <w:jc w:val="left"/>
        <w:rPr>
          <w:rFonts w:ascii="Times New Roman" w:hAnsi="Times New Roman"/>
          <w:szCs w:val="22"/>
          <w:u w:val="single"/>
          <w:lang w:val="lt-LT"/>
        </w:rPr>
      </w:pPr>
    </w:p>
    <w:p w14:paraId="329836BC" w14:textId="77777777" w:rsidR="000464AF" w:rsidRPr="007566D5" w:rsidRDefault="000464AF" w:rsidP="00A609F7">
      <w:pPr>
        <w:pStyle w:val="CorpsdetextemargeExp"/>
        <w:keepNext/>
        <w:jc w:val="left"/>
        <w:rPr>
          <w:rFonts w:ascii="Times New Roman" w:hAnsi="Times New Roman"/>
          <w:i/>
          <w:szCs w:val="22"/>
          <w:u w:val="single"/>
          <w:lang w:val="lt-LT"/>
        </w:rPr>
      </w:pPr>
      <w:r w:rsidRPr="007566D5">
        <w:rPr>
          <w:rFonts w:ascii="Times New Roman" w:hAnsi="Times New Roman"/>
          <w:i/>
          <w:szCs w:val="22"/>
          <w:u w:val="single"/>
          <w:lang w:val="lt-LT"/>
        </w:rPr>
        <w:lastRenderedPageBreak/>
        <w:t>Klinikiniai tyrimai</w:t>
      </w:r>
    </w:p>
    <w:p w14:paraId="1478A437" w14:textId="77777777" w:rsidR="00D6570D" w:rsidRPr="007566D5" w:rsidRDefault="00D6570D" w:rsidP="00A609F7">
      <w:pPr>
        <w:pStyle w:val="CorpsdetextemargeExp"/>
        <w:keepNext/>
        <w:jc w:val="left"/>
        <w:rPr>
          <w:rFonts w:ascii="Times New Roman" w:hAnsi="Times New Roman"/>
          <w:b/>
          <w:szCs w:val="22"/>
          <w:lang w:val="lt-LT"/>
        </w:rPr>
      </w:pPr>
    </w:p>
    <w:p w14:paraId="73408441" w14:textId="77777777" w:rsidR="000464AF" w:rsidRPr="007566D5" w:rsidRDefault="000464AF" w:rsidP="00A609F7">
      <w:pPr>
        <w:pStyle w:val="CorpsdetextemargeExp"/>
        <w:keepNext/>
        <w:jc w:val="left"/>
        <w:rPr>
          <w:rFonts w:ascii="Times New Roman" w:hAnsi="Times New Roman"/>
          <w:b/>
          <w:szCs w:val="22"/>
          <w:lang w:val="lt-LT"/>
        </w:rPr>
      </w:pPr>
      <w:r w:rsidRPr="007566D5">
        <w:rPr>
          <w:rFonts w:ascii="Times New Roman" w:hAnsi="Times New Roman"/>
          <w:b/>
          <w:szCs w:val="22"/>
          <w:lang w:val="lt-LT"/>
        </w:rPr>
        <w:t xml:space="preserve">Venų tromboembolijos (VTE) profilaktika po sudėtingos kojų ortopedinės operacijos pacientams, kurie vaisto vartojo ne ilgiau kaip 9 dienas </w:t>
      </w:r>
    </w:p>
    <w:p w14:paraId="0D1EAD40" w14:textId="77777777" w:rsidR="000464AF" w:rsidRPr="007566D5" w:rsidRDefault="000464AF" w:rsidP="00B614B3">
      <w:pPr>
        <w:pStyle w:val="CorpsdetextemargeExp"/>
        <w:jc w:val="left"/>
        <w:rPr>
          <w:rFonts w:ascii="Times New Roman" w:hAnsi="Times New Roman"/>
          <w:snapToGrid w:val="0"/>
          <w:szCs w:val="22"/>
          <w:lang w:val="lt-LT"/>
        </w:rPr>
      </w:pPr>
      <w:r w:rsidRPr="007566D5">
        <w:rPr>
          <w:rFonts w:ascii="Times New Roman" w:hAnsi="Times New Roman"/>
          <w:szCs w:val="22"/>
          <w:lang w:val="lt-LT"/>
        </w:rPr>
        <w:t xml:space="preserve">Buvo parengta fondaparinukso klinikinė programa, kurios tikslas – nustatyti, ar veiksminga VTE, t. y. proksimalinių ir distalinių giliųjų venų trombozės bei plaučių embolijos, profilaktika vartojant fondaparinuksą pacientams, kuriems atlikta sudėtinga kojų ortopedinė operacija: šlaunikaulio lūžio, kelio sąnario operacija ar kubo sąnario pakeitimas. II ir III fazės kontroliuojamo klinikinio tyrimo, kuriame dalyvavo daugiau kaip 8 000 pacientų (1 711 pacientų, kuriems atlikta šlaunikaulio lūžio, </w:t>
      </w:r>
      <w:r w:rsidR="00D53B77" w:rsidRPr="007566D5">
        <w:rPr>
          <w:rFonts w:ascii="Times New Roman" w:hAnsi="Times New Roman"/>
          <w:szCs w:val="22"/>
          <w:lang w:val="lt-LT"/>
        </w:rPr>
        <w:t xml:space="preserve">5 </w:t>
      </w:r>
      <w:r w:rsidRPr="007566D5">
        <w:rPr>
          <w:rFonts w:ascii="Times New Roman" w:hAnsi="Times New Roman"/>
          <w:szCs w:val="22"/>
          <w:lang w:val="lt-LT"/>
        </w:rPr>
        <w:t>892 pacientai, kuriems pakeistas klubo sąnarys ir 1 367 pacientai, kuriems atlikta sudėtinga kelio operacija), metu vieniems pacientams buvo injekuojama 2,</w:t>
      </w:r>
      <w:r w:rsidR="00D53B77" w:rsidRPr="007566D5">
        <w:rPr>
          <w:rFonts w:ascii="Times New Roman" w:hAnsi="Times New Roman"/>
          <w:szCs w:val="22"/>
          <w:lang w:val="lt-LT"/>
        </w:rPr>
        <w:t xml:space="preserve">5 </w:t>
      </w:r>
      <w:r w:rsidRPr="007566D5">
        <w:rPr>
          <w:rFonts w:ascii="Times New Roman" w:hAnsi="Times New Roman"/>
          <w:szCs w:val="22"/>
          <w:lang w:val="lt-LT"/>
        </w:rPr>
        <w:t>mg fondaparinukso dienos dozė, kuri pradėta vartoti praėjus po operacijos pabaigos 6-8 valandoms, kitiems – enoksaparino 40 mg dienos dozė, pradėta vartoti 12 valandų prieš operaciją, arba 30 mg dozė, pradėta vartoti du kartus per dieną praėjus po operacijos 12-24 valandoms.</w:t>
      </w:r>
    </w:p>
    <w:p w14:paraId="6CE918A2" w14:textId="77777777" w:rsidR="000464AF" w:rsidRPr="007566D5" w:rsidRDefault="000464AF" w:rsidP="00B614B3">
      <w:pPr>
        <w:pStyle w:val="CorpsdetextemargeExp"/>
        <w:jc w:val="left"/>
        <w:rPr>
          <w:rFonts w:ascii="Times New Roman" w:hAnsi="Times New Roman"/>
          <w:szCs w:val="22"/>
          <w:lang w:val="lt-LT"/>
        </w:rPr>
      </w:pPr>
    </w:p>
    <w:p w14:paraId="4562FB62" w14:textId="77777777" w:rsidR="000464AF" w:rsidRPr="007566D5" w:rsidRDefault="000464AF" w:rsidP="00B614B3">
      <w:pPr>
        <w:pStyle w:val="CorpsdetextemargeExp"/>
        <w:jc w:val="left"/>
        <w:rPr>
          <w:rFonts w:ascii="Times New Roman" w:hAnsi="Times New Roman"/>
          <w:snapToGrid w:val="0"/>
          <w:szCs w:val="22"/>
          <w:u w:val="single"/>
          <w:lang w:val="lt-LT"/>
        </w:rPr>
      </w:pPr>
      <w:r w:rsidRPr="007566D5">
        <w:rPr>
          <w:rFonts w:ascii="Times New Roman" w:hAnsi="Times New Roman"/>
          <w:szCs w:val="22"/>
          <w:lang w:val="lt-LT"/>
        </w:rPr>
        <w:t>Šio tyrimo rezultatų bendrosios analizės duomenimis, fondaparinuksas, vartojamas rekomenduojamomis dozėmis, palyginti su enoksaparinu reikšmingai sumažino (54 % [</w:t>
      </w:r>
      <w:r w:rsidR="00F56612" w:rsidRPr="007566D5">
        <w:rPr>
          <w:rFonts w:ascii="Times New Roman" w:hAnsi="Times New Roman"/>
          <w:szCs w:val="22"/>
          <w:lang w:val="lt-LT"/>
        </w:rPr>
        <w:t>PI</w:t>
      </w:r>
      <w:r w:rsidRPr="007566D5">
        <w:rPr>
          <w:rFonts w:ascii="Times New Roman" w:hAnsi="Times New Roman"/>
          <w:szCs w:val="22"/>
          <w:lang w:val="lt-LT"/>
        </w:rPr>
        <w:t xml:space="preserve"> 9</w:t>
      </w:r>
      <w:r w:rsidR="00D53B77" w:rsidRPr="007566D5">
        <w:rPr>
          <w:rFonts w:ascii="Times New Roman" w:hAnsi="Times New Roman"/>
          <w:szCs w:val="22"/>
          <w:lang w:val="lt-LT"/>
        </w:rPr>
        <w:t xml:space="preserve">5 </w:t>
      </w:r>
      <w:r w:rsidRPr="007566D5">
        <w:rPr>
          <w:rFonts w:ascii="Times New Roman" w:hAnsi="Times New Roman"/>
          <w:szCs w:val="22"/>
          <w:lang w:val="lt-LT"/>
        </w:rPr>
        <w:t>%, 44 %, 6</w:t>
      </w:r>
      <w:r w:rsidR="00D53B77" w:rsidRPr="007566D5">
        <w:rPr>
          <w:rFonts w:ascii="Times New Roman" w:hAnsi="Times New Roman"/>
          <w:szCs w:val="22"/>
          <w:lang w:val="lt-LT"/>
        </w:rPr>
        <w:t xml:space="preserve">3 </w:t>
      </w:r>
      <w:r w:rsidRPr="007566D5">
        <w:rPr>
          <w:rFonts w:ascii="Times New Roman" w:hAnsi="Times New Roman"/>
          <w:szCs w:val="22"/>
          <w:lang w:val="lt-LT"/>
        </w:rPr>
        <w:t>%</w:t>
      </w:r>
      <w:r w:rsidR="00F56612" w:rsidRPr="007566D5">
        <w:rPr>
          <w:rFonts w:ascii="Times New Roman" w:hAnsi="Times New Roman"/>
          <w:szCs w:val="22"/>
          <w:lang w:val="lt-LT"/>
        </w:rPr>
        <w:t>]</w:t>
      </w:r>
      <w:r w:rsidRPr="007566D5">
        <w:rPr>
          <w:rFonts w:ascii="Times New Roman" w:hAnsi="Times New Roman"/>
          <w:szCs w:val="22"/>
          <w:lang w:val="lt-LT"/>
        </w:rPr>
        <w:t>) VTE atvejų, atsiradusių po operacijos ne vėliau kaip 11 dieną, dažnumą. Jis nepriklauso nuo operacijos tipo. Dauguma vertinamosios baigties reiškinių, nustatytų neplaninės venografijos būdu, buvo susiję su distalinių giliųjų venų tromboze, tačiau reikšmingai sumažėjo ir proksimalinių giliųjų venų trombozės atvejų. Simptominių VTE atvejų kiekis, įskaitant plaučių emboliją, abiejose pacientų grupėse reikšmingai nesiskyrė.</w:t>
      </w:r>
    </w:p>
    <w:p w14:paraId="0152B440" w14:textId="77777777" w:rsidR="000464AF" w:rsidRPr="007566D5" w:rsidRDefault="000464AF" w:rsidP="00B614B3">
      <w:pPr>
        <w:pStyle w:val="CorpsdetextemargeExp"/>
        <w:jc w:val="left"/>
        <w:rPr>
          <w:rFonts w:ascii="Times New Roman" w:hAnsi="Times New Roman"/>
          <w:i/>
          <w:snapToGrid w:val="0"/>
          <w:szCs w:val="22"/>
          <w:u w:val="single"/>
          <w:lang w:val="lt-LT"/>
        </w:rPr>
      </w:pPr>
    </w:p>
    <w:p w14:paraId="5CD99FF7"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Tyrimo, kurio metu lygintas fondaparinukso ir 40 mg enoksaparino dienos dozės, pradėtos vartoti 12 valandų prieš operaciją, poveikis, reikšmingas kraujavimas pastebėtas 2,8 % pacientų, vartojančių fondaparinukso, palyginti su 2,6 % pacientų, gydomų enoksaparinu.</w:t>
      </w:r>
    </w:p>
    <w:p w14:paraId="23DAA0B9" w14:textId="77777777" w:rsidR="000464AF" w:rsidRPr="007566D5" w:rsidRDefault="000464AF" w:rsidP="00B614B3">
      <w:pPr>
        <w:pStyle w:val="CorpsdetextemargeExp"/>
        <w:jc w:val="left"/>
        <w:rPr>
          <w:rFonts w:ascii="Times New Roman" w:hAnsi="Times New Roman"/>
          <w:snapToGrid w:val="0"/>
          <w:szCs w:val="22"/>
          <w:lang w:val="lt-LT"/>
        </w:rPr>
      </w:pPr>
    </w:p>
    <w:p w14:paraId="15549DEB" w14:textId="77777777" w:rsidR="000464AF" w:rsidRPr="007566D5" w:rsidRDefault="000464AF" w:rsidP="00B614B3">
      <w:pPr>
        <w:pStyle w:val="EndnoteText"/>
        <w:numPr>
          <w:ilvl w:val="12"/>
          <w:numId w:val="0"/>
        </w:numPr>
        <w:rPr>
          <w:b/>
          <w:szCs w:val="22"/>
          <w:lang w:val="lt-LT"/>
        </w:rPr>
      </w:pPr>
      <w:r w:rsidRPr="007566D5">
        <w:rPr>
          <w:b/>
          <w:szCs w:val="22"/>
          <w:lang w:val="lt-LT"/>
        </w:rPr>
        <w:t>Venų tromboembolijos (VTE) profilaktika po šlaunikaulio lūžio operacijos pacientams, kurie po pirminės 1 savaitės profilaktikos vaisto vartojo papildomai ne ilgiau kaip 24 dienas</w:t>
      </w:r>
    </w:p>
    <w:p w14:paraId="6A3B0980" w14:textId="77777777" w:rsidR="000464AF" w:rsidRPr="007566D5" w:rsidRDefault="000464AF" w:rsidP="00B614B3">
      <w:pPr>
        <w:pStyle w:val="EndnoteText"/>
        <w:numPr>
          <w:ilvl w:val="12"/>
          <w:numId w:val="0"/>
        </w:numPr>
        <w:rPr>
          <w:szCs w:val="22"/>
          <w:lang w:val="lt-LT"/>
        </w:rPr>
      </w:pPr>
      <w:r w:rsidRPr="007566D5">
        <w:rPr>
          <w:szCs w:val="22"/>
          <w:lang w:val="lt-LT"/>
        </w:rPr>
        <w:t>Dvigubu aklu metodu atlikto klinikinio tyrimo, kuriame dalyvavo atsitiktiniu būdu parinkti 737 pacientai, metu po šlaunikaulio lūžio operacijos 7 (</w:t>
      </w:r>
      <w:r w:rsidRPr="007566D5">
        <w:rPr>
          <w:szCs w:val="22"/>
          <w:lang w:val="lt-LT"/>
        </w:rPr>
        <w:sym w:font="Symbol" w:char="F0B1"/>
      </w:r>
      <w:r w:rsidRPr="007566D5">
        <w:rPr>
          <w:szCs w:val="22"/>
          <w:lang w:val="lt-LT"/>
        </w:rPr>
        <w:t>1) dienas ligoniai vartojo kartą per dieną 2,</w:t>
      </w:r>
      <w:r w:rsidR="00D53B77" w:rsidRPr="007566D5">
        <w:rPr>
          <w:szCs w:val="22"/>
          <w:lang w:val="lt-LT"/>
        </w:rPr>
        <w:t xml:space="preserve">5 </w:t>
      </w:r>
      <w:r w:rsidRPr="007566D5">
        <w:rPr>
          <w:szCs w:val="22"/>
          <w:lang w:val="lt-LT"/>
        </w:rPr>
        <w:t>mg fondaparinukso. Pasibaigus minėtam periodui, iš tyrime dalyvavusių pacientų atsitiktiniu būdu parinkti 656 ligoniai toliau 21 (</w:t>
      </w:r>
      <w:r w:rsidRPr="007566D5">
        <w:rPr>
          <w:szCs w:val="22"/>
          <w:lang w:val="lt-LT"/>
        </w:rPr>
        <w:sym w:font="Symbol" w:char="F0B1"/>
      </w:r>
      <w:r w:rsidRPr="007566D5">
        <w:rPr>
          <w:szCs w:val="22"/>
          <w:lang w:val="lt-LT"/>
        </w:rPr>
        <w:t>2) dieną vartojo kartą per dieną 2,</w:t>
      </w:r>
      <w:r w:rsidR="00D53B77" w:rsidRPr="007566D5">
        <w:rPr>
          <w:szCs w:val="22"/>
          <w:lang w:val="lt-LT"/>
        </w:rPr>
        <w:t xml:space="preserve">5 </w:t>
      </w:r>
      <w:r w:rsidRPr="007566D5">
        <w:rPr>
          <w:szCs w:val="22"/>
          <w:lang w:val="lt-LT"/>
        </w:rPr>
        <w:t xml:space="preserve">mg fondaparinukso ar placebo. Nustatyta, kad fondaprinksas reikšmingai sumažino, palyginti su placebu, bendrąjį VTE dažnumą [atitinkamai </w:t>
      </w:r>
      <w:r w:rsidR="00D53B77" w:rsidRPr="007566D5">
        <w:rPr>
          <w:szCs w:val="22"/>
          <w:lang w:val="lt-LT"/>
        </w:rPr>
        <w:t xml:space="preserve">3 </w:t>
      </w:r>
      <w:r w:rsidRPr="007566D5">
        <w:rPr>
          <w:szCs w:val="22"/>
          <w:lang w:val="lt-LT"/>
        </w:rPr>
        <w:t>(1,4 %) pacientai, palyginti su 77 (3</w:t>
      </w:r>
      <w:r w:rsidR="00D53B77" w:rsidRPr="007566D5">
        <w:rPr>
          <w:szCs w:val="22"/>
          <w:lang w:val="lt-LT"/>
        </w:rPr>
        <w:t xml:space="preserve">5 </w:t>
      </w:r>
      <w:r w:rsidRPr="007566D5">
        <w:rPr>
          <w:szCs w:val="22"/>
          <w:lang w:val="lt-LT"/>
        </w:rPr>
        <w:t>%) pacientais]. Dauguma VTE atvejų (70/80) buvo venografijos būdu nustatyta besimptomė giliųjų venų trombozė. Be to, fondaparinuksas reikšmingai sumažino simptominės VTE (giliųjų venų trombozės ir/ar plaučių embolijos), įskaitant du mirtinus plaučių embolijos atvejus placebo grupėje, dažnumą [atitinkamai 1 (0,</w:t>
      </w:r>
      <w:r w:rsidR="00D53B77" w:rsidRPr="007566D5">
        <w:rPr>
          <w:szCs w:val="22"/>
          <w:lang w:val="lt-LT"/>
        </w:rPr>
        <w:t xml:space="preserve">3 </w:t>
      </w:r>
      <w:r w:rsidRPr="007566D5">
        <w:rPr>
          <w:szCs w:val="22"/>
          <w:lang w:val="lt-LT"/>
        </w:rPr>
        <w:t>%) pacientas, palyginti su 9 (2,7 %) pacientais]. Didesnis kraujavimas, visada iš operacijos vietos ir nemirtinas, pastebėtas 8 (2,4 %) pacientams, kurie vartojo 2,</w:t>
      </w:r>
      <w:r w:rsidR="00D53B77" w:rsidRPr="007566D5">
        <w:rPr>
          <w:szCs w:val="22"/>
          <w:lang w:val="lt-LT"/>
        </w:rPr>
        <w:t xml:space="preserve">5 </w:t>
      </w:r>
      <w:r w:rsidRPr="007566D5">
        <w:rPr>
          <w:szCs w:val="22"/>
          <w:lang w:val="lt-LT"/>
        </w:rPr>
        <w:t xml:space="preserve">mg fondaparinukso, palyginti su 2 (0,6 %) pacientais, kurie vartojo placebą. </w:t>
      </w:r>
    </w:p>
    <w:p w14:paraId="75E85820" w14:textId="77777777" w:rsidR="000464AF" w:rsidRPr="007566D5" w:rsidRDefault="000464AF" w:rsidP="00B614B3">
      <w:pPr>
        <w:rPr>
          <w:lang w:val="lt-LT"/>
        </w:rPr>
      </w:pPr>
    </w:p>
    <w:p w14:paraId="6D89C1A7" w14:textId="77777777" w:rsidR="000464AF" w:rsidRPr="007566D5" w:rsidRDefault="000464AF" w:rsidP="00B614B3">
      <w:pPr>
        <w:pStyle w:val="EndnoteText"/>
        <w:numPr>
          <w:ilvl w:val="12"/>
          <w:numId w:val="0"/>
        </w:numPr>
        <w:rPr>
          <w:b/>
          <w:bCs/>
          <w:szCs w:val="22"/>
          <w:lang w:val="lt-LT"/>
        </w:rPr>
      </w:pPr>
      <w:r w:rsidRPr="007566D5">
        <w:rPr>
          <w:b/>
          <w:bCs/>
          <w:szCs w:val="22"/>
          <w:lang w:val="lt-LT"/>
        </w:rPr>
        <w:t xml:space="preserve">Venų tromboembolijos (VTE) profilaktika po abdominalinių operacijų pacientams, kuriems nuspręsta, jog yra didelis tromboembolinių komplikacijų pavojus, pvz., pacientams, kuriems atliekama pilvo organų vėžio operacija </w:t>
      </w:r>
    </w:p>
    <w:p w14:paraId="58D71196" w14:textId="77777777" w:rsidR="000464AF" w:rsidRPr="007566D5" w:rsidRDefault="000464AF" w:rsidP="00B614B3">
      <w:pPr>
        <w:pStyle w:val="EndnoteText"/>
        <w:numPr>
          <w:ilvl w:val="12"/>
          <w:numId w:val="0"/>
        </w:numPr>
        <w:rPr>
          <w:szCs w:val="22"/>
          <w:lang w:val="lt-LT"/>
        </w:rPr>
      </w:pPr>
      <w:r w:rsidRPr="007566D5">
        <w:rPr>
          <w:szCs w:val="22"/>
          <w:lang w:val="lt-LT"/>
        </w:rPr>
        <w:t>Dvigubai aklu būdu atlikto tyrimo metu atsitiktinai parinkti 2927 pacientai 7 + 2 dienas vartojo 2,</w:t>
      </w:r>
      <w:r w:rsidR="00D53B77" w:rsidRPr="007566D5">
        <w:rPr>
          <w:szCs w:val="22"/>
          <w:lang w:val="lt-LT"/>
        </w:rPr>
        <w:t xml:space="preserve">5 </w:t>
      </w:r>
      <w:r w:rsidRPr="007566D5">
        <w:rPr>
          <w:szCs w:val="22"/>
          <w:lang w:val="lt-LT"/>
        </w:rPr>
        <w:t>mg fondaparinukso vieną kartą per parą arba dalteparino 5000 TV vieną kartą per parą. Dalteparino buvo skirta viena 2500 TV injekcija prieš operaciją ir 2500 TV pirmoji injekcija po operacijos. Daugiausiai buvo atliekamos storųjų ir tiesiosios žarnos, skrandžio, kepenų, tulžies pūslės šalinimo ar kitos tulžies takų operacijos. Šešiasdešimt devyniems procentams pacientų operacijos buvo atliktos dėl vėžio. Į šį tyrimą nebuvo įtraukti pacientai, kuriems atliktos urologinės (ne inkstų), ginekologinės, laparaskopinės ar kraujagyslių operacijos.</w:t>
      </w:r>
    </w:p>
    <w:p w14:paraId="4DCA9350" w14:textId="77777777" w:rsidR="000464AF" w:rsidRPr="007566D5" w:rsidRDefault="000464AF" w:rsidP="00B614B3">
      <w:pPr>
        <w:pStyle w:val="EndnoteText"/>
        <w:numPr>
          <w:ilvl w:val="12"/>
          <w:numId w:val="0"/>
        </w:numPr>
        <w:rPr>
          <w:szCs w:val="22"/>
          <w:lang w:val="lt-LT"/>
        </w:rPr>
      </w:pPr>
    </w:p>
    <w:p w14:paraId="6F824C83" w14:textId="77777777" w:rsidR="000464AF" w:rsidRPr="007566D5" w:rsidRDefault="000464AF" w:rsidP="00B614B3">
      <w:pPr>
        <w:pStyle w:val="EndnoteText"/>
        <w:numPr>
          <w:ilvl w:val="12"/>
          <w:numId w:val="0"/>
        </w:numPr>
        <w:rPr>
          <w:szCs w:val="22"/>
          <w:lang w:val="lt-LT"/>
        </w:rPr>
      </w:pPr>
      <w:r w:rsidRPr="007566D5">
        <w:rPr>
          <w:szCs w:val="22"/>
          <w:lang w:val="lt-LT"/>
        </w:rPr>
        <w:t>Tyrimo rezultatai parodė, fondaparinukso vartojusių pacientų atveju bendros VTE pasireiškė 47/1027 (4,6 %) o dalteparino vartojusių atveju - 62/1021 (6,1 %) pacientų; skirtumo santykio sumažėjimas [9</w:t>
      </w:r>
      <w:r w:rsidR="00D53B77" w:rsidRPr="007566D5">
        <w:rPr>
          <w:szCs w:val="22"/>
          <w:lang w:val="lt-LT"/>
        </w:rPr>
        <w:t xml:space="preserve">5 </w:t>
      </w:r>
      <w:r w:rsidRPr="007566D5">
        <w:rPr>
          <w:szCs w:val="22"/>
          <w:lang w:val="lt-LT"/>
        </w:rPr>
        <w:t>%CI] = -25,8% [-49,7 %, 9,</w:t>
      </w:r>
      <w:r w:rsidR="00D53B77" w:rsidRPr="007566D5">
        <w:rPr>
          <w:szCs w:val="22"/>
          <w:lang w:val="lt-LT"/>
        </w:rPr>
        <w:t xml:space="preserve">5 </w:t>
      </w:r>
      <w:r w:rsidRPr="007566D5">
        <w:rPr>
          <w:szCs w:val="22"/>
          <w:lang w:val="lt-LT"/>
        </w:rPr>
        <w:t xml:space="preserve">%]. Bendro VTE dažnio skirtumas, kuris tarp grupių nebuvo statistiškai reikšmingas, buvo daugiausia dėl besimptomės distalinių giliųjų venų trombozės (GVT) atvejų </w:t>
      </w:r>
      <w:r w:rsidRPr="007566D5">
        <w:rPr>
          <w:szCs w:val="22"/>
          <w:lang w:val="lt-LT"/>
        </w:rPr>
        <w:lastRenderedPageBreak/>
        <w:t xml:space="preserve">sumažėjimo. Simptominės GVT atvejų skaičius buvo panašus abiejose grupėse: 6 pacientai (0,4 %) fondaparinukso vartojusių pacientų grupėje ir </w:t>
      </w:r>
      <w:r w:rsidR="00D53B77" w:rsidRPr="007566D5">
        <w:rPr>
          <w:szCs w:val="22"/>
          <w:lang w:val="lt-LT"/>
        </w:rPr>
        <w:t xml:space="preserve">5 </w:t>
      </w:r>
      <w:r w:rsidRPr="007566D5">
        <w:rPr>
          <w:szCs w:val="22"/>
          <w:lang w:val="lt-LT"/>
        </w:rPr>
        <w:t>pacientai (0,</w:t>
      </w:r>
      <w:r w:rsidR="00D53B77" w:rsidRPr="007566D5">
        <w:rPr>
          <w:szCs w:val="22"/>
          <w:lang w:val="lt-LT"/>
        </w:rPr>
        <w:t xml:space="preserve">3 </w:t>
      </w:r>
      <w:r w:rsidRPr="007566D5">
        <w:rPr>
          <w:szCs w:val="22"/>
          <w:lang w:val="lt-LT"/>
        </w:rPr>
        <w:t>%) dalteparino vartojusių pacientų grupėje. Pacientų po vėžio operacijų pogrupyje VTE dažnis buvo 4,7 % fondaparinukso vartojusių pacientų grupėje ir 7,7 % dalteparino vartojusių pacientų grupėje.</w:t>
      </w:r>
    </w:p>
    <w:p w14:paraId="74BE1F5E" w14:textId="77777777" w:rsidR="000464AF" w:rsidRPr="007566D5" w:rsidRDefault="000464AF" w:rsidP="00B614B3">
      <w:pPr>
        <w:pStyle w:val="EndnoteText"/>
        <w:numPr>
          <w:ilvl w:val="12"/>
          <w:numId w:val="0"/>
        </w:numPr>
        <w:rPr>
          <w:szCs w:val="22"/>
          <w:lang w:val="lt-LT"/>
        </w:rPr>
      </w:pPr>
    </w:p>
    <w:p w14:paraId="3CC65B00" w14:textId="77777777" w:rsidR="000464AF" w:rsidRPr="007566D5" w:rsidRDefault="000464AF" w:rsidP="00B614B3">
      <w:pPr>
        <w:pStyle w:val="EndnoteText"/>
        <w:numPr>
          <w:ilvl w:val="12"/>
          <w:numId w:val="0"/>
        </w:numPr>
        <w:rPr>
          <w:szCs w:val="22"/>
          <w:lang w:val="lt-LT"/>
        </w:rPr>
      </w:pPr>
      <w:r w:rsidRPr="007566D5">
        <w:rPr>
          <w:szCs w:val="22"/>
          <w:lang w:val="lt-LT"/>
        </w:rPr>
        <w:t xml:space="preserve">Didelis kraujavimas buvo pastebėtas 3,4 % pacientų fondaparinukso vartojusių pacientų grupėje ir 2,4% – dalteparino vartojusių pacientų grupėje. </w:t>
      </w:r>
    </w:p>
    <w:p w14:paraId="209DE099" w14:textId="77777777" w:rsidR="000464AF" w:rsidRPr="007566D5" w:rsidRDefault="000464AF" w:rsidP="00B614B3">
      <w:pPr>
        <w:rPr>
          <w:lang w:val="lt-LT"/>
        </w:rPr>
      </w:pPr>
    </w:p>
    <w:p w14:paraId="63BE2000" w14:textId="77777777" w:rsidR="000464AF" w:rsidRPr="007566D5" w:rsidRDefault="000464AF" w:rsidP="00B614B3">
      <w:pPr>
        <w:rPr>
          <w:b/>
          <w:iCs/>
          <w:lang w:val="lt-LT"/>
        </w:rPr>
      </w:pPr>
      <w:r w:rsidRPr="007566D5">
        <w:rPr>
          <w:b/>
          <w:bCs/>
          <w:iCs/>
          <w:lang w:val="lt-LT"/>
        </w:rPr>
        <w:t>Veninės tromboembolijos (VTE) profilaktika vidaus ligomis sergantiems pacientams, kuriems yra didelis tromboembolinių komplikacijų išsivystymo pavojus ir kurių judėjimas apribotas dėl ūminės ligos</w:t>
      </w:r>
      <w:r w:rsidRPr="007566D5">
        <w:rPr>
          <w:b/>
          <w:iCs/>
          <w:lang w:val="lt-LT"/>
        </w:rPr>
        <w:t xml:space="preserve"> </w:t>
      </w:r>
    </w:p>
    <w:p w14:paraId="0FDE98B6" w14:textId="77777777" w:rsidR="000464AF" w:rsidRPr="007566D5" w:rsidRDefault="000464AF" w:rsidP="00B614B3">
      <w:pPr>
        <w:rPr>
          <w:lang w:val="lt-LT"/>
        </w:rPr>
      </w:pPr>
      <w:r w:rsidRPr="007566D5">
        <w:rPr>
          <w:iCs/>
          <w:lang w:val="lt-LT"/>
        </w:rPr>
        <w:t xml:space="preserve">Klinikinio dvigubai aklu metodu atlikto atsitiktinių imčių tyrimo metu 839 vidaus ligomis sergantys </w:t>
      </w:r>
      <w:r w:rsidRPr="007566D5">
        <w:rPr>
          <w:bCs/>
          <w:iCs/>
          <w:lang w:val="lt-LT"/>
        </w:rPr>
        <w:t>60 metų arba vyresni</w:t>
      </w:r>
      <w:r w:rsidRPr="007566D5">
        <w:rPr>
          <w:iCs/>
          <w:lang w:val="lt-LT"/>
        </w:rPr>
        <w:t xml:space="preserve"> pacientai 6 - 14 dienų vieną kartą per parą vartojo 2,</w:t>
      </w:r>
      <w:r w:rsidR="00D53B77" w:rsidRPr="007566D5">
        <w:rPr>
          <w:iCs/>
          <w:lang w:val="lt-LT"/>
        </w:rPr>
        <w:t xml:space="preserve">5 </w:t>
      </w:r>
      <w:r w:rsidRPr="007566D5">
        <w:rPr>
          <w:iCs/>
          <w:lang w:val="lt-LT"/>
        </w:rPr>
        <w:t>mg</w:t>
      </w:r>
      <w:r w:rsidRPr="007566D5">
        <w:rPr>
          <w:bCs/>
          <w:iCs/>
          <w:lang w:val="lt-LT"/>
        </w:rPr>
        <w:t xml:space="preserve"> fondaparinukso arba placebą. Ligoniai buvo gydomi ligoninėje dėl stazinio širdies nepakankamumo (III arba IV klasė pagal NYHA) ir (arba) ūminės kvėpavimo, infekcinės arba uždegiminės ligos. Buvo planuojama, kad paciento judėjimas bus apribotas mažiausiai keturias dienas. Fondaparinuksu gydytiems pacientams žymiai sumažėjo bendras VTE dažnumas, palyginti su vartojusiais placebą (pasireiškė atitinkamai 18 pacientų (5,6%) ir 34 pacientams (10,5%)). Daugiausia stebėta besimptomė distalinių sričių GVT. Fondaparinuksas taip pat žymiai sumažino pripažintų mirtį sukėlusių PE dažnumą (stebėta 0 Arixtra vartojusiems (0,0%) bei </w:t>
      </w:r>
      <w:r w:rsidR="00D53B77" w:rsidRPr="007566D5">
        <w:rPr>
          <w:bCs/>
          <w:iCs/>
          <w:lang w:val="lt-LT"/>
        </w:rPr>
        <w:t xml:space="preserve">5 </w:t>
      </w:r>
      <w:r w:rsidRPr="007566D5">
        <w:rPr>
          <w:bCs/>
          <w:iCs/>
          <w:lang w:val="lt-LT"/>
        </w:rPr>
        <w:t>(1,2%), vartojusiems placebą pacientų). Didelis kraujavimas stebėtas 1 pacientui (0,2%) kiekvienoje grupėje.</w:t>
      </w:r>
    </w:p>
    <w:p w14:paraId="6995497E" w14:textId="77777777" w:rsidR="000464AF" w:rsidRPr="007566D5" w:rsidRDefault="000464AF" w:rsidP="00B614B3">
      <w:pPr>
        <w:pStyle w:val="EndnoteText"/>
        <w:numPr>
          <w:ilvl w:val="12"/>
          <w:numId w:val="0"/>
        </w:numPr>
        <w:rPr>
          <w:szCs w:val="22"/>
          <w:lang w:val="lt-LT"/>
        </w:rPr>
      </w:pPr>
    </w:p>
    <w:p w14:paraId="1F315CA3" w14:textId="77777777" w:rsidR="000464AF" w:rsidRPr="007566D5" w:rsidRDefault="000464AF" w:rsidP="00B614B3">
      <w:pPr>
        <w:rPr>
          <w:b/>
          <w:lang w:val="lt-LT"/>
        </w:rPr>
      </w:pPr>
      <w:r w:rsidRPr="007566D5">
        <w:rPr>
          <w:b/>
          <w:lang w:val="lt-LT"/>
        </w:rPr>
        <w:t xml:space="preserve">Nestabilios krūtinės anginos ar miokardo infarkto be ST segmento pakilimo gydymas </w:t>
      </w:r>
    </w:p>
    <w:p w14:paraId="43BBA857" w14:textId="77777777" w:rsidR="000464AF" w:rsidRPr="007566D5" w:rsidRDefault="000464AF" w:rsidP="00B614B3">
      <w:pPr>
        <w:rPr>
          <w:b/>
          <w:lang w:val="lt-LT"/>
        </w:rPr>
      </w:pPr>
      <w:r w:rsidRPr="007566D5">
        <w:rPr>
          <w:b/>
          <w:lang w:val="lt-LT"/>
        </w:rPr>
        <w:t>(NKA/</w:t>
      </w:r>
      <w:r w:rsidRPr="007566D5">
        <w:rPr>
          <w:b/>
          <w:bCs/>
          <w:iCs/>
          <w:lang w:val="lt-LT" w:eastAsia="en-GB"/>
        </w:rPr>
        <w:t>MI be ST)</w:t>
      </w:r>
    </w:p>
    <w:p w14:paraId="1135E441" w14:textId="77777777" w:rsidR="000464AF" w:rsidRPr="007566D5" w:rsidRDefault="000464AF" w:rsidP="00B614B3">
      <w:pPr>
        <w:rPr>
          <w:lang w:val="lt-LT"/>
        </w:rPr>
      </w:pPr>
      <w:r w:rsidRPr="007566D5">
        <w:rPr>
          <w:lang w:val="lt-LT"/>
        </w:rPr>
        <w:t xml:space="preserve">OASIS </w:t>
      </w:r>
      <w:r w:rsidR="00D53B77" w:rsidRPr="007566D5">
        <w:rPr>
          <w:lang w:val="lt-LT"/>
        </w:rPr>
        <w:t xml:space="preserve">5 </w:t>
      </w:r>
      <w:r w:rsidRPr="007566D5">
        <w:rPr>
          <w:lang w:val="lt-LT"/>
        </w:rPr>
        <w:t>buvo dvigubai aklas, atsitiktinių imčių, palyginamojo veiksmingumo tyrimas, kurio metu buvo tiriamas 2,</w:t>
      </w:r>
      <w:r w:rsidR="00D53B77" w:rsidRPr="007566D5">
        <w:rPr>
          <w:lang w:val="lt-LT"/>
        </w:rPr>
        <w:t xml:space="preserve">5 </w:t>
      </w:r>
      <w:r w:rsidRPr="007566D5">
        <w:rPr>
          <w:lang w:val="lt-LT"/>
        </w:rPr>
        <w:t>mg doze vieną kartą per parą į poodį skiriamas fondaparinuksas ir 1 mg/kg doze du kartus per parą į poodį skiriamas enoksaparinas maždaug 20 000 NKA/</w:t>
      </w:r>
      <w:r w:rsidRPr="007566D5">
        <w:rPr>
          <w:bCs/>
          <w:iCs/>
          <w:lang w:val="lt-LT" w:eastAsia="en-GB"/>
        </w:rPr>
        <w:t>MI be ST</w:t>
      </w:r>
      <w:r w:rsidRPr="007566D5">
        <w:rPr>
          <w:lang w:val="lt-LT"/>
        </w:rPr>
        <w:t xml:space="preserve"> pacientų. Visiems pacientams buvo skirtas standartinis vaistinis gydymas nuo NKA/</w:t>
      </w:r>
      <w:r w:rsidRPr="007566D5">
        <w:rPr>
          <w:bCs/>
          <w:iCs/>
          <w:lang w:val="lt-LT" w:eastAsia="en-GB"/>
        </w:rPr>
        <w:t>MI be ST, iš jų 34 % buvo atlikta PTKA, o 9 % – AKŠ.</w:t>
      </w:r>
      <w:r w:rsidRPr="007566D5">
        <w:rPr>
          <w:lang w:val="lt-LT"/>
        </w:rPr>
        <w:t xml:space="preserve"> Vidutinė gydymo trukmė buvo 5,</w:t>
      </w:r>
      <w:r w:rsidR="00D53B77" w:rsidRPr="007566D5">
        <w:rPr>
          <w:lang w:val="lt-LT"/>
        </w:rPr>
        <w:t xml:space="preserve">5 </w:t>
      </w:r>
      <w:r w:rsidRPr="007566D5">
        <w:rPr>
          <w:lang w:val="lt-LT"/>
        </w:rPr>
        <w:t>dienos fondaparinukso grupėje ir 5,2 dienos enoksaparino grupėje. Pacientų amžiaus vidurkis buvo 67 metai, ir apie 60 % buvo sulaukę 6</w:t>
      </w:r>
      <w:r w:rsidR="00D53B77" w:rsidRPr="007566D5">
        <w:rPr>
          <w:lang w:val="lt-LT"/>
        </w:rPr>
        <w:t xml:space="preserve">5 </w:t>
      </w:r>
      <w:r w:rsidRPr="007566D5">
        <w:rPr>
          <w:lang w:val="lt-LT"/>
        </w:rPr>
        <w:t>metų amžiaus. Atitinkamai 40 % ir 17 % buvo nedidelis (kreatinino klirensas nuo 50 iki 80 ml/min.) ar vidutinio sunkumo (kreatinino klirensas nuo 30 iki 50 ml/min.) inkstų funkcijos nepakankamumas.</w:t>
      </w:r>
    </w:p>
    <w:p w14:paraId="5B825280" w14:textId="77777777" w:rsidR="000464AF" w:rsidRPr="007566D5" w:rsidRDefault="000464AF" w:rsidP="00B614B3">
      <w:pPr>
        <w:rPr>
          <w:lang w:val="lt-LT"/>
        </w:rPr>
      </w:pPr>
    </w:p>
    <w:p w14:paraId="31A3DDE1" w14:textId="77777777" w:rsidR="000464AF" w:rsidRPr="007566D5" w:rsidRDefault="000464AF" w:rsidP="00B614B3">
      <w:pPr>
        <w:rPr>
          <w:lang w:val="lt-LT"/>
        </w:rPr>
      </w:pPr>
      <w:r w:rsidRPr="007566D5">
        <w:rPr>
          <w:lang w:val="lt-LT"/>
        </w:rPr>
        <w:t>Nuspręsta, kad pradinis atskaitos taškas bus mirties, miokardo infarkto (MI) ir gydymui atsparios išemijos (GAI), įvykusių per 9 dienas nuo atsitiktinio paskirstymo, kombinacija. 5,8 % fondaparinukso grupės pacientų per 9 dienas patyrė vieną iš šių įvykių, o enoksaparino grupėje tai įvyko 5,7 % pacientų (santykinė rizika 1,01 9</w:t>
      </w:r>
      <w:r w:rsidR="00D53B77" w:rsidRPr="007566D5">
        <w:rPr>
          <w:lang w:val="lt-LT"/>
        </w:rPr>
        <w:t xml:space="preserve">5 </w:t>
      </w:r>
      <w:r w:rsidRPr="007566D5">
        <w:rPr>
          <w:lang w:val="lt-LT"/>
        </w:rPr>
        <w:t xml:space="preserve">% PI, 0,90, 1,13, vienpusis palyginamasis p dydis = 0,003). </w:t>
      </w:r>
    </w:p>
    <w:p w14:paraId="7683D15C" w14:textId="77777777" w:rsidR="000464AF" w:rsidRPr="007566D5" w:rsidRDefault="000464AF" w:rsidP="00B614B3">
      <w:pPr>
        <w:rPr>
          <w:lang w:val="lt-LT"/>
        </w:rPr>
      </w:pPr>
    </w:p>
    <w:p w14:paraId="3A03A158" w14:textId="77777777" w:rsidR="000464AF" w:rsidRPr="007566D5" w:rsidRDefault="000464AF" w:rsidP="00B614B3">
      <w:pPr>
        <w:rPr>
          <w:lang w:val="lt-LT"/>
        </w:rPr>
      </w:pPr>
      <w:r w:rsidRPr="007566D5">
        <w:rPr>
          <w:lang w:val="lt-LT"/>
        </w:rPr>
        <w:t>Iki 30 dienos fondaparinuksas labai sumažino visų priežasčių mirtingumo dažnį iki 2,9 %, enoksaparinas iki 3,</w:t>
      </w:r>
      <w:r w:rsidR="00D53B77" w:rsidRPr="007566D5">
        <w:rPr>
          <w:lang w:val="lt-LT"/>
        </w:rPr>
        <w:t xml:space="preserve">5 </w:t>
      </w:r>
      <w:r w:rsidRPr="007566D5">
        <w:rPr>
          <w:lang w:val="lt-LT"/>
        </w:rPr>
        <w:t>% (santykinė rizika 0,83, 9</w:t>
      </w:r>
      <w:r w:rsidR="00D53B77" w:rsidRPr="007566D5">
        <w:rPr>
          <w:lang w:val="lt-LT"/>
        </w:rPr>
        <w:t xml:space="preserve">5 </w:t>
      </w:r>
      <w:r w:rsidRPr="007566D5">
        <w:rPr>
          <w:lang w:val="lt-LT"/>
        </w:rPr>
        <w:t xml:space="preserve">% PI, 0,71; 0,97, p = 0,02). Fondaparinukso ir enoksaparino poveikis MI ir GAI dažniui nebuvo statistiškai skirtingas. </w:t>
      </w:r>
    </w:p>
    <w:p w14:paraId="38518E9A" w14:textId="77777777" w:rsidR="000464AF" w:rsidRPr="007566D5" w:rsidRDefault="000464AF" w:rsidP="00B614B3">
      <w:pPr>
        <w:rPr>
          <w:lang w:val="lt-LT"/>
        </w:rPr>
      </w:pPr>
    </w:p>
    <w:p w14:paraId="2BD8776C" w14:textId="77777777" w:rsidR="000464AF" w:rsidRPr="007566D5" w:rsidRDefault="000464AF" w:rsidP="00B614B3">
      <w:pPr>
        <w:pStyle w:val="EndnoteText"/>
        <w:numPr>
          <w:ilvl w:val="12"/>
          <w:numId w:val="0"/>
        </w:numPr>
        <w:rPr>
          <w:lang w:val="lt-LT"/>
        </w:rPr>
      </w:pPr>
      <w:r w:rsidRPr="007566D5">
        <w:rPr>
          <w:lang w:val="lt-LT"/>
        </w:rPr>
        <w:t>9 dieną fondaparinukso ir enoksaparino grupėje kraujavimo dažnis atitinkamai buvo 2,1 % ir 4,1 % (santykinė rizika 0,52, 9</w:t>
      </w:r>
      <w:r w:rsidR="00D53B77" w:rsidRPr="007566D5">
        <w:rPr>
          <w:lang w:val="lt-LT"/>
        </w:rPr>
        <w:t xml:space="preserve">5 </w:t>
      </w:r>
      <w:r w:rsidRPr="007566D5">
        <w:rPr>
          <w:lang w:val="lt-LT"/>
        </w:rPr>
        <w:t>% PI, 0,44</w:t>
      </w:r>
      <w:r w:rsidRPr="007566D5">
        <w:rPr>
          <w:lang w:val="lt-LT" w:eastAsia="en-GB"/>
        </w:rPr>
        <w:t xml:space="preserve">; </w:t>
      </w:r>
      <w:r w:rsidRPr="007566D5">
        <w:rPr>
          <w:lang w:val="lt-LT"/>
        </w:rPr>
        <w:t xml:space="preserve">0,61, p &lt; 0,001). </w:t>
      </w:r>
    </w:p>
    <w:p w14:paraId="2A6A3D08" w14:textId="77777777" w:rsidR="000464AF" w:rsidRPr="007566D5" w:rsidRDefault="000464AF" w:rsidP="00B614B3">
      <w:pPr>
        <w:pStyle w:val="EndnoteText"/>
        <w:numPr>
          <w:ilvl w:val="12"/>
          <w:numId w:val="0"/>
        </w:numPr>
        <w:rPr>
          <w:lang w:val="lt-LT"/>
        </w:rPr>
      </w:pPr>
    </w:p>
    <w:p w14:paraId="48B42ABB" w14:textId="77777777" w:rsidR="000464AF" w:rsidRPr="007566D5" w:rsidRDefault="000464AF" w:rsidP="00B614B3">
      <w:pPr>
        <w:pStyle w:val="EndnoteText"/>
        <w:numPr>
          <w:ilvl w:val="12"/>
          <w:numId w:val="0"/>
        </w:numPr>
        <w:rPr>
          <w:lang w:val="lt-LT"/>
        </w:rPr>
      </w:pPr>
      <w:r w:rsidRPr="007566D5">
        <w:rPr>
          <w:lang w:val="lt-LT"/>
        </w:rPr>
        <w:t xml:space="preserve">Tyrimų veiksmingumas ir rezultatai didelio kraujavimo atveju atitiko numatytus kriterijus, įskaitant vyresnius ligonius ir ligonius, kuriems buvo inkstų nepakankamumas, bei kartu vartojant skiriamus antiagregacinius vaistinius preparatus (aspiriną, tienopiridinus ar GP IIb/IIIa inhibitorius. </w:t>
      </w:r>
    </w:p>
    <w:p w14:paraId="42D82512" w14:textId="77777777" w:rsidR="000464AF" w:rsidRPr="007566D5" w:rsidRDefault="000464AF" w:rsidP="00B614B3">
      <w:pPr>
        <w:pStyle w:val="EndnoteText"/>
        <w:numPr>
          <w:ilvl w:val="12"/>
          <w:numId w:val="0"/>
        </w:numPr>
        <w:rPr>
          <w:lang w:val="lt-LT"/>
        </w:rPr>
      </w:pPr>
    </w:p>
    <w:p w14:paraId="7912F4E8" w14:textId="77777777" w:rsidR="000464AF" w:rsidRPr="007566D5" w:rsidRDefault="000464AF" w:rsidP="00B614B3">
      <w:pPr>
        <w:pStyle w:val="EndnoteText"/>
        <w:numPr>
          <w:ilvl w:val="12"/>
          <w:numId w:val="0"/>
        </w:numPr>
        <w:rPr>
          <w:szCs w:val="22"/>
          <w:lang w:val="lt-LT" w:eastAsia="en-GB"/>
        </w:rPr>
      </w:pPr>
      <w:r w:rsidRPr="007566D5">
        <w:rPr>
          <w:szCs w:val="22"/>
          <w:lang w:val="lt-LT" w:eastAsia="en-GB"/>
        </w:rPr>
        <w:t>Fondaparinuksu ar enoksaparinu gydytų ligonių, kuriems buvo atlikta PTKA, pogrupyje atitinkamai 8,8 % ir 8,2 % ligonių ištiko mirtis / MI / RI (miokardo infarktas, refrakterinė išemija) per 9 atsitiktinių parinkčių dienas (rizikos funkcija 1,08, PI 9</w:t>
      </w:r>
      <w:r w:rsidR="00D53B77" w:rsidRPr="007566D5">
        <w:rPr>
          <w:szCs w:val="22"/>
          <w:lang w:val="lt-LT" w:eastAsia="en-GB"/>
        </w:rPr>
        <w:t xml:space="preserve">5 </w:t>
      </w:r>
      <w:r w:rsidRPr="007566D5">
        <w:rPr>
          <w:szCs w:val="22"/>
          <w:lang w:val="lt-LT" w:eastAsia="en-GB"/>
        </w:rPr>
        <w:t>%, 0,92; 1,27). Šiame pogrupyje smarkaus kraujavimo dažnis skiriant fondaparinuksą ir enoksapariną 9-ą dieną buvo atitinkamai 2,2 % ir 5,0 % (rizikos funkcija 0,43, PI 9</w:t>
      </w:r>
      <w:r w:rsidR="00D53B77" w:rsidRPr="007566D5">
        <w:rPr>
          <w:szCs w:val="22"/>
          <w:lang w:val="lt-LT" w:eastAsia="en-GB"/>
        </w:rPr>
        <w:t xml:space="preserve">5 </w:t>
      </w:r>
      <w:r w:rsidRPr="007566D5">
        <w:rPr>
          <w:szCs w:val="22"/>
          <w:lang w:val="lt-LT" w:eastAsia="en-GB"/>
        </w:rPr>
        <w:t>%, 0,33; 0,57).</w:t>
      </w:r>
      <w:r w:rsidR="008319BB" w:rsidRPr="007566D5">
        <w:rPr>
          <w:szCs w:val="22"/>
          <w:lang w:val="lt-LT" w:eastAsia="en-GB"/>
        </w:rPr>
        <w:t xml:space="preserve"> Pacientams, kuriems buvo atlikta PTKA</w:t>
      </w:r>
      <w:r w:rsidR="005F133C" w:rsidRPr="007566D5">
        <w:rPr>
          <w:szCs w:val="22"/>
          <w:lang w:val="lt-LT" w:eastAsia="en-GB"/>
        </w:rPr>
        <w:t>,</w:t>
      </w:r>
      <w:r w:rsidR="008319BB" w:rsidRPr="007566D5">
        <w:rPr>
          <w:szCs w:val="22"/>
          <w:lang w:val="lt-LT" w:eastAsia="en-GB"/>
        </w:rPr>
        <w:t xml:space="preserve"> </w:t>
      </w:r>
      <w:r w:rsidR="00664C79" w:rsidRPr="007566D5">
        <w:rPr>
          <w:szCs w:val="22"/>
          <w:lang w:val="lt-LT" w:eastAsia="en-GB"/>
        </w:rPr>
        <w:t xml:space="preserve">patvirtintų vedamojo kateterio trombų </w:t>
      </w:r>
      <w:r w:rsidR="008319BB" w:rsidRPr="007566D5">
        <w:rPr>
          <w:lang w:val="lt-LT"/>
        </w:rPr>
        <w:t>dažnis buvo atitinkamai 1,0 %</w:t>
      </w:r>
      <w:r w:rsidR="005F133C" w:rsidRPr="007566D5">
        <w:rPr>
          <w:lang w:val="lt-LT"/>
        </w:rPr>
        <w:t xml:space="preserve"> </w:t>
      </w:r>
      <w:r w:rsidR="006151B9" w:rsidRPr="007566D5">
        <w:rPr>
          <w:szCs w:val="22"/>
          <w:lang w:val="lt-LT" w:eastAsia="en-GB"/>
        </w:rPr>
        <w:t>enoksaparinu gydyt</w:t>
      </w:r>
      <w:r w:rsidR="00B361D7" w:rsidRPr="007566D5">
        <w:rPr>
          <w:szCs w:val="22"/>
          <w:lang w:val="lt-LT" w:eastAsia="en-GB"/>
        </w:rPr>
        <w:t>iems</w:t>
      </w:r>
      <w:r w:rsidR="006151B9" w:rsidRPr="007566D5">
        <w:rPr>
          <w:szCs w:val="22"/>
          <w:lang w:val="lt-LT" w:eastAsia="en-GB"/>
        </w:rPr>
        <w:t xml:space="preserve"> ligoni</w:t>
      </w:r>
      <w:r w:rsidR="00B361D7" w:rsidRPr="007566D5">
        <w:rPr>
          <w:szCs w:val="22"/>
          <w:lang w:val="lt-LT" w:eastAsia="en-GB"/>
        </w:rPr>
        <w:t>ams</w:t>
      </w:r>
      <w:r w:rsidR="006151B9" w:rsidRPr="007566D5">
        <w:rPr>
          <w:szCs w:val="22"/>
          <w:lang w:val="lt-LT" w:eastAsia="en-GB"/>
        </w:rPr>
        <w:t>,</w:t>
      </w:r>
      <w:r w:rsidR="006151B9" w:rsidRPr="007566D5">
        <w:rPr>
          <w:lang w:val="lt-LT"/>
        </w:rPr>
        <w:t xml:space="preserve"> </w:t>
      </w:r>
      <w:r w:rsidR="005F133C" w:rsidRPr="007566D5">
        <w:rPr>
          <w:lang w:val="lt-LT"/>
        </w:rPr>
        <w:t>palyginti su 0,</w:t>
      </w:r>
      <w:r w:rsidR="00D53B77" w:rsidRPr="007566D5">
        <w:rPr>
          <w:lang w:val="lt-LT"/>
        </w:rPr>
        <w:t xml:space="preserve">3 </w:t>
      </w:r>
      <w:r w:rsidR="005F133C" w:rsidRPr="007566D5">
        <w:rPr>
          <w:lang w:val="lt-LT"/>
        </w:rPr>
        <w:t>% fondaparinuksu</w:t>
      </w:r>
      <w:r w:rsidR="00B361D7" w:rsidRPr="007566D5">
        <w:rPr>
          <w:szCs w:val="22"/>
          <w:lang w:val="lt-LT" w:eastAsia="en-GB"/>
        </w:rPr>
        <w:t xml:space="preserve"> gydytiems ligoniams</w:t>
      </w:r>
      <w:r w:rsidR="005F133C" w:rsidRPr="007566D5">
        <w:rPr>
          <w:szCs w:val="22"/>
          <w:lang w:val="lt-LT" w:eastAsia="en-GB"/>
        </w:rPr>
        <w:t>.</w:t>
      </w:r>
    </w:p>
    <w:p w14:paraId="674A7286" w14:textId="77777777" w:rsidR="000464AF" w:rsidRPr="007566D5" w:rsidRDefault="000464AF" w:rsidP="00B614B3">
      <w:pPr>
        <w:pStyle w:val="EndnoteText"/>
        <w:numPr>
          <w:ilvl w:val="12"/>
          <w:numId w:val="0"/>
        </w:numPr>
        <w:rPr>
          <w:szCs w:val="22"/>
          <w:lang w:val="lt-LT" w:eastAsia="en-GB"/>
        </w:rPr>
      </w:pPr>
    </w:p>
    <w:p w14:paraId="2E185D77" w14:textId="77777777" w:rsidR="008319BB" w:rsidRPr="007566D5" w:rsidRDefault="008319BB" w:rsidP="00B614B3">
      <w:pPr>
        <w:rPr>
          <w:b/>
          <w:lang w:val="lt-LT"/>
        </w:rPr>
      </w:pPr>
      <w:r w:rsidRPr="007566D5">
        <w:rPr>
          <w:b/>
          <w:lang w:val="lt-LT"/>
        </w:rPr>
        <w:lastRenderedPageBreak/>
        <w:t>Nestabilios krūtinės anginos (NKA) arba miokardo infarkto be ST segmento pakilimo (NKA/</w:t>
      </w:r>
      <w:r w:rsidRPr="007566D5">
        <w:rPr>
          <w:b/>
          <w:bCs/>
          <w:iCs/>
          <w:lang w:val="lt-LT" w:eastAsia="en-GB"/>
        </w:rPr>
        <w:t>MI be ST)</w:t>
      </w:r>
      <w:r w:rsidRPr="007566D5">
        <w:rPr>
          <w:b/>
          <w:lang w:val="lt-LT"/>
        </w:rPr>
        <w:t xml:space="preserve"> gydymas pacientams, kuriems vėliau atliekama PTKA papildomai kartu skiriant NFH</w:t>
      </w:r>
    </w:p>
    <w:p w14:paraId="77C66F73" w14:textId="77777777" w:rsidR="008319BB" w:rsidRPr="007566D5" w:rsidRDefault="008319BB" w:rsidP="00B614B3">
      <w:pPr>
        <w:rPr>
          <w:b/>
          <w:lang w:val="lt-LT"/>
        </w:rPr>
      </w:pPr>
    </w:p>
    <w:p w14:paraId="12AE8B16" w14:textId="77777777" w:rsidR="008319BB" w:rsidRPr="007566D5" w:rsidRDefault="008319BB" w:rsidP="00B614B3">
      <w:pPr>
        <w:rPr>
          <w:lang w:val="lt-LT"/>
        </w:rPr>
      </w:pPr>
      <w:r w:rsidRPr="007566D5">
        <w:rPr>
          <w:lang w:val="lt-LT"/>
        </w:rPr>
        <w:t xml:space="preserve">Tyrimo, kurio metu </w:t>
      </w:r>
      <w:r w:rsidR="00D53B77" w:rsidRPr="007566D5">
        <w:rPr>
          <w:lang w:val="lt-LT"/>
        </w:rPr>
        <w:t xml:space="preserve">3 </w:t>
      </w:r>
      <w:r w:rsidRPr="007566D5">
        <w:rPr>
          <w:lang w:val="lt-LT"/>
        </w:rPr>
        <w:t>23</w:t>
      </w:r>
      <w:r w:rsidR="00D53B77" w:rsidRPr="007566D5">
        <w:rPr>
          <w:lang w:val="lt-LT"/>
        </w:rPr>
        <w:t xml:space="preserve">5 </w:t>
      </w:r>
      <w:r w:rsidRPr="007566D5">
        <w:rPr>
          <w:lang w:val="lt-LT"/>
        </w:rPr>
        <w:t>didelės rizikos grupės pacientams, patyrusiems NKA/MI be ST, buvo planuojama atlikti angiografiją ir jie atviru būdu buvo gydyti fondaparinuksu (OASIS 8/FUTURA), duomenimis, 2 026 pacientai, kuriems buvo indikacijų PTKA, atsitiktiniu būdu buvo suskir</w:t>
      </w:r>
      <w:r w:rsidR="0015289F" w:rsidRPr="007566D5">
        <w:rPr>
          <w:lang w:val="lt-LT"/>
        </w:rPr>
        <w:t>s</w:t>
      </w:r>
      <w:r w:rsidRPr="007566D5">
        <w:rPr>
          <w:lang w:val="lt-LT"/>
        </w:rPr>
        <w:t>tyti į grupes ir jiems aklu būdu skirta viena iš dviejų dozių pagal papildomo gydymo NFH planą. Visiems į tyrimą priimtiems pacientams po oda buvo suleidžiama 2,</w:t>
      </w:r>
      <w:r w:rsidR="00D53B77" w:rsidRPr="007566D5">
        <w:rPr>
          <w:lang w:val="lt-LT"/>
        </w:rPr>
        <w:t xml:space="preserve">5 </w:t>
      </w:r>
      <w:r w:rsidRPr="007566D5">
        <w:rPr>
          <w:lang w:val="lt-LT"/>
        </w:rPr>
        <w:t>mg fondaparinukso dozė vieną kartą per parą iki 8 parų arba kol pacientas buvo išleistas iš ligoninės. Atsitiktiniu būdu parinktiems pacientams buvo vartojama arba maža dozė pagal NFH planą (50 V/kg, neatsižvelgiant į planuojamą GPIIb/IIIa vartojimą; nesivadovaujant ACT), arba įprasta dozė pagal NFH planą (nevartojant GPIIb/IIIa: 8</w:t>
      </w:r>
      <w:r w:rsidR="00D53B77" w:rsidRPr="007566D5">
        <w:rPr>
          <w:lang w:val="lt-LT"/>
        </w:rPr>
        <w:t xml:space="preserve">5 </w:t>
      </w:r>
      <w:r w:rsidRPr="007566D5">
        <w:rPr>
          <w:lang w:val="lt-LT"/>
        </w:rPr>
        <w:t>V/kg, pagal ACT; planuojamas GPIIb/IIIa vartojimas: 60 V/kg, pagal ACT) prieš pradedant PTKA.</w:t>
      </w:r>
    </w:p>
    <w:p w14:paraId="4D1A8BA8" w14:textId="77777777" w:rsidR="008319BB" w:rsidRPr="007566D5" w:rsidRDefault="008319BB" w:rsidP="00B614B3">
      <w:pPr>
        <w:rPr>
          <w:lang w:val="lt-LT"/>
        </w:rPr>
      </w:pPr>
    </w:p>
    <w:p w14:paraId="0E6C7C82" w14:textId="77777777" w:rsidR="008319BB" w:rsidRPr="007566D5" w:rsidRDefault="008319BB" w:rsidP="00B614B3">
      <w:pPr>
        <w:shd w:val="clear" w:color="auto" w:fill="FFFFFF"/>
        <w:rPr>
          <w:bCs/>
          <w:iCs/>
          <w:strike/>
          <w:lang w:val="lt-LT"/>
        </w:rPr>
      </w:pPr>
      <w:r w:rsidRPr="007566D5">
        <w:rPr>
          <w:bCs/>
          <w:iCs/>
          <w:lang w:val="lt-LT"/>
        </w:rPr>
        <w:t>Pradinės pacientų charakteristikos ir gydymo fondaparinuksu trukmė buvo panašios abiejose NFH grupėse.</w:t>
      </w:r>
      <w:r w:rsidR="00552C1A" w:rsidRPr="007566D5">
        <w:rPr>
          <w:bCs/>
          <w:iCs/>
          <w:lang w:val="lt-LT"/>
        </w:rPr>
        <w:t xml:space="preserve"> Pacientų, a</w:t>
      </w:r>
      <w:r w:rsidR="00552C1A" w:rsidRPr="007566D5">
        <w:rPr>
          <w:lang w:val="lt-LT"/>
        </w:rPr>
        <w:t xml:space="preserve">tsitiktiniu būdu </w:t>
      </w:r>
      <w:r w:rsidR="00214CF9" w:rsidRPr="007566D5">
        <w:rPr>
          <w:lang w:val="lt-LT"/>
        </w:rPr>
        <w:t>suskirstytų vartoti</w:t>
      </w:r>
      <w:r w:rsidR="00552C1A" w:rsidRPr="007566D5">
        <w:rPr>
          <w:lang w:val="lt-LT"/>
        </w:rPr>
        <w:t xml:space="preserve"> įprastą arba mažą NFH dozę, NFH dozės mediana buvo atitinkamai 8</w:t>
      </w:r>
      <w:r w:rsidR="00D53B77" w:rsidRPr="007566D5">
        <w:rPr>
          <w:lang w:val="lt-LT"/>
        </w:rPr>
        <w:t xml:space="preserve">5 </w:t>
      </w:r>
      <w:r w:rsidR="00552C1A" w:rsidRPr="007566D5">
        <w:rPr>
          <w:lang w:val="lt-LT"/>
        </w:rPr>
        <w:t>V/kg ir 50 V/kg.</w:t>
      </w:r>
    </w:p>
    <w:p w14:paraId="72F13DD9" w14:textId="77777777" w:rsidR="008319BB" w:rsidRPr="007566D5" w:rsidRDefault="008319BB" w:rsidP="00B614B3">
      <w:pPr>
        <w:pStyle w:val="EndnoteText"/>
        <w:numPr>
          <w:ilvl w:val="12"/>
          <w:numId w:val="0"/>
        </w:numPr>
        <w:rPr>
          <w:bCs/>
          <w:iCs/>
          <w:szCs w:val="22"/>
          <w:lang w:val="lt-LT"/>
        </w:rPr>
      </w:pPr>
    </w:p>
    <w:p w14:paraId="2BDE97A2" w14:textId="77777777" w:rsidR="008319BB" w:rsidRPr="007566D5" w:rsidRDefault="008319BB" w:rsidP="00B614B3">
      <w:pPr>
        <w:pStyle w:val="EndnoteText"/>
        <w:numPr>
          <w:ilvl w:val="12"/>
          <w:numId w:val="0"/>
        </w:numPr>
        <w:rPr>
          <w:bCs/>
          <w:iCs/>
          <w:szCs w:val="22"/>
          <w:lang w:val="lt-LT"/>
        </w:rPr>
      </w:pPr>
      <w:r w:rsidRPr="007566D5">
        <w:rPr>
          <w:szCs w:val="22"/>
          <w:lang w:val="lt-LT"/>
        </w:rPr>
        <w:t>Svarbiausioji vertinamoji baigtis yra visi stipraus ar nestipraus kraujavimo arba sunkių</w:t>
      </w:r>
      <w:r w:rsidR="009F5A31" w:rsidRPr="007566D5">
        <w:rPr>
          <w:szCs w:val="22"/>
          <w:lang w:val="lt-LT"/>
        </w:rPr>
        <w:t xml:space="preserve"> įėjimo į kraujagyslę vietos</w:t>
      </w:r>
      <w:r w:rsidRPr="007566D5">
        <w:rPr>
          <w:lang w:val="lt-LT" w:eastAsia="en-GB"/>
        </w:rPr>
        <w:t xml:space="preserve"> komplikacijų </w:t>
      </w:r>
      <w:r w:rsidRPr="007566D5">
        <w:rPr>
          <w:szCs w:val="22"/>
          <w:lang w:val="lt-LT"/>
        </w:rPr>
        <w:t>taikant PTKA atvejai (reiškiniai, kurie atsirado ne vėliau kaip per 48 valandas po PTKA).</w:t>
      </w:r>
    </w:p>
    <w:p w14:paraId="156BE79D" w14:textId="77777777" w:rsidR="008319BB" w:rsidRPr="007566D5" w:rsidRDefault="008319BB" w:rsidP="00B614B3">
      <w:pPr>
        <w:pStyle w:val="EndnoteText"/>
        <w:numPr>
          <w:ilvl w:val="12"/>
          <w:numId w:val="0"/>
        </w:numPr>
        <w:rPr>
          <w:bCs/>
          <w:iCs/>
          <w:szCs w:val="22"/>
          <w:lang w:val="lt-LT"/>
        </w:rPr>
      </w:pPr>
    </w:p>
    <w:tbl>
      <w:tblPr>
        <w:tblW w:w="8647" w:type="dxa"/>
        <w:tblInd w:w="108" w:type="dxa"/>
        <w:tblLayout w:type="fixed"/>
        <w:tblLook w:val="0000" w:firstRow="0" w:lastRow="0" w:firstColumn="0" w:lastColumn="0" w:noHBand="0" w:noVBand="0"/>
      </w:tblPr>
      <w:tblGrid>
        <w:gridCol w:w="2977"/>
        <w:gridCol w:w="1559"/>
        <w:gridCol w:w="1664"/>
        <w:gridCol w:w="1582"/>
        <w:gridCol w:w="865"/>
      </w:tblGrid>
      <w:tr w:rsidR="008319BB" w:rsidRPr="007566D5" w14:paraId="751A4322" w14:textId="77777777" w:rsidTr="004702B9">
        <w:tc>
          <w:tcPr>
            <w:tcW w:w="2977" w:type="dxa"/>
            <w:vMerge w:val="restart"/>
            <w:tcBorders>
              <w:top w:val="single" w:sz="4" w:space="0" w:color="auto"/>
              <w:left w:val="single" w:sz="4" w:space="0" w:color="auto"/>
              <w:right w:val="single" w:sz="4" w:space="0" w:color="auto"/>
            </w:tcBorders>
          </w:tcPr>
          <w:p w14:paraId="67A129A1" w14:textId="77777777" w:rsidR="008319BB" w:rsidRPr="0081448C" w:rsidRDefault="008319BB" w:rsidP="00B614B3">
            <w:pPr>
              <w:pStyle w:val="tabletextNS"/>
              <w:keepNext/>
              <w:keepLines/>
              <w:jc w:val="both"/>
              <w:rPr>
                <w:rFonts w:ascii="Times New Roman" w:hAnsi="Times New Roman"/>
                <w:sz w:val="20"/>
                <w:szCs w:val="20"/>
                <w:lang w:val="lt-LT"/>
              </w:rPr>
            </w:pPr>
          </w:p>
          <w:p w14:paraId="2CC6FD26" w14:textId="77777777" w:rsidR="008319BB" w:rsidRPr="0081448C" w:rsidRDefault="008319BB" w:rsidP="00B614B3">
            <w:pPr>
              <w:pStyle w:val="tabletextNS"/>
              <w:keepNext/>
              <w:keepLines/>
              <w:jc w:val="both"/>
              <w:rPr>
                <w:rFonts w:ascii="Times New Roman" w:hAnsi="Times New Roman"/>
                <w:sz w:val="20"/>
                <w:szCs w:val="20"/>
                <w:lang w:val="lt-LT"/>
              </w:rPr>
            </w:pPr>
            <w:r w:rsidRPr="0081448C">
              <w:rPr>
                <w:rFonts w:ascii="Times New Roman" w:hAnsi="Times New Roman"/>
                <w:sz w:val="20"/>
                <w:szCs w:val="20"/>
                <w:lang w:val="lt-LT"/>
              </w:rPr>
              <w:t>Vertinamoji baigtis</w:t>
            </w:r>
          </w:p>
        </w:tc>
        <w:tc>
          <w:tcPr>
            <w:tcW w:w="3223" w:type="dxa"/>
            <w:gridSpan w:val="2"/>
            <w:tcBorders>
              <w:top w:val="single" w:sz="4" w:space="0" w:color="auto"/>
              <w:left w:val="single" w:sz="4" w:space="0" w:color="auto"/>
              <w:bottom w:val="single" w:sz="4" w:space="0" w:color="auto"/>
              <w:right w:val="single" w:sz="4" w:space="0" w:color="auto"/>
            </w:tcBorders>
          </w:tcPr>
          <w:p w14:paraId="68EA77B7"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Dažnis</w:t>
            </w:r>
          </w:p>
        </w:tc>
        <w:tc>
          <w:tcPr>
            <w:tcW w:w="1582" w:type="dxa"/>
            <w:vMerge w:val="restart"/>
            <w:tcBorders>
              <w:top w:val="single" w:sz="4" w:space="0" w:color="auto"/>
              <w:left w:val="single" w:sz="4" w:space="0" w:color="auto"/>
              <w:right w:val="single" w:sz="4" w:space="0" w:color="auto"/>
            </w:tcBorders>
          </w:tcPr>
          <w:p w14:paraId="05FF8A51"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 xml:space="preserve">Šansų santykis </w:t>
            </w:r>
            <w:r w:rsidRPr="0081448C">
              <w:rPr>
                <w:rFonts w:ascii="Times New Roman" w:hAnsi="Times New Roman"/>
                <w:sz w:val="20"/>
                <w:szCs w:val="20"/>
                <w:vertAlign w:val="superscript"/>
                <w:lang w:val="lt-LT"/>
              </w:rPr>
              <w:t>1</w:t>
            </w:r>
            <w:r w:rsidRPr="0081448C">
              <w:rPr>
                <w:rFonts w:ascii="Times New Roman" w:hAnsi="Times New Roman"/>
                <w:sz w:val="20"/>
                <w:szCs w:val="20"/>
                <w:lang w:val="lt-LT"/>
              </w:rPr>
              <w:t xml:space="preserve"> (95%PI)</w:t>
            </w:r>
          </w:p>
        </w:tc>
        <w:tc>
          <w:tcPr>
            <w:tcW w:w="865" w:type="dxa"/>
            <w:vMerge w:val="restart"/>
            <w:tcBorders>
              <w:top w:val="single" w:sz="4" w:space="0" w:color="auto"/>
              <w:left w:val="single" w:sz="4" w:space="0" w:color="auto"/>
              <w:right w:val="single" w:sz="4" w:space="0" w:color="auto"/>
            </w:tcBorders>
          </w:tcPr>
          <w:p w14:paraId="3769E8F1"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p-reikšmė</w:t>
            </w:r>
          </w:p>
        </w:tc>
      </w:tr>
      <w:tr w:rsidR="008319BB" w:rsidRPr="007566D5" w14:paraId="2E3392F2" w14:textId="77777777" w:rsidTr="004702B9">
        <w:trPr>
          <w:trHeight w:val="515"/>
        </w:trPr>
        <w:tc>
          <w:tcPr>
            <w:tcW w:w="2977" w:type="dxa"/>
            <w:vMerge/>
            <w:tcBorders>
              <w:left w:val="single" w:sz="4" w:space="0" w:color="auto"/>
              <w:bottom w:val="single" w:sz="4" w:space="0" w:color="auto"/>
              <w:right w:val="single" w:sz="4" w:space="0" w:color="auto"/>
            </w:tcBorders>
          </w:tcPr>
          <w:p w14:paraId="0B8E6A8A" w14:textId="77777777" w:rsidR="008319BB" w:rsidRPr="0081448C" w:rsidRDefault="008319BB" w:rsidP="00B614B3">
            <w:pPr>
              <w:pStyle w:val="tabletextNS"/>
              <w:keepNext/>
              <w:keepLines/>
              <w:jc w:val="both"/>
              <w:rPr>
                <w:rFonts w:ascii="Times New Roman" w:hAnsi="Times New Roman"/>
                <w:sz w:val="20"/>
                <w:szCs w:val="20"/>
                <w:lang w:val="lt-LT"/>
              </w:rPr>
            </w:pPr>
          </w:p>
        </w:tc>
        <w:tc>
          <w:tcPr>
            <w:tcW w:w="1559" w:type="dxa"/>
            <w:tcBorders>
              <w:top w:val="single" w:sz="4" w:space="0" w:color="auto"/>
              <w:left w:val="single" w:sz="4" w:space="0" w:color="auto"/>
              <w:bottom w:val="single" w:sz="4" w:space="0" w:color="auto"/>
              <w:right w:val="single" w:sz="4" w:space="0" w:color="auto"/>
            </w:tcBorders>
          </w:tcPr>
          <w:p w14:paraId="7199D4EB"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Maža NFH dozė</w:t>
            </w:r>
          </w:p>
          <w:p w14:paraId="358A42B1"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n = 1</w:t>
            </w:r>
            <w:r w:rsidR="00F14791" w:rsidRPr="0081448C">
              <w:rPr>
                <w:rFonts w:ascii="Times New Roman" w:hAnsi="Times New Roman"/>
                <w:sz w:val="20"/>
                <w:szCs w:val="20"/>
                <w:lang w:val="lt-LT"/>
              </w:rPr>
              <w:t> </w:t>
            </w:r>
            <w:r w:rsidRPr="0081448C">
              <w:rPr>
                <w:rFonts w:ascii="Times New Roman" w:hAnsi="Times New Roman"/>
                <w:sz w:val="20"/>
                <w:szCs w:val="20"/>
                <w:lang w:val="lt-LT"/>
              </w:rPr>
              <w:t>024</w:t>
            </w:r>
          </w:p>
        </w:tc>
        <w:tc>
          <w:tcPr>
            <w:tcW w:w="1664" w:type="dxa"/>
            <w:tcBorders>
              <w:top w:val="single" w:sz="4" w:space="0" w:color="auto"/>
              <w:left w:val="single" w:sz="4" w:space="0" w:color="auto"/>
              <w:bottom w:val="single" w:sz="4" w:space="0" w:color="auto"/>
              <w:right w:val="single" w:sz="4" w:space="0" w:color="auto"/>
            </w:tcBorders>
          </w:tcPr>
          <w:p w14:paraId="142D5BF1"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Įprasta NFH dozė</w:t>
            </w:r>
          </w:p>
          <w:p w14:paraId="2B2CE5A6"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n = 1</w:t>
            </w:r>
            <w:r w:rsidR="00F14791" w:rsidRPr="0081448C">
              <w:rPr>
                <w:rFonts w:ascii="Times New Roman" w:hAnsi="Times New Roman"/>
                <w:sz w:val="20"/>
                <w:szCs w:val="20"/>
                <w:lang w:val="lt-LT"/>
              </w:rPr>
              <w:t> </w:t>
            </w:r>
            <w:r w:rsidRPr="0081448C">
              <w:rPr>
                <w:rFonts w:ascii="Times New Roman" w:hAnsi="Times New Roman"/>
                <w:sz w:val="20"/>
                <w:szCs w:val="20"/>
                <w:lang w:val="lt-LT"/>
              </w:rPr>
              <w:t>002</w:t>
            </w:r>
          </w:p>
        </w:tc>
        <w:tc>
          <w:tcPr>
            <w:tcW w:w="1582" w:type="dxa"/>
            <w:vMerge/>
            <w:tcBorders>
              <w:left w:val="single" w:sz="4" w:space="0" w:color="auto"/>
              <w:bottom w:val="single" w:sz="4" w:space="0" w:color="auto"/>
              <w:right w:val="single" w:sz="4" w:space="0" w:color="auto"/>
            </w:tcBorders>
          </w:tcPr>
          <w:p w14:paraId="7472D483" w14:textId="77777777" w:rsidR="008319BB" w:rsidRPr="0081448C" w:rsidRDefault="008319BB" w:rsidP="00B614B3">
            <w:pPr>
              <w:pStyle w:val="tabletextNS"/>
              <w:keepNext/>
              <w:keepLines/>
              <w:jc w:val="center"/>
              <w:rPr>
                <w:rFonts w:ascii="Times New Roman" w:hAnsi="Times New Roman"/>
                <w:sz w:val="20"/>
                <w:szCs w:val="20"/>
                <w:lang w:val="lt-LT"/>
              </w:rPr>
            </w:pPr>
          </w:p>
        </w:tc>
        <w:tc>
          <w:tcPr>
            <w:tcW w:w="865" w:type="dxa"/>
            <w:vMerge/>
            <w:tcBorders>
              <w:left w:val="single" w:sz="4" w:space="0" w:color="auto"/>
              <w:bottom w:val="single" w:sz="4" w:space="0" w:color="auto"/>
              <w:right w:val="single" w:sz="4" w:space="0" w:color="auto"/>
            </w:tcBorders>
          </w:tcPr>
          <w:p w14:paraId="744FA32B" w14:textId="77777777" w:rsidR="008319BB" w:rsidRPr="0081448C" w:rsidRDefault="008319BB" w:rsidP="00B614B3">
            <w:pPr>
              <w:pStyle w:val="tabletextNS"/>
              <w:keepNext/>
              <w:keepLines/>
              <w:jc w:val="center"/>
              <w:rPr>
                <w:rFonts w:ascii="Times New Roman" w:hAnsi="Times New Roman"/>
                <w:sz w:val="20"/>
                <w:szCs w:val="20"/>
                <w:lang w:val="lt-LT"/>
              </w:rPr>
            </w:pPr>
          </w:p>
        </w:tc>
      </w:tr>
      <w:tr w:rsidR="008319BB" w:rsidRPr="007566D5" w14:paraId="66640AA7" w14:textId="77777777" w:rsidTr="004702B9">
        <w:tc>
          <w:tcPr>
            <w:tcW w:w="2977" w:type="dxa"/>
            <w:tcBorders>
              <w:top w:val="single" w:sz="4" w:space="0" w:color="auto"/>
              <w:left w:val="single" w:sz="4" w:space="0" w:color="auto"/>
              <w:right w:val="single" w:sz="4" w:space="0" w:color="auto"/>
            </w:tcBorders>
          </w:tcPr>
          <w:p w14:paraId="0B991E2A"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Svarbiausioji</w:t>
            </w:r>
          </w:p>
        </w:tc>
        <w:tc>
          <w:tcPr>
            <w:tcW w:w="1559" w:type="dxa"/>
            <w:tcBorders>
              <w:top w:val="single" w:sz="4" w:space="0" w:color="auto"/>
              <w:left w:val="single" w:sz="4" w:space="0" w:color="auto"/>
              <w:right w:val="single" w:sz="4" w:space="0" w:color="auto"/>
            </w:tcBorders>
          </w:tcPr>
          <w:p w14:paraId="0C26F958" w14:textId="77777777" w:rsidR="008319BB" w:rsidRPr="0081448C" w:rsidRDefault="008319BB" w:rsidP="00B614B3">
            <w:pPr>
              <w:pStyle w:val="tabletextNS"/>
              <w:keepNext/>
              <w:jc w:val="center"/>
              <w:rPr>
                <w:rFonts w:ascii="Times New Roman" w:hAnsi="Times New Roman"/>
                <w:sz w:val="20"/>
                <w:szCs w:val="20"/>
                <w:lang w:val="lt-LT"/>
              </w:rPr>
            </w:pPr>
          </w:p>
        </w:tc>
        <w:tc>
          <w:tcPr>
            <w:tcW w:w="1664" w:type="dxa"/>
            <w:tcBorders>
              <w:top w:val="single" w:sz="4" w:space="0" w:color="auto"/>
              <w:left w:val="single" w:sz="4" w:space="0" w:color="auto"/>
              <w:right w:val="single" w:sz="4" w:space="0" w:color="auto"/>
            </w:tcBorders>
          </w:tcPr>
          <w:p w14:paraId="4E384E67" w14:textId="77777777" w:rsidR="008319BB" w:rsidRPr="0081448C" w:rsidRDefault="008319BB" w:rsidP="00B614B3">
            <w:pPr>
              <w:pStyle w:val="tabletextNS"/>
              <w:keepNext/>
              <w:jc w:val="center"/>
              <w:rPr>
                <w:rFonts w:ascii="Times New Roman" w:hAnsi="Times New Roman"/>
                <w:sz w:val="20"/>
                <w:szCs w:val="20"/>
                <w:lang w:val="lt-LT"/>
              </w:rPr>
            </w:pPr>
          </w:p>
        </w:tc>
        <w:tc>
          <w:tcPr>
            <w:tcW w:w="1582" w:type="dxa"/>
            <w:tcBorders>
              <w:top w:val="single" w:sz="4" w:space="0" w:color="auto"/>
              <w:left w:val="single" w:sz="4" w:space="0" w:color="auto"/>
              <w:right w:val="single" w:sz="4" w:space="0" w:color="auto"/>
            </w:tcBorders>
          </w:tcPr>
          <w:p w14:paraId="6124B06A" w14:textId="77777777" w:rsidR="008319BB" w:rsidRPr="0081448C" w:rsidRDefault="008319BB" w:rsidP="00B614B3">
            <w:pPr>
              <w:pStyle w:val="tabletextNS"/>
              <w:keepNext/>
              <w:jc w:val="center"/>
              <w:rPr>
                <w:rFonts w:ascii="Times New Roman" w:hAnsi="Times New Roman"/>
                <w:sz w:val="20"/>
                <w:szCs w:val="20"/>
                <w:lang w:val="lt-LT"/>
              </w:rPr>
            </w:pPr>
          </w:p>
        </w:tc>
        <w:tc>
          <w:tcPr>
            <w:tcW w:w="865" w:type="dxa"/>
            <w:tcBorders>
              <w:top w:val="single" w:sz="4" w:space="0" w:color="auto"/>
              <w:left w:val="single" w:sz="4" w:space="0" w:color="auto"/>
              <w:right w:val="single" w:sz="4" w:space="0" w:color="auto"/>
            </w:tcBorders>
          </w:tcPr>
          <w:p w14:paraId="5790BB08" w14:textId="77777777" w:rsidR="008319BB" w:rsidRPr="0081448C" w:rsidRDefault="008319BB" w:rsidP="00B614B3">
            <w:pPr>
              <w:pStyle w:val="tabletextNS"/>
              <w:keepNext/>
              <w:jc w:val="center"/>
              <w:rPr>
                <w:rFonts w:ascii="Times New Roman" w:hAnsi="Times New Roman"/>
                <w:sz w:val="20"/>
                <w:szCs w:val="20"/>
                <w:lang w:val="lt-LT"/>
              </w:rPr>
            </w:pPr>
          </w:p>
        </w:tc>
      </w:tr>
      <w:tr w:rsidR="008319BB" w:rsidRPr="007566D5" w14:paraId="1383EC61" w14:textId="77777777" w:rsidTr="004702B9">
        <w:tc>
          <w:tcPr>
            <w:tcW w:w="2977" w:type="dxa"/>
            <w:tcBorders>
              <w:left w:val="single" w:sz="4" w:space="0" w:color="auto"/>
              <w:bottom w:val="single" w:sz="4" w:space="0" w:color="auto"/>
              <w:right w:val="single" w:sz="4" w:space="0" w:color="auto"/>
            </w:tcBorders>
          </w:tcPr>
          <w:p w14:paraId="26F9A653"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 xml:space="preserve">Stiprus ar nestiprus kraujavimas arba sunkios </w:t>
            </w:r>
            <w:r w:rsidR="00BF5CF2" w:rsidRPr="0081448C">
              <w:rPr>
                <w:rFonts w:ascii="Times New Roman" w:hAnsi="Times New Roman"/>
                <w:sz w:val="20"/>
                <w:szCs w:val="20"/>
                <w:lang w:val="lt-LT"/>
              </w:rPr>
              <w:t xml:space="preserve">su </w:t>
            </w:r>
            <w:r w:rsidR="009F5A31" w:rsidRPr="0081448C">
              <w:rPr>
                <w:rFonts w:ascii="Times New Roman" w:hAnsi="Times New Roman"/>
                <w:sz w:val="20"/>
                <w:szCs w:val="20"/>
                <w:lang w:val="lt-LT"/>
              </w:rPr>
              <w:t>įėjimo į kraujagyslę vieta</w:t>
            </w:r>
            <w:r w:rsidRPr="0081448C">
              <w:rPr>
                <w:rFonts w:ascii="Times New Roman" w:hAnsi="Times New Roman"/>
                <w:sz w:val="20"/>
                <w:szCs w:val="20"/>
                <w:lang w:val="lt-LT"/>
              </w:rPr>
              <w:t xml:space="preserve"> susijusios komplikacijos taikant PTKA</w:t>
            </w:r>
          </w:p>
        </w:tc>
        <w:tc>
          <w:tcPr>
            <w:tcW w:w="1559" w:type="dxa"/>
            <w:tcBorders>
              <w:left w:val="single" w:sz="4" w:space="0" w:color="auto"/>
              <w:bottom w:val="single" w:sz="4" w:space="0" w:color="auto"/>
              <w:right w:val="single" w:sz="4" w:space="0" w:color="auto"/>
            </w:tcBorders>
          </w:tcPr>
          <w:p w14:paraId="526E8914"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4,7%</w:t>
            </w:r>
          </w:p>
        </w:tc>
        <w:tc>
          <w:tcPr>
            <w:tcW w:w="1664" w:type="dxa"/>
            <w:tcBorders>
              <w:left w:val="single" w:sz="4" w:space="0" w:color="auto"/>
              <w:bottom w:val="single" w:sz="4" w:space="0" w:color="auto"/>
              <w:right w:val="single" w:sz="4" w:space="0" w:color="auto"/>
            </w:tcBorders>
          </w:tcPr>
          <w:p w14:paraId="758DB6AE"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5,8%</w:t>
            </w:r>
          </w:p>
        </w:tc>
        <w:tc>
          <w:tcPr>
            <w:tcW w:w="1582" w:type="dxa"/>
            <w:tcBorders>
              <w:left w:val="single" w:sz="4" w:space="0" w:color="auto"/>
              <w:bottom w:val="single" w:sz="4" w:space="0" w:color="auto"/>
              <w:right w:val="single" w:sz="4" w:space="0" w:color="auto"/>
            </w:tcBorders>
          </w:tcPr>
          <w:p w14:paraId="58A6190F" w14:textId="77777777" w:rsidR="008319BB" w:rsidRPr="0081448C" w:rsidRDefault="008319BB" w:rsidP="00B614B3">
            <w:pPr>
              <w:pStyle w:val="tabletextNS"/>
              <w:keepNext/>
              <w:jc w:val="center"/>
              <w:rPr>
                <w:rFonts w:ascii="Times New Roman" w:hAnsi="Times New Roman"/>
                <w:sz w:val="20"/>
                <w:szCs w:val="20"/>
                <w:highlight w:val="yellow"/>
                <w:lang w:val="lt-LT"/>
              </w:rPr>
            </w:pPr>
            <w:r w:rsidRPr="0081448C">
              <w:rPr>
                <w:rFonts w:ascii="Times New Roman" w:hAnsi="Times New Roman"/>
                <w:sz w:val="20"/>
                <w:szCs w:val="20"/>
                <w:lang w:val="lt-LT"/>
              </w:rPr>
              <w:t>0,80 (0,54, 1,19)</w:t>
            </w:r>
          </w:p>
        </w:tc>
        <w:tc>
          <w:tcPr>
            <w:tcW w:w="865" w:type="dxa"/>
            <w:tcBorders>
              <w:left w:val="single" w:sz="4" w:space="0" w:color="auto"/>
              <w:bottom w:val="single" w:sz="4" w:space="0" w:color="auto"/>
              <w:right w:val="single" w:sz="4" w:space="0" w:color="auto"/>
            </w:tcBorders>
          </w:tcPr>
          <w:p w14:paraId="771C4B5B" w14:textId="77777777" w:rsidR="008319BB" w:rsidRPr="0081448C" w:rsidRDefault="008319BB" w:rsidP="00B614B3">
            <w:pPr>
              <w:pStyle w:val="tabletextNS"/>
              <w:keepNext/>
              <w:jc w:val="center"/>
              <w:rPr>
                <w:rFonts w:ascii="Times New Roman" w:hAnsi="Times New Roman"/>
                <w:sz w:val="20"/>
                <w:szCs w:val="20"/>
                <w:highlight w:val="yellow"/>
                <w:lang w:val="lt-LT"/>
              </w:rPr>
            </w:pPr>
            <w:r w:rsidRPr="0081448C">
              <w:rPr>
                <w:rFonts w:ascii="Times New Roman" w:hAnsi="Times New Roman"/>
                <w:sz w:val="20"/>
                <w:szCs w:val="20"/>
                <w:lang w:val="lt-LT"/>
              </w:rPr>
              <w:t>0,267</w:t>
            </w:r>
          </w:p>
        </w:tc>
      </w:tr>
      <w:tr w:rsidR="008319BB" w:rsidRPr="007566D5" w14:paraId="25176B75" w14:textId="77777777" w:rsidTr="004702B9">
        <w:tc>
          <w:tcPr>
            <w:tcW w:w="2977" w:type="dxa"/>
            <w:tcBorders>
              <w:top w:val="single" w:sz="4" w:space="0" w:color="auto"/>
              <w:left w:val="single" w:sz="4" w:space="0" w:color="auto"/>
              <w:right w:val="single" w:sz="4" w:space="0" w:color="auto"/>
            </w:tcBorders>
          </w:tcPr>
          <w:p w14:paraId="471004B4"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Antrinė</w:t>
            </w:r>
          </w:p>
        </w:tc>
        <w:tc>
          <w:tcPr>
            <w:tcW w:w="1559" w:type="dxa"/>
            <w:tcBorders>
              <w:top w:val="single" w:sz="4" w:space="0" w:color="auto"/>
              <w:left w:val="single" w:sz="4" w:space="0" w:color="auto"/>
              <w:right w:val="single" w:sz="4" w:space="0" w:color="auto"/>
            </w:tcBorders>
          </w:tcPr>
          <w:p w14:paraId="4C914176" w14:textId="77777777" w:rsidR="008319BB" w:rsidRPr="0081448C" w:rsidRDefault="008319BB" w:rsidP="00B614B3">
            <w:pPr>
              <w:pStyle w:val="tabletextNS"/>
              <w:keepNext/>
              <w:keepLines/>
              <w:jc w:val="center"/>
              <w:rPr>
                <w:rFonts w:ascii="Times New Roman" w:hAnsi="Times New Roman"/>
                <w:sz w:val="20"/>
                <w:szCs w:val="20"/>
                <w:lang w:val="lt-LT"/>
              </w:rPr>
            </w:pPr>
          </w:p>
        </w:tc>
        <w:tc>
          <w:tcPr>
            <w:tcW w:w="1664" w:type="dxa"/>
            <w:tcBorders>
              <w:top w:val="single" w:sz="4" w:space="0" w:color="auto"/>
              <w:left w:val="single" w:sz="4" w:space="0" w:color="auto"/>
              <w:right w:val="single" w:sz="4" w:space="0" w:color="auto"/>
            </w:tcBorders>
          </w:tcPr>
          <w:p w14:paraId="7B891E0F" w14:textId="77777777" w:rsidR="008319BB" w:rsidRPr="0081448C" w:rsidRDefault="008319BB" w:rsidP="00B614B3">
            <w:pPr>
              <w:pStyle w:val="tabletextNS"/>
              <w:keepNext/>
              <w:keepLines/>
              <w:jc w:val="center"/>
              <w:rPr>
                <w:rFonts w:ascii="Times New Roman" w:hAnsi="Times New Roman"/>
                <w:sz w:val="20"/>
                <w:szCs w:val="20"/>
                <w:lang w:val="lt-LT"/>
              </w:rPr>
            </w:pPr>
          </w:p>
        </w:tc>
        <w:tc>
          <w:tcPr>
            <w:tcW w:w="1582" w:type="dxa"/>
            <w:tcBorders>
              <w:top w:val="single" w:sz="4" w:space="0" w:color="auto"/>
              <w:left w:val="single" w:sz="4" w:space="0" w:color="auto"/>
              <w:right w:val="single" w:sz="4" w:space="0" w:color="auto"/>
            </w:tcBorders>
          </w:tcPr>
          <w:p w14:paraId="56532F9E" w14:textId="77777777" w:rsidR="008319BB" w:rsidRPr="0081448C" w:rsidRDefault="008319BB" w:rsidP="00B614B3">
            <w:pPr>
              <w:pStyle w:val="tabletextNS"/>
              <w:keepNext/>
              <w:jc w:val="center"/>
              <w:rPr>
                <w:rFonts w:ascii="Times New Roman" w:hAnsi="Times New Roman"/>
                <w:sz w:val="20"/>
                <w:szCs w:val="20"/>
                <w:lang w:val="lt-LT"/>
              </w:rPr>
            </w:pPr>
          </w:p>
        </w:tc>
        <w:tc>
          <w:tcPr>
            <w:tcW w:w="865" w:type="dxa"/>
            <w:tcBorders>
              <w:top w:val="single" w:sz="4" w:space="0" w:color="auto"/>
              <w:left w:val="single" w:sz="4" w:space="0" w:color="auto"/>
              <w:right w:val="single" w:sz="4" w:space="0" w:color="auto"/>
            </w:tcBorders>
          </w:tcPr>
          <w:p w14:paraId="50569824" w14:textId="77777777" w:rsidR="008319BB" w:rsidRPr="0081448C" w:rsidRDefault="008319BB" w:rsidP="00B614B3">
            <w:pPr>
              <w:pStyle w:val="tabletextNS"/>
              <w:keepNext/>
              <w:jc w:val="center"/>
              <w:rPr>
                <w:rFonts w:ascii="Times New Roman" w:hAnsi="Times New Roman"/>
                <w:sz w:val="20"/>
                <w:szCs w:val="20"/>
                <w:lang w:val="lt-LT"/>
              </w:rPr>
            </w:pPr>
          </w:p>
        </w:tc>
      </w:tr>
      <w:tr w:rsidR="008319BB" w:rsidRPr="007566D5" w14:paraId="58727D4E" w14:textId="77777777" w:rsidTr="004702B9">
        <w:tc>
          <w:tcPr>
            <w:tcW w:w="2977" w:type="dxa"/>
            <w:tcBorders>
              <w:left w:val="single" w:sz="4" w:space="0" w:color="auto"/>
              <w:right w:val="single" w:sz="4" w:space="0" w:color="auto"/>
            </w:tcBorders>
          </w:tcPr>
          <w:p w14:paraId="0E821AD5"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Stiprus kraujavimas taikant PTKA</w:t>
            </w:r>
          </w:p>
        </w:tc>
        <w:tc>
          <w:tcPr>
            <w:tcW w:w="1559" w:type="dxa"/>
            <w:tcBorders>
              <w:left w:val="single" w:sz="4" w:space="0" w:color="auto"/>
              <w:right w:val="single" w:sz="4" w:space="0" w:color="auto"/>
            </w:tcBorders>
          </w:tcPr>
          <w:p w14:paraId="304C211E"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1,4%</w:t>
            </w:r>
          </w:p>
        </w:tc>
        <w:tc>
          <w:tcPr>
            <w:tcW w:w="1664" w:type="dxa"/>
            <w:tcBorders>
              <w:left w:val="single" w:sz="4" w:space="0" w:color="auto"/>
              <w:right w:val="single" w:sz="4" w:space="0" w:color="auto"/>
            </w:tcBorders>
          </w:tcPr>
          <w:p w14:paraId="739F372A"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1,2%</w:t>
            </w:r>
          </w:p>
        </w:tc>
        <w:tc>
          <w:tcPr>
            <w:tcW w:w="1582" w:type="dxa"/>
            <w:tcBorders>
              <w:left w:val="single" w:sz="4" w:space="0" w:color="auto"/>
              <w:right w:val="single" w:sz="4" w:space="0" w:color="auto"/>
            </w:tcBorders>
          </w:tcPr>
          <w:p w14:paraId="3E143A19"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1,14 (0,53, 2,49)</w:t>
            </w:r>
          </w:p>
        </w:tc>
        <w:tc>
          <w:tcPr>
            <w:tcW w:w="865" w:type="dxa"/>
            <w:tcBorders>
              <w:left w:val="single" w:sz="4" w:space="0" w:color="auto"/>
              <w:right w:val="single" w:sz="4" w:space="0" w:color="auto"/>
            </w:tcBorders>
          </w:tcPr>
          <w:p w14:paraId="2905A408"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0,734</w:t>
            </w:r>
          </w:p>
        </w:tc>
      </w:tr>
      <w:tr w:rsidR="008319BB" w:rsidRPr="007566D5" w14:paraId="3F89A195" w14:textId="77777777" w:rsidTr="004702B9">
        <w:tc>
          <w:tcPr>
            <w:tcW w:w="2977" w:type="dxa"/>
            <w:tcBorders>
              <w:left w:val="single" w:sz="4" w:space="0" w:color="auto"/>
              <w:right w:val="single" w:sz="4" w:space="0" w:color="auto"/>
            </w:tcBorders>
          </w:tcPr>
          <w:p w14:paraId="3B3DEE3B"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Nestiprus kraujavimas taikant PTKA</w:t>
            </w:r>
          </w:p>
        </w:tc>
        <w:tc>
          <w:tcPr>
            <w:tcW w:w="1559" w:type="dxa"/>
            <w:tcBorders>
              <w:left w:val="single" w:sz="4" w:space="0" w:color="auto"/>
              <w:right w:val="single" w:sz="4" w:space="0" w:color="auto"/>
            </w:tcBorders>
          </w:tcPr>
          <w:p w14:paraId="51E91F8E"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0,7%</w:t>
            </w:r>
          </w:p>
        </w:tc>
        <w:tc>
          <w:tcPr>
            <w:tcW w:w="1664" w:type="dxa"/>
            <w:tcBorders>
              <w:left w:val="single" w:sz="4" w:space="0" w:color="auto"/>
              <w:right w:val="single" w:sz="4" w:space="0" w:color="auto"/>
            </w:tcBorders>
          </w:tcPr>
          <w:p w14:paraId="776C676B" w14:textId="77777777" w:rsidR="008319BB" w:rsidRPr="0081448C" w:rsidRDefault="008319BB" w:rsidP="00B614B3">
            <w:pPr>
              <w:pStyle w:val="tabletextNS"/>
              <w:keepNext/>
              <w:jc w:val="center"/>
              <w:rPr>
                <w:rFonts w:ascii="Times New Roman" w:hAnsi="Times New Roman"/>
                <w:snapToGrid w:val="0"/>
                <w:sz w:val="20"/>
                <w:szCs w:val="20"/>
                <w:lang w:val="lt-LT"/>
              </w:rPr>
            </w:pPr>
            <w:r w:rsidRPr="0081448C">
              <w:rPr>
                <w:rFonts w:ascii="Times New Roman" w:hAnsi="Times New Roman"/>
                <w:snapToGrid w:val="0"/>
                <w:sz w:val="20"/>
                <w:szCs w:val="20"/>
                <w:lang w:val="lt-LT"/>
              </w:rPr>
              <w:t>1,7%</w:t>
            </w:r>
          </w:p>
        </w:tc>
        <w:tc>
          <w:tcPr>
            <w:tcW w:w="1582" w:type="dxa"/>
            <w:tcBorders>
              <w:left w:val="single" w:sz="4" w:space="0" w:color="auto"/>
              <w:right w:val="single" w:sz="4" w:space="0" w:color="auto"/>
            </w:tcBorders>
          </w:tcPr>
          <w:p w14:paraId="14C87619" w14:textId="77777777" w:rsidR="008319BB" w:rsidRPr="0081448C" w:rsidRDefault="008319BB" w:rsidP="00B614B3">
            <w:pPr>
              <w:pStyle w:val="tabletextNS"/>
              <w:keepNext/>
              <w:jc w:val="center"/>
              <w:rPr>
                <w:rFonts w:ascii="Times New Roman" w:hAnsi="Times New Roman"/>
                <w:snapToGrid w:val="0"/>
                <w:sz w:val="20"/>
                <w:szCs w:val="20"/>
                <w:lang w:val="lt-LT"/>
              </w:rPr>
            </w:pPr>
            <w:r w:rsidRPr="0081448C">
              <w:rPr>
                <w:rFonts w:ascii="Times New Roman" w:hAnsi="Times New Roman"/>
                <w:snapToGrid w:val="0"/>
                <w:sz w:val="20"/>
                <w:szCs w:val="20"/>
                <w:lang w:val="lt-LT"/>
              </w:rPr>
              <w:t>0,40 (0,16, 0,97)</w:t>
            </w:r>
          </w:p>
        </w:tc>
        <w:tc>
          <w:tcPr>
            <w:tcW w:w="865" w:type="dxa"/>
            <w:tcBorders>
              <w:left w:val="single" w:sz="4" w:space="0" w:color="auto"/>
              <w:right w:val="single" w:sz="4" w:space="0" w:color="auto"/>
            </w:tcBorders>
          </w:tcPr>
          <w:p w14:paraId="69676B3B" w14:textId="77777777" w:rsidR="008319BB" w:rsidRPr="0081448C" w:rsidRDefault="008319BB" w:rsidP="00B614B3">
            <w:pPr>
              <w:pStyle w:val="tabletextNS"/>
              <w:keepNext/>
              <w:jc w:val="center"/>
              <w:rPr>
                <w:rFonts w:ascii="Times New Roman" w:hAnsi="Times New Roman"/>
                <w:snapToGrid w:val="0"/>
                <w:sz w:val="20"/>
                <w:szCs w:val="20"/>
                <w:lang w:val="lt-LT"/>
              </w:rPr>
            </w:pPr>
            <w:r w:rsidRPr="0081448C">
              <w:rPr>
                <w:rFonts w:ascii="Times New Roman" w:hAnsi="Times New Roman"/>
                <w:snapToGrid w:val="0"/>
                <w:sz w:val="20"/>
                <w:szCs w:val="20"/>
                <w:lang w:val="lt-LT"/>
              </w:rPr>
              <w:t>0,042</w:t>
            </w:r>
          </w:p>
        </w:tc>
      </w:tr>
      <w:tr w:rsidR="008319BB" w:rsidRPr="007566D5" w14:paraId="719262C2" w14:textId="77777777" w:rsidTr="004702B9">
        <w:tc>
          <w:tcPr>
            <w:tcW w:w="2977" w:type="dxa"/>
            <w:tcBorders>
              <w:left w:val="single" w:sz="4" w:space="0" w:color="auto"/>
              <w:right w:val="single" w:sz="4" w:space="0" w:color="auto"/>
            </w:tcBorders>
          </w:tcPr>
          <w:p w14:paraId="1E08A13B"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 xml:space="preserve">Sunkios su </w:t>
            </w:r>
            <w:r w:rsidR="009F5A31" w:rsidRPr="0081448C">
              <w:rPr>
                <w:rFonts w:ascii="Times New Roman" w:hAnsi="Times New Roman"/>
                <w:sz w:val="20"/>
                <w:szCs w:val="20"/>
                <w:lang w:val="lt-LT"/>
              </w:rPr>
              <w:t>įėjimo į kraujag</w:t>
            </w:r>
            <w:r w:rsidR="00C43BEE" w:rsidRPr="0081448C">
              <w:rPr>
                <w:rFonts w:ascii="Times New Roman" w:hAnsi="Times New Roman"/>
                <w:sz w:val="20"/>
                <w:szCs w:val="20"/>
                <w:lang w:val="lt-LT"/>
              </w:rPr>
              <w:t>yslę vieta</w:t>
            </w:r>
            <w:r w:rsidRPr="0081448C">
              <w:rPr>
                <w:rFonts w:ascii="Times New Roman" w:hAnsi="Times New Roman"/>
                <w:sz w:val="20"/>
                <w:szCs w:val="20"/>
                <w:lang w:val="lt-LT"/>
              </w:rPr>
              <w:t xml:space="preserve"> susijusios komplikacijos</w:t>
            </w:r>
          </w:p>
        </w:tc>
        <w:tc>
          <w:tcPr>
            <w:tcW w:w="1559" w:type="dxa"/>
            <w:tcBorders>
              <w:left w:val="single" w:sz="4" w:space="0" w:color="auto"/>
              <w:right w:val="single" w:sz="4" w:space="0" w:color="auto"/>
            </w:tcBorders>
          </w:tcPr>
          <w:p w14:paraId="4C1E0E94"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3,2%</w:t>
            </w:r>
          </w:p>
        </w:tc>
        <w:tc>
          <w:tcPr>
            <w:tcW w:w="1664" w:type="dxa"/>
            <w:tcBorders>
              <w:left w:val="single" w:sz="4" w:space="0" w:color="auto"/>
              <w:right w:val="single" w:sz="4" w:space="0" w:color="auto"/>
            </w:tcBorders>
          </w:tcPr>
          <w:p w14:paraId="38221BCF"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4,3%</w:t>
            </w:r>
          </w:p>
        </w:tc>
        <w:tc>
          <w:tcPr>
            <w:tcW w:w="1582" w:type="dxa"/>
            <w:tcBorders>
              <w:left w:val="single" w:sz="4" w:space="0" w:color="auto"/>
              <w:right w:val="single" w:sz="4" w:space="0" w:color="auto"/>
            </w:tcBorders>
          </w:tcPr>
          <w:p w14:paraId="0F919816"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0,74 (0,47, 1,18)</w:t>
            </w:r>
          </w:p>
        </w:tc>
        <w:tc>
          <w:tcPr>
            <w:tcW w:w="865" w:type="dxa"/>
            <w:tcBorders>
              <w:left w:val="single" w:sz="4" w:space="0" w:color="auto"/>
              <w:right w:val="single" w:sz="4" w:space="0" w:color="auto"/>
            </w:tcBorders>
          </w:tcPr>
          <w:p w14:paraId="5F844D32"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0,207</w:t>
            </w:r>
          </w:p>
        </w:tc>
      </w:tr>
      <w:tr w:rsidR="008319BB" w:rsidRPr="007566D5" w14:paraId="7F497D51" w14:textId="77777777" w:rsidTr="004702B9">
        <w:tc>
          <w:tcPr>
            <w:tcW w:w="2977" w:type="dxa"/>
            <w:tcBorders>
              <w:left w:val="single" w:sz="4" w:space="0" w:color="auto"/>
              <w:right w:val="single" w:sz="4" w:space="0" w:color="auto"/>
            </w:tcBorders>
          </w:tcPr>
          <w:p w14:paraId="17E3A663"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Sunkus kraujavimas ar mirtis taikant PTKA, MI ar TKR 30-ą parą</w:t>
            </w:r>
          </w:p>
        </w:tc>
        <w:tc>
          <w:tcPr>
            <w:tcW w:w="1559" w:type="dxa"/>
            <w:tcBorders>
              <w:left w:val="single" w:sz="4" w:space="0" w:color="auto"/>
              <w:right w:val="single" w:sz="4" w:space="0" w:color="auto"/>
            </w:tcBorders>
          </w:tcPr>
          <w:p w14:paraId="1372EBD3"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5,8%</w:t>
            </w:r>
          </w:p>
        </w:tc>
        <w:tc>
          <w:tcPr>
            <w:tcW w:w="1664" w:type="dxa"/>
            <w:tcBorders>
              <w:left w:val="single" w:sz="4" w:space="0" w:color="auto"/>
              <w:right w:val="single" w:sz="4" w:space="0" w:color="auto"/>
            </w:tcBorders>
          </w:tcPr>
          <w:p w14:paraId="3ACDB88C" w14:textId="77777777" w:rsidR="008319BB" w:rsidRPr="0081448C" w:rsidRDefault="008319BB" w:rsidP="00B614B3">
            <w:pPr>
              <w:pStyle w:val="tabletextNS"/>
              <w:keepNext/>
              <w:keepLines/>
              <w:jc w:val="center"/>
              <w:rPr>
                <w:rFonts w:ascii="Times New Roman" w:hAnsi="Times New Roman"/>
                <w:sz w:val="20"/>
                <w:szCs w:val="20"/>
                <w:lang w:val="lt-LT"/>
              </w:rPr>
            </w:pPr>
            <w:r w:rsidRPr="0081448C">
              <w:rPr>
                <w:rFonts w:ascii="Times New Roman" w:hAnsi="Times New Roman"/>
                <w:sz w:val="20"/>
                <w:szCs w:val="20"/>
                <w:lang w:val="lt-LT"/>
              </w:rPr>
              <w:t>3,9%</w:t>
            </w:r>
          </w:p>
        </w:tc>
        <w:tc>
          <w:tcPr>
            <w:tcW w:w="1582" w:type="dxa"/>
            <w:tcBorders>
              <w:left w:val="single" w:sz="4" w:space="0" w:color="auto"/>
              <w:right w:val="single" w:sz="4" w:space="0" w:color="auto"/>
            </w:tcBorders>
          </w:tcPr>
          <w:p w14:paraId="012DA3DC"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1,51 (1,0, 2,28)</w:t>
            </w:r>
          </w:p>
        </w:tc>
        <w:tc>
          <w:tcPr>
            <w:tcW w:w="865" w:type="dxa"/>
            <w:tcBorders>
              <w:left w:val="single" w:sz="4" w:space="0" w:color="auto"/>
              <w:right w:val="single" w:sz="4" w:space="0" w:color="auto"/>
            </w:tcBorders>
          </w:tcPr>
          <w:p w14:paraId="4EF3EFF6"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0,051</w:t>
            </w:r>
          </w:p>
        </w:tc>
      </w:tr>
      <w:tr w:rsidR="008319BB" w:rsidRPr="007566D5" w14:paraId="7DA350E8" w14:textId="77777777" w:rsidTr="004702B9">
        <w:tc>
          <w:tcPr>
            <w:tcW w:w="2977" w:type="dxa"/>
            <w:tcBorders>
              <w:left w:val="single" w:sz="4" w:space="0" w:color="auto"/>
              <w:bottom w:val="single" w:sz="4" w:space="0" w:color="auto"/>
              <w:right w:val="single" w:sz="4" w:space="0" w:color="auto"/>
            </w:tcBorders>
          </w:tcPr>
          <w:p w14:paraId="415986A2" w14:textId="77777777" w:rsidR="008319BB" w:rsidRPr="0081448C" w:rsidRDefault="008319BB" w:rsidP="00B614B3">
            <w:pPr>
              <w:pStyle w:val="tabletextNS"/>
              <w:keepNext/>
              <w:rPr>
                <w:rFonts w:ascii="Times New Roman" w:hAnsi="Times New Roman"/>
                <w:sz w:val="20"/>
                <w:szCs w:val="20"/>
                <w:lang w:val="lt-LT"/>
              </w:rPr>
            </w:pPr>
            <w:r w:rsidRPr="0081448C">
              <w:rPr>
                <w:rFonts w:ascii="Times New Roman" w:hAnsi="Times New Roman"/>
                <w:sz w:val="20"/>
                <w:szCs w:val="20"/>
                <w:lang w:val="lt-LT"/>
              </w:rPr>
              <w:t>Mirtis, MI ar TKR 30-ą parą</w:t>
            </w:r>
          </w:p>
        </w:tc>
        <w:tc>
          <w:tcPr>
            <w:tcW w:w="1559" w:type="dxa"/>
            <w:tcBorders>
              <w:left w:val="single" w:sz="4" w:space="0" w:color="auto"/>
              <w:bottom w:val="single" w:sz="4" w:space="0" w:color="auto"/>
              <w:right w:val="single" w:sz="4" w:space="0" w:color="auto"/>
            </w:tcBorders>
          </w:tcPr>
          <w:p w14:paraId="228ED895"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4,5%</w:t>
            </w:r>
          </w:p>
        </w:tc>
        <w:tc>
          <w:tcPr>
            <w:tcW w:w="1664" w:type="dxa"/>
            <w:tcBorders>
              <w:left w:val="single" w:sz="4" w:space="0" w:color="auto"/>
              <w:bottom w:val="single" w:sz="4" w:space="0" w:color="auto"/>
              <w:right w:val="single" w:sz="4" w:space="0" w:color="auto"/>
            </w:tcBorders>
          </w:tcPr>
          <w:p w14:paraId="5D179CE6"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2,9%</w:t>
            </w:r>
          </w:p>
        </w:tc>
        <w:tc>
          <w:tcPr>
            <w:tcW w:w="1582" w:type="dxa"/>
            <w:tcBorders>
              <w:left w:val="single" w:sz="4" w:space="0" w:color="auto"/>
              <w:bottom w:val="single" w:sz="4" w:space="0" w:color="auto"/>
              <w:right w:val="single" w:sz="4" w:space="0" w:color="auto"/>
            </w:tcBorders>
          </w:tcPr>
          <w:p w14:paraId="6DEB1C69"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1,58 (0,98, 2,53)</w:t>
            </w:r>
          </w:p>
        </w:tc>
        <w:tc>
          <w:tcPr>
            <w:tcW w:w="865" w:type="dxa"/>
            <w:tcBorders>
              <w:left w:val="single" w:sz="4" w:space="0" w:color="auto"/>
              <w:bottom w:val="single" w:sz="4" w:space="0" w:color="auto"/>
              <w:right w:val="single" w:sz="4" w:space="0" w:color="auto"/>
            </w:tcBorders>
          </w:tcPr>
          <w:p w14:paraId="6FADE7D2" w14:textId="77777777" w:rsidR="008319BB" w:rsidRPr="0081448C" w:rsidRDefault="008319BB" w:rsidP="00B614B3">
            <w:pPr>
              <w:pStyle w:val="tabletextNS"/>
              <w:keepNext/>
              <w:jc w:val="center"/>
              <w:rPr>
                <w:rFonts w:ascii="Times New Roman" w:hAnsi="Times New Roman"/>
                <w:sz w:val="20"/>
                <w:szCs w:val="20"/>
                <w:lang w:val="lt-LT"/>
              </w:rPr>
            </w:pPr>
            <w:r w:rsidRPr="0081448C">
              <w:rPr>
                <w:rFonts w:ascii="Times New Roman" w:hAnsi="Times New Roman"/>
                <w:sz w:val="20"/>
                <w:szCs w:val="20"/>
                <w:lang w:val="lt-LT"/>
              </w:rPr>
              <w:t>0,059</w:t>
            </w:r>
          </w:p>
        </w:tc>
      </w:tr>
      <w:tr w:rsidR="008319BB" w:rsidRPr="00964F68" w14:paraId="154E349D" w14:textId="77777777">
        <w:trPr>
          <w:trHeight w:val="515"/>
        </w:trPr>
        <w:tc>
          <w:tcPr>
            <w:tcW w:w="8647" w:type="dxa"/>
            <w:gridSpan w:val="5"/>
            <w:tcBorders>
              <w:top w:val="single" w:sz="4" w:space="0" w:color="auto"/>
            </w:tcBorders>
          </w:tcPr>
          <w:p w14:paraId="7D63CA97" w14:textId="77777777" w:rsidR="008319BB" w:rsidRPr="007566D5" w:rsidRDefault="008319BB" w:rsidP="00B614B3">
            <w:pPr>
              <w:pStyle w:val="tabletextNS"/>
              <w:keepNext/>
              <w:rPr>
                <w:rFonts w:ascii="Times New Roman" w:hAnsi="Times New Roman"/>
                <w:sz w:val="20"/>
                <w:szCs w:val="20"/>
                <w:lang w:val="lt-LT"/>
              </w:rPr>
            </w:pPr>
            <w:r w:rsidRPr="007566D5">
              <w:rPr>
                <w:rFonts w:ascii="Times New Roman" w:hAnsi="Times New Roman"/>
                <w:sz w:val="20"/>
                <w:szCs w:val="20"/>
                <w:lang w:val="lt-LT"/>
              </w:rPr>
              <w:t>1: šansų santykis: maža dozė / įprasta dozė.</w:t>
            </w:r>
          </w:p>
          <w:p w14:paraId="785FFBDD" w14:textId="77777777" w:rsidR="008319BB" w:rsidRPr="007566D5" w:rsidRDefault="008319BB" w:rsidP="00B614B3">
            <w:pPr>
              <w:pStyle w:val="tabletextNS"/>
              <w:keepNext/>
              <w:rPr>
                <w:rFonts w:ascii="Times New Roman" w:hAnsi="Times New Roman"/>
                <w:sz w:val="20"/>
                <w:szCs w:val="20"/>
                <w:lang w:val="lt-LT"/>
              </w:rPr>
            </w:pPr>
            <w:r w:rsidRPr="007566D5">
              <w:rPr>
                <w:rFonts w:ascii="Times New Roman" w:hAnsi="Times New Roman"/>
                <w:sz w:val="20"/>
                <w:szCs w:val="20"/>
                <w:lang w:val="lt-LT"/>
              </w:rPr>
              <w:t>Pastaba: MI – miokardo infarktas. TKR – tikslinė kraujagyslių revaskularizacija.</w:t>
            </w:r>
          </w:p>
        </w:tc>
      </w:tr>
    </w:tbl>
    <w:p w14:paraId="74453117" w14:textId="77777777" w:rsidR="008319BB" w:rsidRPr="007566D5" w:rsidRDefault="008319BB" w:rsidP="00B614B3">
      <w:pPr>
        <w:pStyle w:val="EndnoteText"/>
        <w:numPr>
          <w:ilvl w:val="12"/>
          <w:numId w:val="0"/>
        </w:numPr>
        <w:rPr>
          <w:bCs/>
          <w:iCs/>
          <w:szCs w:val="22"/>
          <w:lang w:val="lt-LT"/>
        </w:rPr>
      </w:pPr>
    </w:p>
    <w:p w14:paraId="1D793931" w14:textId="77777777" w:rsidR="008319BB" w:rsidRPr="007566D5" w:rsidRDefault="00214CF9" w:rsidP="00B614B3">
      <w:pPr>
        <w:rPr>
          <w:lang w:val="lt-LT"/>
        </w:rPr>
      </w:pPr>
      <w:r w:rsidRPr="007566D5">
        <w:rPr>
          <w:lang w:val="lt-LT"/>
        </w:rPr>
        <w:t>Patvirtintų vedamojo kateterio trombo</w:t>
      </w:r>
      <w:r w:rsidR="008319BB" w:rsidRPr="007566D5">
        <w:rPr>
          <w:lang w:val="lt-LT"/>
        </w:rPr>
        <w:t xml:space="preserve"> </w:t>
      </w:r>
      <w:r w:rsidRPr="007566D5">
        <w:rPr>
          <w:lang w:val="lt-LT"/>
        </w:rPr>
        <w:t xml:space="preserve">atvejų </w:t>
      </w:r>
      <w:r w:rsidR="008319BB" w:rsidRPr="007566D5">
        <w:rPr>
          <w:lang w:val="lt-LT"/>
        </w:rPr>
        <w:t>dažnis pacientų, atsitiktiniu būdu paskyrus vartojusių įprastą arba mažą NFH dozę taikant PTKA, grupėje buvo atitinkamai 0,1 % (1 iš1</w:t>
      </w:r>
      <w:r w:rsidR="00F14791" w:rsidRPr="007566D5">
        <w:rPr>
          <w:lang w:val="lt-LT"/>
        </w:rPr>
        <w:t> </w:t>
      </w:r>
      <w:r w:rsidR="008319BB" w:rsidRPr="007566D5">
        <w:rPr>
          <w:lang w:val="lt-LT"/>
        </w:rPr>
        <w:t>002) ir 0,</w:t>
      </w:r>
      <w:r w:rsidR="00D53B77" w:rsidRPr="007566D5">
        <w:rPr>
          <w:lang w:val="lt-LT"/>
        </w:rPr>
        <w:t xml:space="preserve">5 </w:t>
      </w:r>
      <w:r w:rsidR="008319BB" w:rsidRPr="007566D5">
        <w:rPr>
          <w:lang w:val="lt-LT"/>
        </w:rPr>
        <w:t>% (</w:t>
      </w:r>
      <w:r w:rsidR="00D53B77" w:rsidRPr="007566D5">
        <w:rPr>
          <w:lang w:val="lt-LT"/>
        </w:rPr>
        <w:t xml:space="preserve">5 </w:t>
      </w:r>
      <w:r w:rsidR="008319BB" w:rsidRPr="007566D5">
        <w:rPr>
          <w:lang w:val="lt-LT"/>
        </w:rPr>
        <w:t>iš 1</w:t>
      </w:r>
      <w:r w:rsidR="00F14791" w:rsidRPr="007566D5">
        <w:rPr>
          <w:lang w:val="lt-LT"/>
        </w:rPr>
        <w:t> </w:t>
      </w:r>
      <w:r w:rsidR="008319BB" w:rsidRPr="007566D5">
        <w:rPr>
          <w:lang w:val="lt-LT"/>
        </w:rPr>
        <w:t>024).</w:t>
      </w:r>
    </w:p>
    <w:p w14:paraId="4E93CDC3" w14:textId="77777777" w:rsidR="008319BB" w:rsidRPr="007566D5" w:rsidRDefault="008319BB" w:rsidP="00B614B3">
      <w:pPr>
        <w:rPr>
          <w:lang w:val="lt-LT"/>
        </w:rPr>
      </w:pPr>
    </w:p>
    <w:p w14:paraId="17499E30" w14:textId="77777777" w:rsidR="008319BB" w:rsidRPr="007566D5" w:rsidRDefault="008319BB" w:rsidP="00B614B3">
      <w:pPr>
        <w:pStyle w:val="EndnoteText"/>
        <w:numPr>
          <w:ilvl w:val="12"/>
          <w:numId w:val="0"/>
        </w:numPr>
        <w:rPr>
          <w:szCs w:val="22"/>
          <w:lang w:val="lt-LT"/>
        </w:rPr>
      </w:pPr>
      <w:r w:rsidRPr="007566D5">
        <w:rPr>
          <w:szCs w:val="22"/>
          <w:lang w:val="lt-LT"/>
        </w:rPr>
        <w:t>Keturiems (0,</w:t>
      </w:r>
      <w:r w:rsidR="00D53B77" w:rsidRPr="007566D5">
        <w:rPr>
          <w:szCs w:val="22"/>
          <w:lang w:val="lt-LT"/>
        </w:rPr>
        <w:t xml:space="preserve">3 </w:t>
      </w:r>
      <w:r w:rsidRPr="007566D5">
        <w:rPr>
          <w:szCs w:val="22"/>
          <w:lang w:val="lt-LT"/>
        </w:rPr>
        <w:t>%) ne</w:t>
      </w:r>
      <w:r w:rsidR="00214CF9" w:rsidRPr="007566D5">
        <w:rPr>
          <w:szCs w:val="22"/>
          <w:lang w:val="lt-LT"/>
        </w:rPr>
        <w:t>skirstytiems atsitiktini</w:t>
      </w:r>
      <w:r w:rsidR="00CE3F38" w:rsidRPr="007566D5">
        <w:rPr>
          <w:szCs w:val="22"/>
          <w:lang w:val="lt-LT"/>
        </w:rPr>
        <w:t>ų imčių būdu</w:t>
      </w:r>
      <w:r w:rsidR="00214CF9" w:rsidRPr="007566D5">
        <w:rPr>
          <w:szCs w:val="22"/>
          <w:lang w:val="lt-LT"/>
        </w:rPr>
        <w:t xml:space="preserve"> į gy</w:t>
      </w:r>
      <w:r w:rsidR="00742701" w:rsidRPr="007566D5">
        <w:rPr>
          <w:szCs w:val="22"/>
          <w:lang w:val="lt-LT"/>
        </w:rPr>
        <w:t>dy</w:t>
      </w:r>
      <w:r w:rsidR="00214CF9" w:rsidRPr="007566D5">
        <w:rPr>
          <w:szCs w:val="22"/>
          <w:lang w:val="lt-LT"/>
        </w:rPr>
        <w:t>mo grupes</w:t>
      </w:r>
      <w:r w:rsidRPr="007566D5">
        <w:rPr>
          <w:szCs w:val="22"/>
          <w:lang w:val="lt-LT"/>
        </w:rPr>
        <w:t xml:space="preserve"> pacientams </w:t>
      </w:r>
      <w:r w:rsidR="00214CF9" w:rsidRPr="007566D5">
        <w:rPr>
          <w:szCs w:val="22"/>
          <w:lang w:val="lt-LT"/>
        </w:rPr>
        <w:t>trombas</w:t>
      </w:r>
      <w:r w:rsidRPr="007566D5">
        <w:rPr>
          <w:szCs w:val="22"/>
          <w:lang w:val="lt-LT"/>
        </w:rPr>
        <w:t xml:space="preserve"> kateteryje susiformavo diagnostinės vainikinių kraujagyslių angiografijos metu. Dvylikai (0,37 %) į tyrimą priimtų pacientų </w:t>
      </w:r>
      <w:r w:rsidR="00214CF9" w:rsidRPr="007566D5">
        <w:rPr>
          <w:szCs w:val="22"/>
          <w:lang w:val="lt-LT"/>
        </w:rPr>
        <w:t>trombai susiformavo arterinėje įmautėje</w:t>
      </w:r>
      <w:r w:rsidRPr="007566D5">
        <w:rPr>
          <w:szCs w:val="22"/>
          <w:lang w:val="lt-LT"/>
        </w:rPr>
        <w:t xml:space="preserve">, pranešta, kad 7 iš šių atvejų pasireiškė angiografijos ir </w:t>
      </w:r>
      <w:r w:rsidR="00D53B77" w:rsidRPr="007566D5">
        <w:rPr>
          <w:szCs w:val="22"/>
          <w:lang w:val="lt-LT"/>
        </w:rPr>
        <w:t xml:space="preserve">5 </w:t>
      </w:r>
      <w:r w:rsidRPr="007566D5">
        <w:rPr>
          <w:szCs w:val="22"/>
          <w:lang w:val="lt-LT"/>
        </w:rPr>
        <w:t>PTKA metu.</w:t>
      </w:r>
    </w:p>
    <w:p w14:paraId="7E4663F0" w14:textId="77777777" w:rsidR="008319BB" w:rsidRPr="007566D5" w:rsidRDefault="008319BB" w:rsidP="00B614B3">
      <w:pPr>
        <w:pStyle w:val="EndnoteText"/>
        <w:numPr>
          <w:ilvl w:val="12"/>
          <w:numId w:val="0"/>
        </w:numPr>
        <w:rPr>
          <w:szCs w:val="22"/>
          <w:lang w:val="lt-LT" w:eastAsia="en-GB"/>
        </w:rPr>
      </w:pPr>
    </w:p>
    <w:p w14:paraId="6D74D97B" w14:textId="77777777" w:rsidR="000464AF" w:rsidRPr="007566D5" w:rsidRDefault="000464AF" w:rsidP="00B614B3">
      <w:pPr>
        <w:pStyle w:val="EndnoteText"/>
        <w:numPr>
          <w:ilvl w:val="12"/>
          <w:numId w:val="0"/>
        </w:numPr>
        <w:rPr>
          <w:b/>
          <w:lang w:val="lt-LT"/>
        </w:rPr>
      </w:pPr>
      <w:r w:rsidRPr="007566D5">
        <w:rPr>
          <w:b/>
          <w:lang w:val="lt-LT"/>
        </w:rPr>
        <w:t>Miokardo infarkto su ST segmento pakilimu gydymas (MI su ST)</w:t>
      </w:r>
    </w:p>
    <w:p w14:paraId="36C84815" w14:textId="77777777" w:rsidR="000464AF" w:rsidRPr="007566D5" w:rsidRDefault="000464AF" w:rsidP="00B614B3">
      <w:pPr>
        <w:pStyle w:val="EndnoteText"/>
        <w:numPr>
          <w:ilvl w:val="12"/>
          <w:numId w:val="0"/>
        </w:numPr>
        <w:rPr>
          <w:lang w:val="lt-LT"/>
        </w:rPr>
      </w:pPr>
      <w:r w:rsidRPr="007566D5">
        <w:rPr>
          <w:szCs w:val="22"/>
          <w:lang w:val="lt-LT"/>
        </w:rPr>
        <w:t>OASIS 6 buvo dvigubai aklas, atsitiktinių imčių tyrimas, kurio metu buvo vertinamas fondaparinukso, skiriamo po 2,</w:t>
      </w:r>
      <w:r w:rsidR="00D53B77" w:rsidRPr="007566D5">
        <w:rPr>
          <w:szCs w:val="22"/>
          <w:lang w:val="lt-LT"/>
        </w:rPr>
        <w:t xml:space="preserve">5 </w:t>
      </w:r>
      <w:r w:rsidRPr="007566D5">
        <w:rPr>
          <w:szCs w:val="22"/>
          <w:lang w:val="lt-LT"/>
        </w:rPr>
        <w:t>mg kartą per parą, saugumas ir veiksmingumas, palyginti su įprastiniu gydymu (placebas (47 %) ir nefrakcionuotas heparinas (5</w:t>
      </w:r>
      <w:r w:rsidR="00D53B77" w:rsidRPr="007566D5">
        <w:rPr>
          <w:szCs w:val="22"/>
          <w:lang w:val="lt-LT"/>
        </w:rPr>
        <w:t xml:space="preserve">3 </w:t>
      </w:r>
      <w:r w:rsidRPr="007566D5">
        <w:rPr>
          <w:szCs w:val="22"/>
          <w:lang w:val="lt-LT"/>
        </w:rPr>
        <w:t xml:space="preserve">%)), maždaug 12 000 ligonių, sergančių MI su ST. </w:t>
      </w:r>
      <w:r w:rsidRPr="007566D5">
        <w:rPr>
          <w:lang w:val="lt-LT"/>
        </w:rPr>
        <w:t xml:space="preserve">Visiems pacientams buvo skirtas standartinis medikamentinis gydymas nuo </w:t>
      </w:r>
      <w:r w:rsidRPr="007566D5">
        <w:rPr>
          <w:bCs/>
          <w:iCs/>
          <w:lang w:val="lt-LT" w:eastAsia="en-GB"/>
        </w:rPr>
        <w:t>MI su ST: iš jų 31 % atlikta PTKA, 4</w:t>
      </w:r>
      <w:r w:rsidR="00D53B77" w:rsidRPr="007566D5">
        <w:rPr>
          <w:bCs/>
          <w:iCs/>
          <w:lang w:val="lt-LT" w:eastAsia="en-GB"/>
        </w:rPr>
        <w:t xml:space="preserve">5 </w:t>
      </w:r>
      <w:r w:rsidRPr="007566D5">
        <w:rPr>
          <w:bCs/>
          <w:iCs/>
          <w:lang w:val="lt-LT" w:eastAsia="en-GB"/>
        </w:rPr>
        <w:t xml:space="preserve">% skirti trombolitikai ir 24 % netaikyta reperfuzija. 84 % trombolitikais gydytų pacientų buvo paskirtas specifinis fibrino neturintis preparatas, daugiausia streptokinazė. Vidutinė </w:t>
      </w:r>
      <w:r w:rsidRPr="007566D5">
        <w:rPr>
          <w:bCs/>
          <w:iCs/>
          <w:lang w:val="lt-LT" w:eastAsia="en-GB"/>
        </w:rPr>
        <w:lastRenderedPageBreak/>
        <w:t xml:space="preserve">gydymo fondaparinuksu trukmė buvo 6,2 dienos. </w:t>
      </w:r>
      <w:r w:rsidRPr="007566D5">
        <w:rPr>
          <w:lang w:val="lt-LT"/>
        </w:rPr>
        <w:t>Pacientų amžiaus vidurkis buvo 61 metai, ir apie 40 % buvo sulaukę 6</w:t>
      </w:r>
      <w:r w:rsidR="00D53B77" w:rsidRPr="007566D5">
        <w:rPr>
          <w:lang w:val="lt-LT"/>
        </w:rPr>
        <w:t xml:space="preserve">5 </w:t>
      </w:r>
      <w:r w:rsidRPr="007566D5">
        <w:rPr>
          <w:lang w:val="lt-LT"/>
        </w:rPr>
        <w:t>metų amžiaus. Atitinkamai 40 % ir 14 % buvo nedidelis (kreatinino klirensas nuo 50 iki 80 ml/min.) ar vidutinio sunkumo (kreatinino klirensas nuo 30 iki 50 ml/min.) inkstų funkcijos nepakankamumas.</w:t>
      </w:r>
    </w:p>
    <w:p w14:paraId="3C8225F8" w14:textId="77777777" w:rsidR="000464AF" w:rsidRPr="007566D5" w:rsidRDefault="000464AF" w:rsidP="00B614B3">
      <w:pPr>
        <w:pStyle w:val="EndnoteText"/>
        <w:numPr>
          <w:ilvl w:val="12"/>
          <w:numId w:val="0"/>
        </w:numPr>
        <w:rPr>
          <w:lang w:val="lt-LT"/>
        </w:rPr>
      </w:pPr>
    </w:p>
    <w:p w14:paraId="67F77ADA" w14:textId="77777777" w:rsidR="000464AF" w:rsidRPr="007566D5" w:rsidRDefault="000464AF" w:rsidP="00B614B3">
      <w:pPr>
        <w:keepNext/>
        <w:rPr>
          <w:lang w:val="lt-LT"/>
        </w:rPr>
      </w:pPr>
      <w:r w:rsidRPr="007566D5">
        <w:rPr>
          <w:lang w:val="lt-LT"/>
        </w:rPr>
        <w:t>Nuspręsta, kad pradinis atskaitos taškas bus mirties ir pakartotinio miokardo infarkto (re-MI) išsivystymas per 30 dienų nuo atsitiktinio paskirstymo. Fondaparinuksas 30 dieną gerokai sumažino mirčių ir pakartotinių infarktų dažnį iki 9,7 %, tuo tarpu kontrolinėje grupėje buvo 11,1 % (santykinė rizika 0,86, 9</w:t>
      </w:r>
      <w:r w:rsidR="00D53B77" w:rsidRPr="007566D5">
        <w:rPr>
          <w:lang w:val="lt-LT"/>
        </w:rPr>
        <w:t xml:space="preserve">5 </w:t>
      </w:r>
      <w:r w:rsidRPr="007566D5">
        <w:rPr>
          <w:lang w:val="lt-LT"/>
        </w:rPr>
        <w:t xml:space="preserve">% PI, 0,77, 0,96, p = 0,008). </w:t>
      </w:r>
    </w:p>
    <w:p w14:paraId="1C30DC48" w14:textId="77777777" w:rsidR="000464AF" w:rsidRPr="007566D5" w:rsidRDefault="000464AF" w:rsidP="00B614B3">
      <w:pPr>
        <w:rPr>
          <w:lang w:val="lt-LT"/>
        </w:rPr>
      </w:pPr>
      <w:r w:rsidRPr="007566D5">
        <w:rPr>
          <w:lang w:val="lt-LT"/>
        </w:rPr>
        <w:t>Lyginant fondaparinuksą su placebu (t. y. pacientai gydyti su ne fibrino specifiniais litikais (77,</w:t>
      </w:r>
      <w:r w:rsidR="00D53B77" w:rsidRPr="007566D5">
        <w:rPr>
          <w:lang w:val="lt-LT"/>
        </w:rPr>
        <w:t xml:space="preserve">3 </w:t>
      </w:r>
      <w:r w:rsidRPr="007566D5">
        <w:rPr>
          <w:lang w:val="lt-LT"/>
        </w:rPr>
        <w:t>%), be reperfuzijos (22 %), fibrino specifiniais litikais (0,</w:t>
      </w:r>
      <w:r w:rsidR="00D53B77" w:rsidRPr="007566D5">
        <w:rPr>
          <w:lang w:val="lt-LT"/>
        </w:rPr>
        <w:t xml:space="preserve">3 </w:t>
      </w:r>
      <w:r w:rsidRPr="007566D5">
        <w:rPr>
          <w:lang w:val="lt-LT"/>
        </w:rPr>
        <w:t xml:space="preserve">%), pirmine </w:t>
      </w:r>
      <w:r w:rsidRPr="007566D5">
        <w:rPr>
          <w:bCs/>
          <w:lang w:val="lt-LT"/>
        </w:rPr>
        <w:t>PKI</w:t>
      </w:r>
      <w:r w:rsidRPr="007566D5">
        <w:rPr>
          <w:lang w:val="lt-LT"/>
        </w:rPr>
        <w:t xml:space="preserve"> (0,4 %)), fondaparinuksas 30 dieną labai sumažino mirčių ir kartotinių infarktų dažnį iki 11,</w:t>
      </w:r>
      <w:r w:rsidR="00D53B77" w:rsidRPr="007566D5">
        <w:rPr>
          <w:lang w:val="lt-LT"/>
        </w:rPr>
        <w:t xml:space="preserve">3 </w:t>
      </w:r>
      <w:r w:rsidRPr="007566D5">
        <w:rPr>
          <w:lang w:val="lt-LT"/>
        </w:rPr>
        <w:t>%, o placebo grupėje buvo 14,0 % (santykinė rizika 0,80, 9</w:t>
      </w:r>
      <w:r w:rsidR="00D53B77" w:rsidRPr="007566D5">
        <w:rPr>
          <w:lang w:val="lt-LT"/>
        </w:rPr>
        <w:t xml:space="preserve">5 </w:t>
      </w:r>
      <w:r w:rsidRPr="007566D5">
        <w:rPr>
          <w:lang w:val="lt-LT"/>
        </w:rPr>
        <w:t>% PI, 0,69, 0,93, p = 0,003).</w:t>
      </w:r>
    </w:p>
    <w:p w14:paraId="197F7CE4" w14:textId="77777777" w:rsidR="000464AF" w:rsidRPr="007566D5" w:rsidRDefault="000464AF" w:rsidP="00B614B3">
      <w:pPr>
        <w:rPr>
          <w:lang w:val="lt-LT"/>
        </w:rPr>
      </w:pPr>
    </w:p>
    <w:p w14:paraId="4AE6FC49" w14:textId="77777777" w:rsidR="000464AF" w:rsidRPr="007566D5" w:rsidRDefault="000464AF" w:rsidP="00B614B3">
      <w:pPr>
        <w:rPr>
          <w:lang w:val="lt-LT"/>
        </w:rPr>
      </w:pPr>
      <w:r w:rsidRPr="007566D5">
        <w:rPr>
          <w:lang w:val="lt-LT"/>
        </w:rPr>
        <w:t>Lyginant fondaparinuksą su NFH (pacientai gydyti pirmine PKI (58,</w:t>
      </w:r>
      <w:r w:rsidR="00D53B77" w:rsidRPr="007566D5">
        <w:rPr>
          <w:lang w:val="lt-LT"/>
        </w:rPr>
        <w:t xml:space="preserve">5 </w:t>
      </w:r>
      <w:r w:rsidRPr="007566D5">
        <w:rPr>
          <w:lang w:val="lt-LT"/>
        </w:rPr>
        <w:t>%), fibrino specifiniais litikais (1</w:t>
      </w:r>
      <w:r w:rsidR="00D53B77" w:rsidRPr="007566D5">
        <w:rPr>
          <w:lang w:val="lt-LT"/>
        </w:rPr>
        <w:t xml:space="preserve">3 </w:t>
      </w:r>
      <w:r w:rsidRPr="007566D5">
        <w:rPr>
          <w:lang w:val="lt-LT"/>
        </w:rPr>
        <w:t>%), ne fibrino specifiniais litikais (2,6 %) ir be reperfuzijos (25,9 %)), fondaparinukso ir NFH grupėse 30 dieną mirčių ir kartotinių infarktų dažnis statistiškai patikimai nesiskyrė: atitinkamai 8,</w:t>
      </w:r>
      <w:r w:rsidR="00D53B77" w:rsidRPr="007566D5">
        <w:rPr>
          <w:lang w:val="lt-LT"/>
        </w:rPr>
        <w:t xml:space="preserve">3 </w:t>
      </w:r>
      <w:r w:rsidRPr="007566D5">
        <w:rPr>
          <w:lang w:val="lt-LT"/>
        </w:rPr>
        <w:t>% ir 8,7 % (santykinė rizika 0,94, 9</w:t>
      </w:r>
      <w:r w:rsidR="00D53B77" w:rsidRPr="007566D5">
        <w:rPr>
          <w:lang w:val="lt-LT"/>
        </w:rPr>
        <w:t xml:space="preserve">5 </w:t>
      </w:r>
      <w:r w:rsidRPr="007566D5">
        <w:rPr>
          <w:lang w:val="lt-LT"/>
        </w:rPr>
        <w:t>% PI, 0,79, 1,11 p = 0,460).</w:t>
      </w:r>
    </w:p>
    <w:p w14:paraId="1A6964F9" w14:textId="77777777" w:rsidR="000464AF" w:rsidRPr="007566D5" w:rsidRDefault="000464AF" w:rsidP="00B614B3">
      <w:pPr>
        <w:rPr>
          <w:lang w:val="lt-LT"/>
        </w:rPr>
      </w:pPr>
    </w:p>
    <w:p w14:paraId="58535FE0" w14:textId="77777777" w:rsidR="000464AF" w:rsidRPr="007566D5" w:rsidRDefault="000464AF" w:rsidP="00B614B3">
      <w:pPr>
        <w:rPr>
          <w:lang w:val="lt-LT"/>
        </w:rPr>
      </w:pPr>
      <w:r w:rsidRPr="007566D5">
        <w:rPr>
          <w:lang w:val="lt-LT"/>
        </w:rPr>
        <w:t>Fondaparinuksas 30 dieną taip pat labai sumažino visų mirštamumo priežasčių dažnį iki 7,8 %, tuo tarpu kontrolinėje grupėje buvo 8,9 % (santykinė rizika 0,87, 9</w:t>
      </w:r>
      <w:r w:rsidR="00D53B77" w:rsidRPr="007566D5">
        <w:rPr>
          <w:lang w:val="lt-LT"/>
        </w:rPr>
        <w:t xml:space="preserve">5 </w:t>
      </w:r>
      <w:r w:rsidRPr="007566D5">
        <w:rPr>
          <w:lang w:val="lt-LT"/>
        </w:rPr>
        <w:t xml:space="preserve">% PI, 0,77; 0,98, p = 0,02). 1 grupėje (placebo) nustatytas statistiškai reikšmingas mirštamumo skirtumas, bet ne 2 grupėje (NFH). Fondaparinukso veiksmingumas ir įtaka mirštamumui išliko iki paskutinės 180-osios tyrimo dienos. </w:t>
      </w:r>
    </w:p>
    <w:p w14:paraId="1191EFCA" w14:textId="77777777" w:rsidR="000464AF" w:rsidRPr="007566D5" w:rsidRDefault="000464AF" w:rsidP="00B614B3">
      <w:pPr>
        <w:rPr>
          <w:lang w:val="lt-LT"/>
        </w:rPr>
      </w:pPr>
    </w:p>
    <w:p w14:paraId="26A8E2F0" w14:textId="77777777" w:rsidR="000464AF" w:rsidRPr="007566D5" w:rsidRDefault="000464AF" w:rsidP="00B614B3">
      <w:pPr>
        <w:rPr>
          <w:lang w:val="lt-LT"/>
        </w:rPr>
      </w:pPr>
      <w:r w:rsidRPr="007566D5">
        <w:rPr>
          <w:lang w:val="lt-LT"/>
        </w:rPr>
        <w:t>Pacientams, kurie buvo revaskulizuoti trombolitikais, fondaparinuksas 30 dieną gerokai sumažino mirčių ir pakartotinių infarktų dažnį nuo 13,6 % kontrolinėje grupėje iki 10,9 % (santykinė rizika 0,79, 9</w:t>
      </w:r>
      <w:r w:rsidR="00D53B77" w:rsidRPr="007566D5">
        <w:rPr>
          <w:lang w:val="lt-LT"/>
        </w:rPr>
        <w:t xml:space="preserve">5 </w:t>
      </w:r>
      <w:r w:rsidRPr="007566D5">
        <w:rPr>
          <w:lang w:val="lt-LT"/>
        </w:rPr>
        <w:t>% PI, 0,68; 0,93, p = 0,003). Tarp pacientų, kuriems iš karto nebuvo atlikta reperfuzija, fondaparinuksas 30 dieną labai sumažino mirčių ir pakartotinių infarktų dažnį nuo 1</w:t>
      </w:r>
      <w:r w:rsidR="00D53B77" w:rsidRPr="007566D5">
        <w:rPr>
          <w:lang w:val="lt-LT"/>
        </w:rPr>
        <w:t xml:space="preserve">5 </w:t>
      </w:r>
      <w:r w:rsidRPr="007566D5">
        <w:rPr>
          <w:lang w:val="lt-LT"/>
        </w:rPr>
        <w:t>% kontrolinėje grupėje iki 12,1 % (santykinė rizika 0,79, 9</w:t>
      </w:r>
      <w:r w:rsidR="00D53B77" w:rsidRPr="007566D5">
        <w:rPr>
          <w:lang w:val="lt-LT"/>
        </w:rPr>
        <w:t xml:space="preserve">5 </w:t>
      </w:r>
      <w:r w:rsidRPr="007566D5">
        <w:rPr>
          <w:lang w:val="lt-LT"/>
        </w:rPr>
        <w:t>% PI, 0,65; 0,97, p = 0,023). Pacientų, kurie buvo gydyti pirmine PKI, fondaparinukso ir kontrolinėje grupėje 30 dieną mirčių ir kartotinių infarktų dažnis statistiškai patikimai nesiskyrė: atitinkamai 6,0 % ir 4,8 % (santykinė rizika 1,26, 9</w:t>
      </w:r>
      <w:r w:rsidR="00D53B77" w:rsidRPr="007566D5">
        <w:rPr>
          <w:lang w:val="lt-LT"/>
        </w:rPr>
        <w:t xml:space="preserve">5 </w:t>
      </w:r>
      <w:r w:rsidRPr="007566D5">
        <w:rPr>
          <w:lang w:val="lt-LT"/>
        </w:rPr>
        <w:t>% PI, 0,96, 1,66).</w:t>
      </w:r>
    </w:p>
    <w:p w14:paraId="3816E0C3" w14:textId="77777777" w:rsidR="000464AF" w:rsidRPr="007566D5" w:rsidRDefault="000464AF" w:rsidP="00B614B3">
      <w:pPr>
        <w:rPr>
          <w:lang w:val="lt-LT"/>
        </w:rPr>
      </w:pPr>
    </w:p>
    <w:p w14:paraId="60B96EEE" w14:textId="77777777" w:rsidR="000464AF" w:rsidRPr="007566D5" w:rsidRDefault="000464AF" w:rsidP="00B614B3">
      <w:pPr>
        <w:pStyle w:val="EndnoteText"/>
        <w:numPr>
          <w:ilvl w:val="12"/>
          <w:numId w:val="0"/>
        </w:numPr>
        <w:rPr>
          <w:lang w:val="lt-LT"/>
        </w:rPr>
      </w:pPr>
      <w:r w:rsidRPr="007566D5">
        <w:rPr>
          <w:lang w:val="lt-LT"/>
        </w:rPr>
        <w:t>Iki 9 dienos 1,1 % pacientų fondaparinukso grupėje ir 1,4 % pacientų enoksaparino grupėje patyrė stiprų kraujavimą. Pacientams, kuriems buvo skirti trombolitikai, stiprus kraujavimas buvo 1,</w:t>
      </w:r>
      <w:r w:rsidR="00D53B77" w:rsidRPr="007566D5">
        <w:rPr>
          <w:lang w:val="lt-LT"/>
        </w:rPr>
        <w:t xml:space="preserve">3 </w:t>
      </w:r>
      <w:r w:rsidRPr="007566D5">
        <w:rPr>
          <w:lang w:val="lt-LT"/>
        </w:rPr>
        <w:t>% fondaparinukso grupėje ir 2,0 % kontrolinėje grupėje. Pacientams, kuriems iš karto nebuvo atlikta reperfuzija, sunkaus kraujavimo dažnis buvo 1,2 % fondaparinukso grupėje ir 1,</w:t>
      </w:r>
      <w:r w:rsidR="00D53B77" w:rsidRPr="007566D5">
        <w:rPr>
          <w:lang w:val="lt-LT"/>
        </w:rPr>
        <w:t xml:space="preserve">5 </w:t>
      </w:r>
      <w:r w:rsidRPr="007566D5">
        <w:rPr>
          <w:lang w:val="lt-LT"/>
        </w:rPr>
        <w:t>% kontrolinėje grupėje. Pacientų, kuriems atlikta PTKA, sunkaus kraujavimo dažnis buvo 1,0 % fondaparinukso grupėje ir 0,4 % kontrolinėje grupėje.</w:t>
      </w:r>
    </w:p>
    <w:p w14:paraId="44E19559" w14:textId="77777777" w:rsidR="000464AF" w:rsidRPr="007566D5" w:rsidRDefault="000464AF" w:rsidP="00B614B3">
      <w:pPr>
        <w:pStyle w:val="EndnoteText"/>
        <w:numPr>
          <w:ilvl w:val="12"/>
          <w:numId w:val="0"/>
        </w:numPr>
        <w:rPr>
          <w:lang w:val="lt-LT"/>
        </w:rPr>
      </w:pPr>
    </w:p>
    <w:p w14:paraId="1D2B5EF6" w14:textId="77777777" w:rsidR="00736C61" w:rsidRPr="007566D5" w:rsidRDefault="00736C61" w:rsidP="00B614B3">
      <w:pPr>
        <w:pStyle w:val="EndnoteText"/>
        <w:numPr>
          <w:ilvl w:val="12"/>
          <w:numId w:val="0"/>
        </w:numPr>
        <w:rPr>
          <w:szCs w:val="22"/>
          <w:lang w:val="lt-LT" w:eastAsia="en-GB"/>
        </w:rPr>
      </w:pPr>
      <w:r w:rsidRPr="007566D5">
        <w:rPr>
          <w:szCs w:val="22"/>
          <w:lang w:val="lt-LT" w:eastAsia="en-GB"/>
        </w:rPr>
        <w:t xml:space="preserve">Pacientams, kuriems buvo atlikta pirminė PTKA, </w:t>
      </w:r>
      <w:r w:rsidR="00CE3F38" w:rsidRPr="007566D5">
        <w:rPr>
          <w:szCs w:val="22"/>
          <w:lang w:val="lt-LT" w:eastAsia="en-GB"/>
        </w:rPr>
        <w:t>patvirtintas vedamojo</w:t>
      </w:r>
      <w:r w:rsidR="001B60AD" w:rsidRPr="007566D5">
        <w:rPr>
          <w:lang w:val="lt-LT"/>
        </w:rPr>
        <w:t xml:space="preserve"> kateterio </w:t>
      </w:r>
      <w:r w:rsidR="00CE3F38" w:rsidRPr="007566D5">
        <w:rPr>
          <w:lang w:val="lt-LT"/>
        </w:rPr>
        <w:t>trombo</w:t>
      </w:r>
      <w:r w:rsidRPr="007566D5">
        <w:rPr>
          <w:lang w:val="lt-LT"/>
        </w:rPr>
        <w:t xml:space="preserve"> susiformavimo dažnis buvo atitinkamai 1,2</w:t>
      </w:r>
      <w:r w:rsidR="00F14791" w:rsidRPr="007566D5">
        <w:rPr>
          <w:lang w:val="lt-LT"/>
        </w:rPr>
        <w:t> </w:t>
      </w:r>
      <w:r w:rsidRPr="007566D5">
        <w:rPr>
          <w:lang w:val="lt-LT"/>
        </w:rPr>
        <w:t>%</w:t>
      </w:r>
      <w:r w:rsidR="00CE3F38" w:rsidRPr="007566D5">
        <w:rPr>
          <w:lang w:val="lt-LT"/>
        </w:rPr>
        <w:t xml:space="preserve"> </w:t>
      </w:r>
      <w:r w:rsidR="00CE3F38" w:rsidRPr="007566D5">
        <w:rPr>
          <w:szCs w:val="22"/>
          <w:lang w:val="lt-LT" w:eastAsia="en-GB"/>
        </w:rPr>
        <w:t>enoksaparinu gydyt</w:t>
      </w:r>
      <w:r w:rsidR="00365DF8" w:rsidRPr="007566D5">
        <w:rPr>
          <w:szCs w:val="22"/>
          <w:lang w:val="lt-LT" w:eastAsia="en-GB"/>
        </w:rPr>
        <w:t>iems</w:t>
      </w:r>
      <w:r w:rsidR="00CE3F38" w:rsidRPr="007566D5">
        <w:rPr>
          <w:szCs w:val="22"/>
          <w:lang w:val="lt-LT" w:eastAsia="en-GB"/>
        </w:rPr>
        <w:t xml:space="preserve"> ligoni</w:t>
      </w:r>
      <w:r w:rsidR="00365DF8" w:rsidRPr="007566D5">
        <w:rPr>
          <w:szCs w:val="22"/>
          <w:lang w:val="lt-LT" w:eastAsia="en-GB"/>
        </w:rPr>
        <w:t>ams</w:t>
      </w:r>
      <w:r w:rsidR="00742701" w:rsidRPr="007566D5">
        <w:rPr>
          <w:szCs w:val="22"/>
          <w:lang w:val="lt-LT" w:eastAsia="en-GB"/>
        </w:rPr>
        <w:t>,</w:t>
      </w:r>
      <w:r w:rsidR="00CE3F38" w:rsidRPr="007566D5">
        <w:rPr>
          <w:lang w:val="lt-LT"/>
        </w:rPr>
        <w:t xml:space="preserve"> </w:t>
      </w:r>
      <w:r w:rsidRPr="007566D5">
        <w:rPr>
          <w:lang w:val="lt-LT"/>
        </w:rPr>
        <w:t>palyginti su 0</w:t>
      </w:r>
      <w:r w:rsidR="00F14791" w:rsidRPr="007566D5">
        <w:rPr>
          <w:lang w:val="lt-LT"/>
        </w:rPr>
        <w:t> </w:t>
      </w:r>
      <w:r w:rsidRPr="007566D5">
        <w:rPr>
          <w:lang w:val="lt-LT"/>
        </w:rPr>
        <w:t>% fondaparinuksu</w:t>
      </w:r>
      <w:r w:rsidR="00CE3F38" w:rsidRPr="007566D5">
        <w:rPr>
          <w:lang w:val="lt-LT"/>
        </w:rPr>
        <w:t xml:space="preserve"> gydyt</w:t>
      </w:r>
      <w:r w:rsidR="00365DF8" w:rsidRPr="007566D5">
        <w:rPr>
          <w:lang w:val="lt-LT"/>
        </w:rPr>
        <w:t>iems</w:t>
      </w:r>
      <w:r w:rsidR="00CE3F38" w:rsidRPr="007566D5">
        <w:rPr>
          <w:lang w:val="lt-LT"/>
        </w:rPr>
        <w:t xml:space="preserve"> ligoni</w:t>
      </w:r>
      <w:r w:rsidR="00365DF8" w:rsidRPr="007566D5">
        <w:rPr>
          <w:lang w:val="lt-LT"/>
        </w:rPr>
        <w:t>ams</w:t>
      </w:r>
      <w:r w:rsidRPr="007566D5">
        <w:rPr>
          <w:szCs w:val="22"/>
          <w:lang w:val="lt-LT" w:eastAsia="en-GB"/>
        </w:rPr>
        <w:t>.</w:t>
      </w:r>
    </w:p>
    <w:p w14:paraId="23E6BEDD" w14:textId="77777777" w:rsidR="00736C61" w:rsidRPr="007566D5" w:rsidRDefault="00736C61" w:rsidP="00B614B3">
      <w:pPr>
        <w:pStyle w:val="EndnoteText"/>
        <w:numPr>
          <w:ilvl w:val="12"/>
          <w:numId w:val="0"/>
        </w:numPr>
        <w:rPr>
          <w:lang w:val="lt-LT"/>
        </w:rPr>
      </w:pPr>
    </w:p>
    <w:p w14:paraId="6634E04D" w14:textId="77777777" w:rsidR="000464AF" w:rsidRPr="007566D5" w:rsidRDefault="000464AF" w:rsidP="00B614B3">
      <w:pPr>
        <w:pStyle w:val="EndnoteText"/>
        <w:numPr>
          <w:ilvl w:val="12"/>
          <w:numId w:val="0"/>
        </w:numPr>
        <w:rPr>
          <w:lang w:val="lt-LT"/>
        </w:rPr>
      </w:pPr>
      <w:r w:rsidRPr="007566D5">
        <w:rPr>
          <w:lang w:val="lt-LT"/>
        </w:rPr>
        <w:t>Tyrimų veiksmingumas ir rezultatai sunkaus kraujavimo atveju atitiko numatytus kriterijus, įskaitant vyresnius ligonius ir ligonius, kuriems buvo inkstų nepakankamumas, kartu vartojant trombocitų agregacijos inhibitorius (aspiriną, teofiliną).</w:t>
      </w:r>
    </w:p>
    <w:p w14:paraId="158DD6C5" w14:textId="77777777" w:rsidR="00D6570D" w:rsidRPr="007566D5" w:rsidRDefault="00D6570D" w:rsidP="00B614B3">
      <w:pPr>
        <w:numPr>
          <w:ilvl w:val="12"/>
          <w:numId w:val="0"/>
        </w:numPr>
        <w:tabs>
          <w:tab w:val="left" w:pos="567"/>
        </w:tabs>
        <w:ind w:left="567" w:hanging="567"/>
        <w:rPr>
          <w:lang w:val="lt-LT"/>
        </w:rPr>
      </w:pPr>
    </w:p>
    <w:p w14:paraId="7D751383" w14:textId="77777777" w:rsidR="00D6570D" w:rsidRPr="007566D5" w:rsidRDefault="00D6570D" w:rsidP="00B614B3">
      <w:pPr>
        <w:rPr>
          <w:b/>
          <w:bCs/>
          <w:lang w:val="lt-LT"/>
        </w:rPr>
      </w:pPr>
      <w:r w:rsidRPr="007566D5">
        <w:rPr>
          <w:b/>
          <w:bCs/>
          <w:lang w:val="lt-LT"/>
        </w:rPr>
        <w:t>Pacientų, kuriems pasireiškė ūminė simptominė savaiminė paviršinių venų trombozė ir kartu nėra giliųjų venų trombozės (GVT), gydymas</w:t>
      </w:r>
    </w:p>
    <w:p w14:paraId="0F7A8187" w14:textId="77777777" w:rsidR="00D6570D" w:rsidRPr="007566D5" w:rsidRDefault="00D6570D" w:rsidP="00B614B3">
      <w:pPr>
        <w:rPr>
          <w:lang w:val="lt-LT"/>
        </w:rPr>
      </w:pPr>
      <w:r w:rsidRPr="007566D5">
        <w:rPr>
          <w:lang w:val="lt-LT"/>
        </w:rPr>
        <w:t>Dvigubai aklu būdu atliktame atsitiktinių imčių klinikiniame tyrime (CALISTO) dalyvavo 3002 pacientai, kuriems p</w:t>
      </w:r>
      <w:r w:rsidR="000A29D7" w:rsidRPr="007566D5">
        <w:rPr>
          <w:lang w:val="lt-LT"/>
        </w:rPr>
        <w:t>a</w:t>
      </w:r>
      <w:r w:rsidRPr="007566D5">
        <w:rPr>
          <w:lang w:val="lt-LT"/>
        </w:rPr>
        <w:t xml:space="preserve">sireiškė simptominė savaiminė izoliuota apatinių galūnių paviršinių venų trombozė, apimanti ne mažiau kaip </w:t>
      </w:r>
      <w:r w:rsidR="00D53B77" w:rsidRPr="007566D5">
        <w:rPr>
          <w:lang w:val="lt-LT"/>
        </w:rPr>
        <w:t xml:space="preserve">5 </w:t>
      </w:r>
      <w:r w:rsidRPr="007566D5">
        <w:rPr>
          <w:lang w:val="lt-LT"/>
        </w:rPr>
        <w:t xml:space="preserve">cm venos ilgio, patvirtinta spaudžiamuoju ultragarsiniu tyrimu. Pacientai </w:t>
      </w:r>
      <w:r w:rsidR="000A29D7" w:rsidRPr="007566D5">
        <w:rPr>
          <w:lang w:val="lt-LT"/>
        </w:rPr>
        <w:t>ne</w:t>
      </w:r>
      <w:r w:rsidRPr="007566D5">
        <w:rPr>
          <w:lang w:val="lt-LT"/>
        </w:rPr>
        <w:t xml:space="preserve">buvo </w:t>
      </w:r>
      <w:r w:rsidR="000A29D7" w:rsidRPr="007566D5">
        <w:rPr>
          <w:lang w:val="lt-LT"/>
        </w:rPr>
        <w:t>įtraukti</w:t>
      </w:r>
      <w:r w:rsidRPr="007566D5">
        <w:rPr>
          <w:lang w:val="lt-LT"/>
        </w:rPr>
        <w:t xml:space="preserve"> į tyrimą, jeigu jiems kartu pasireiškė GVT arba paviršinių venų trombozė arčiau kaip per </w:t>
      </w:r>
      <w:r w:rsidR="00D53B77" w:rsidRPr="007566D5">
        <w:rPr>
          <w:lang w:val="lt-LT"/>
        </w:rPr>
        <w:t xml:space="preserve">3 </w:t>
      </w:r>
      <w:r w:rsidRPr="007566D5">
        <w:rPr>
          <w:lang w:val="lt-LT"/>
        </w:rPr>
        <w:t xml:space="preserve">cm nuo paviršinės ir šlauninės venų jungties. Pacientai buvo pašalinti iš tyrimo, jeigu jiems diagnozuotas sunkus kepenų funkcijos sutrikimas, sunkus inkstų funkcijos sutrikimas (kreatinino klirensas &lt; 30 ml/min.), mažas kūno svoris (&lt; 50 kg), aktyvus vėžys, simptominė PE arba neseniai buvusi GVT/PE (&lt; 6 mėnesių) arba paviršinių venų trombozė (&lt; 90 parų), arba paviršinių </w:t>
      </w:r>
      <w:r w:rsidRPr="007566D5">
        <w:rPr>
          <w:lang w:val="lt-LT"/>
        </w:rPr>
        <w:lastRenderedPageBreak/>
        <w:t>venų trombozė, susijusi su skleroterapija arba i.v. sistemos komplikacijomis, arba jiems buvo didelė kraujavimo rizika.</w:t>
      </w:r>
    </w:p>
    <w:p w14:paraId="69C7D21C" w14:textId="77777777" w:rsidR="00D6570D" w:rsidRPr="007566D5" w:rsidRDefault="00D6570D" w:rsidP="00B614B3">
      <w:pPr>
        <w:rPr>
          <w:lang w:val="lt-LT"/>
        </w:rPr>
      </w:pPr>
    </w:p>
    <w:p w14:paraId="31D4739C" w14:textId="77777777" w:rsidR="00D6570D" w:rsidRPr="007566D5" w:rsidRDefault="00D6570D" w:rsidP="00B614B3">
      <w:pPr>
        <w:rPr>
          <w:lang w:val="lt-LT"/>
        </w:rPr>
      </w:pPr>
      <w:r w:rsidRPr="007566D5">
        <w:rPr>
          <w:lang w:val="lt-LT"/>
        </w:rPr>
        <w:t>Pacientai atsitiktiniu būdu buvo suskirstyti į grupes ir vartojo 2,</w:t>
      </w:r>
      <w:r w:rsidR="00D53B77" w:rsidRPr="007566D5">
        <w:rPr>
          <w:lang w:val="lt-LT"/>
        </w:rPr>
        <w:t xml:space="preserve">5 </w:t>
      </w:r>
      <w:r w:rsidRPr="007566D5">
        <w:rPr>
          <w:lang w:val="lt-LT"/>
        </w:rPr>
        <w:t>mg fondaparinukso dozę vieną kartą per parą arba placebą 4</w:t>
      </w:r>
      <w:r w:rsidR="00D53B77" w:rsidRPr="007566D5">
        <w:rPr>
          <w:lang w:val="lt-LT"/>
        </w:rPr>
        <w:t xml:space="preserve">5 </w:t>
      </w:r>
      <w:r w:rsidRPr="007566D5">
        <w:rPr>
          <w:lang w:val="lt-LT"/>
        </w:rPr>
        <w:t>paras papildomai su elastinėmis kojinėmis, analgetikais ir (arba) lokalaus poveikio NVNU grupės priešuždegiminiais vaistiniais preparatais. Pacientai buvo stebėti iki 77-tos paros. Tiriamųjų populiacijoje buvo 64 % moterų, vidutinis amžius 58 metų, 4,4 % pacientų kreatinino klirensas buvo &lt; 50 ml/min.</w:t>
      </w:r>
    </w:p>
    <w:p w14:paraId="3E63EFAE" w14:textId="77777777" w:rsidR="00D6570D" w:rsidRPr="007566D5" w:rsidRDefault="00D6570D" w:rsidP="00B614B3">
      <w:pPr>
        <w:rPr>
          <w:lang w:val="lt-LT"/>
        </w:rPr>
      </w:pPr>
    </w:p>
    <w:p w14:paraId="1AEEAF0B" w14:textId="77777777" w:rsidR="00D6570D" w:rsidRPr="007566D5" w:rsidRDefault="00D6570D" w:rsidP="00B614B3">
      <w:pPr>
        <w:rPr>
          <w:lang w:val="lt-LT"/>
        </w:rPr>
      </w:pPr>
      <w:r w:rsidRPr="007566D5">
        <w:rPr>
          <w:lang w:val="lt-LT"/>
        </w:rPr>
        <w:t>Pirminė veiksmingumo vertinamoji baigtis, kuri buvo jungtinė simptominės PE, simptominės GVT, simptominės paviršinių venų trombozės išplitimo, simptominės paviršinių venų trombozės pasikartojimo arba mirties iki 47-tos paros vertinamoji baigtis, reikšmingai sumažėjo nuo 5,9 % placebo grupės pacientams, iki 0,9</w:t>
      </w:r>
      <w:r w:rsidR="00F14791" w:rsidRPr="007566D5">
        <w:rPr>
          <w:lang w:val="lt-LT"/>
        </w:rPr>
        <w:t> </w:t>
      </w:r>
      <w:r w:rsidRPr="007566D5">
        <w:rPr>
          <w:lang w:val="lt-LT"/>
        </w:rPr>
        <w:t>% pacientams, kurie vartojo 2,</w:t>
      </w:r>
      <w:r w:rsidR="00D53B77" w:rsidRPr="007566D5">
        <w:rPr>
          <w:lang w:val="lt-LT"/>
        </w:rPr>
        <w:t xml:space="preserve">5 </w:t>
      </w:r>
      <w:r w:rsidRPr="007566D5">
        <w:rPr>
          <w:lang w:val="lt-LT"/>
        </w:rPr>
        <w:t>mg fondaparinukso dozę (santykinės rizikos sumažėjimas: 85,2</w:t>
      </w:r>
      <w:r w:rsidR="00F14791" w:rsidRPr="007566D5">
        <w:rPr>
          <w:lang w:val="lt-LT"/>
        </w:rPr>
        <w:t> </w:t>
      </w:r>
      <w:r w:rsidRPr="007566D5">
        <w:rPr>
          <w:lang w:val="lt-LT"/>
        </w:rPr>
        <w:t>%, 9</w:t>
      </w:r>
      <w:r w:rsidR="00D53B77" w:rsidRPr="007566D5">
        <w:rPr>
          <w:lang w:val="lt-LT"/>
        </w:rPr>
        <w:t xml:space="preserve">5 </w:t>
      </w:r>
      <w:r w:rsidRPr="007566D5">
        <w:rPr>
          <w:lang w:val="lt-LT"/>
        </w:rPr>
        <w:t>% PI, 73,7</w:t>
      </w:r>
      <w:r w:rsidR="00F14791" w:rsidRPr="007566D5">
        <w:rPr>
          <w:lang w:val="lt-LT"/>
        </w:rPr>
        <w:t> </w:t>
      </w:r>
      <w:r w:rsidRPr="007566D5">
        <w:rPr>
          <w:lang w:val="lt-LT"/>
        </w:rPr>
        <w:t xml:space="preserve">% </w:t>
      </w:r>
      <w:r w:rsidRPr="007566D5">
        <w:rPr>
          <w:lang w:val="lt-LT"/>
        </w:rPr>
        <w:noBreakHyphen/>
        <w:t xml:space="preserve"> 91,7</w:t>
      </w:r>
      <w:r w:rsidR="00F14791" w:rsidRPr="007566D5">
        <w:rPr>
          <w:lang w:val="lt-LT"/>
        </w:rPr>
        <w:t> </w:t>
      </w:r>
      <w:r w:rsidRPr="007566D5">
        <w:rPr>
          <w:lang w:val="lt-LT"/>
        </w:rPr>
        <w:t>% [p &lt; 0,001]). Kiekvieno pirminės vertinamosios baigties tromboembolinio reiškinio dažnis fondaparinuksą vartojantiems pacientams irgi reikšmingai sumažėjo: simptominė PE [0 (0</w:t>
      </w:r>
      <w:r w:rsidR="00F14791" w:rsidRPr="007566D5">
        <w:rPr>
          <w:lang w:val="lt-LT"/>
        </w:rPr>
        <w:t> </w:t>
      </w:r>
      <w:r w:rsidRPr="007566D5">
        <w:rPr>
          <w:lang w:val="lt-LT"/>
        </w:rPr>
        <w:t xml:space="preserve">%), palyginti su </w:t>
      </w:r>
      <w:r w:rsidR="00D53B77" w:rsidRPr="007566D5">
        <w:rPr>
          <w:lang w:val="lt-LT"/>
        </w:rPr>
        <w:t xml:space="preserve">5 </w:t>
      </w:r>
      <w:r w:rsidRPr="007566D5">
        <w:rPr>
          <w:lang w:val="lt-LT"/>
        </w:rPr>
        <w:t>(0,</w:t>
      </w:r>
      <w:r w:rsidR="00D53B77" w:rsidRPr="007566D5">
        <w:rPr>
          <w:lang w:val="lt-LT"/>
        </w:rPr>
        <w:t xml:space="preserve">3 </w:t>
      </w:r>
      <w:r w:rsidRPr="007566D5">
        <w:rPr>
          <w:lang w:val="lt-LT"/>
        </w:rPr>
        <w:t>%) (p = 0,031)], simptominė GVT [</w:t>
      </w:r>
      <w:r w:rsidR="00D53B77" w:rsidRPr="007566D5">
        <w:rPr>
          <w:lang w:val="lt-LT"/>
        </w:rPr>
        <w:t xml:space="preserve">3 </w:t>
      </w:r>
      <w:r w:rsidRPr="007566D5">
        <w:rPr>
          <w:lang w:val="lt-LT"/>
        </w:rPr>
        <w:t>(0,2</w:t>
      </w:r>
      <w:r w:rsidR="00F14791" w:rsidRPr="007566D5">
        <w:rPr>
          <w:lang w:val="lt-LT"/>
        </w:rPr>
        <w:t> </w:t>
      </w:r>
      <w:r w:rsidRPr="007566D5">
        <w:rPr>
          <w:lang w:val="lt-LT"/>
        </w:rPr>
        <w:t>%), palyginti su 18 (1,2</w:t>
      </w:r>
      <w:r w:rsidR="00F14791" w:rsidRPr="007566D5">
        <w:rPr>
          <w:lang w:val="lt-LT"/>
        </w:rPr>
        <w:t> </w:t>
      </w:r>
      <w:r w:rsidRPr="007566D5">
        <w:rPr>
          <w:lang w:val="lt-LT"/>
        </w:rPr>
        <w:t>%), santykinės rizikos sumažėjimas 83,4</w:t>
      </w:r>
      <w:r w:rsidR="00F14791" w:rsidRPr="007566D5">
        <w:rPr>
          <w:lang w:val="lt-LT"/>
        </w:rPr>
        <w:t> </w:t>
      </w:r>
      <w:r w:rsidRPr="007566D5">
        <w:rPr>
          <w:lang w:val="lt-LT"/>
        </w:rPr>
        <w:t>% (p &lt; 0,001)], simptominės paviršinių venų trombozės išplitimas [4 (0,</w:t>
      </w:r>
      <w:r w:rsidR="00D53B77" w:rsidRPr="007566D5">
        <w:rPr>
          <w:lang w:val="lt-LT"/>
        </w:rPr>
        <w:t xml:space="preserve">3 </w:t>
      </w:r>
      <w:r w:rsidRPr="007566D5">
        <w:rPr>
          <w:lang w:val="lt-LT"/>
        </w:rPr>
        <w:t>%), palyginti su 51 (3,4</w:t>
      </w:r>
      <w:r w:rsidR="00F14791" w:rsidRPr="007566D5">
        <w:rPr>
          <w:lang w:val="lt-LT"/>
        </w:rPr>
        <w:t> </w:t>
      </w:r>
      <w:r w:rsidRPr="007566D5">
        <w:rPr>
          <w:lang w:val="lt-LT"/>
        </w:rPr>
        <w:t>%); santykinės rizikos sumažėjimas 92,2</w:t>
      </w:r>
      <w:r w:rsidR="00F14791" w:rsidRPr="007566D5">
        <w:rPr>
          <w:lang w:val="lt-LT"/>
        </w:rPr>
        <w:t> </w:t>
      </w:r>
      <w:r w:rsidRPr="007566D5">
        <w:rPr>
          <w:lang w:val="lt-LT"/>
        </w:rPr>
        <w:t>% (p &lt; 0,001)], simptominė paviršinių venų trombozės pasikartojimas [</w:t>
      </w:r>
      <w:r w:rsidR="00D53B77" w:rsidRPr="007566D5">
        <w:rPr>
          <w:lang w:val="lt-LT"/>
        </w:rPr>
        <w:t xml:space="preserve">5 </w:t>
      </w:r>
      <w:r w:rsidRPr="007566D5">
        <w:rPr>
          <w:lang w:val="lt-LT"/>
        </w:rPr>
        <w:t>(0,</w:t>
      </w:r>
      <w:r w:rsidR="00D53B77" w:rsidRPr="007566D5">
        <w:rPr>
          <w:lang w:val="lt-LT"/>
        </w:rPr>
        <w:t xml:space="preserve">3 </w:t>
      </w:r>
      <w:r w:rsidRPr="007566D5">
        <w:rPr>
          <w:lang w:val="lt-LT"/>
        </w:rPr>
        <w:t>%), palyginti su 24 (1,6</w:t>
      </w:r>
      <w:r w:rsidR="00F14791" w:rsidRPr="007566D5">
        <w:rPr>
          <w:lang w:val="lt-LT"/>
        </w:rPr>
        <w:t> </w:t>
      </w:r>
      <w:r w:rsidRPr="007566D5">
        <w:rPr>
          <w:lang w:val="lt-LT"/>
        </w:rPr>
        <w:t>%); santykinės rizikos sumažėjimas 79,2</w:t>
      </w:r>
      <w:r w:rsidR="00F14791" w:rsidRPr="007566D5">
        <w:rPr>
          <w:lang w:val="lt-LT"/>
        </w:rPr>
        <w:t> </w:t>
      </w:r>
      <w:r w:rsidRPr="007566D5">
        <w:rPr>
          <w:lang w:val="lt-LT"/>
        </w:rPr>
        <w:t>% (p &lt; 0,001)].</w:t>
      </w:r>
    </w:p>
    <w:p w14:paraId="51BE01C0" w14:textId="77777777" w:rsidR="00D6570D" w:rsidRPr="007566D5" w:rsidRDefault="00D6570D" w:rsidP="00B614B3">
      <w:pPr>
        <w:rPr>
          <w:lang w:val="lt-LT"/>
        </w:rPr>
      </w:pPr>
    </w:p>
    <w:p w14:paraId="01560AE8" w14:textId="77777777" w:rsidR="00D6570D" w:rsidRPr="007566D5" w:rsidRDefault="00D6570D" w:rsidP="00B614B3">
      <w:pPr>
        <w:rPr>
          <w:lang w:val="lt-LT"/>
        </w:rPr>
      </w:pPr>
      <w:r w:rsidRPr="007566D5">
        <w:rPr>
          <w:lang w:val="lt-LT"/>
        </w:rPr>
        <w:t>Mirtingumas buvo mažas ir panašus gydymo grupėse: 2 (0,1</w:t>
      </w:r>
      <w:r w:rsidR="00F14791" w:rsidRPr="007566D5">
        <w:rPr>
          <w:lang w:val="lt-LT"/>
        </w:rPr>
        <w:t> </w:t>
      </w:r>
      <w:r w:rsidRPr="007566D5">
        <w:rPr>
          <w:lang w:val="lt-LT"/>
        </w:rPr>
        <w:t>%) mirties atvejai fondaparinukso grupėje, palyginti su 1 (0,1</w:t>
      </w:r>
      <w:r w:rsidR="00F14791" w:rsidRPr="007566D5">
        <w:rPr>
          <w:lang w:val="lt-LT"/>
        </w:rPr>
        <w:t> </w:t>
      </w:r>
      <w:r w:rsidRPr="007566D5">
        <w:rPr>
          <w:lang w:val="lt-LT"/>
        </w:rPr>
        <w:t>%) mirties atveju placebo grupėje.</w:t>
      </w:r>
    </w:p>
    <w:p w14:paraId="5CED05D3" w14:textId="77777777" w:rsidR="00D6570D" w:rsidRPr="007566D5" w:rsidRDefault="00D6570D" w:rsidP="00B614B3">
      <w:pPr>
        <w:rPr>
          <w:lang w:val="lt-LT"/>
        </w:rPr>
      </w:pPr>
    </w:p>
    <w:p w14:paraId="0C055B8E" w14:textId="77777777" w:rsidR="00D6570D" w:rsidRPr="007566D5" w:rsidRDefault="00D6570D" w:rsidP="00B614B3">
      <w:pPr>
        <w:rPr>
          <w:lang w:val="lt-LT"/>
        </w:rPr>
      </w:pPr>
      <w:r w:rsidRPr="007566D5">
        <w:rPr>
          <w:lang w:val="lt-LT"/>
        </w:rPr>
        <w:t>Veiksmingumas išsilaikė iki 77-to paros ir buvo pastovus visuose iš anksto numatytuose pogrupiuose, įskaitant pacientus, kuriems pasireiškė venų varikozė, ir pacientus, kuriems pasireiškė paviršinių venų trombozė žemiau kelių.</w:t>
      </w:r>
    </w:p>
    <w:p w14:paraId="449604BE" w14:textId="77777777" w:rsidR="00D6570D" w:rsidRPr="007566D5" w:rsidRDefault="00D6570D" w:rsidP="00B614B3">
      <w:pPr>
        <w:rPr>
          <w:lang w:val="lt-LT"/>
        </w:rPr>
      </w:pPr>
    </w:p>
    <w:p w14:paraId="4A40C2AB" w14:textId="77777777" w:rsidR="00D6570D" w:rsidRPr="007566D5" w:rsidRDefault="00D6570D" w:rsidP="00B614B3">
      <w:pPr>
        <w:rPr>
          <w:lang w:val="lt-LT"/>
        </w:rPr>
      </w:pPr>
      <w:r w:rsidRPr="007566D5">
        <w:rPr>
          <w:lang w:val="lt-LT"/>
        </w:rPr>
        <w:t>Didelis kraujavimas gydymo metu pasireiškė 1 (0,1</w:t>
      </w:r>
      <w:r w:rsidR="006276B8" w:rsidRPr="007566D5">
        <w:rPr>
          <w:lang w:val="lt-LT"/>
        </w:rPr>
        <w:t> </w:t>
      </w:r>
      <w:r w:rsidRPr="007566D5">
        <w:rPr>
          <w:lang w:val="lt-LT"/>
        </w:rPr>
        <w:t xml:space="preserve">%) fondaparinuksą vartojusiam pacientui ir 1 (0,1 %) placebo grupės pacientui. Kliniškai reikšmingas nedidelis kraujavimas pasireiškė </w:t>
      </w:r>
      <w:r w:rsidR="00D53B77" w:rsidRPr="007566D5">
        <w:rPr>
          <w:lang w:val="lt-LT"/>
        </w:rPr>
        <w:t xml:space="preserve">5 </w:t>
      </w:r>
      <w:r w:rsidRPr="007566D5">
        <w:rPr>
          <w:lang w:val="lt-LT"/>
        </w:rPr>
        <w:t>(0,</w:t>
      </w:r>
      <w:r w:rsidR="00D53B77" w:rsidRPr="007566D5">
        <w:rPr>
          <w:lang w:val="lt-LT"/>
        </w:rPr>
        <w:t xml:space="preserve">3 </w:t>
      </w:r>
      <w:r w:rsidRPr="007566D5">
        <w:rPr>
          <w:lang w:val="lt-LT"/>
        </w:rPr>
        <w:t>%) fondaparinuksą vartojusiems pacientams ir 8 (0,</w:t>
      </w:r>
      <w:r w:rsidR="00D53B77" w:rsidRPr="007566D5">
        <w:rPr>
          <w:lang w:val="lt-LT"/>
        </w:rPr>
        <w:t xml:space="preserve">5 </w:t>
      </w:r>
      <w:r w:rsidRPr="007566D5">
        <w:rPr>
          <w:lang w:val="lt-LT"/>
        </w:rPr>
        <w:t>%) placebo grupės pacientams.</w:t>
      </w:r>
    </w:p>
    <w:p w14:paraId="3178E533" w14:textId="77777777" w:rsidR="000464AF" w:rsidRPr="007566D5" w:rsidRDefault="000464AF" w:rsidP="00B614B3">
      <w:pPr>
        <w:pStyle w:val="EndnoteText"/>
        <w:numPr>
          <w:ilvl w:val="12"/>
          <w:numId w:val="0"/>
        </w:numPr>
        <w:rPr>
          <w:szCs w:val="22"/>
          <w:lang w:val="lt-LT"/>
        </w:rPr>
      </w:pPr>
    </w:p>
    <w:p w14:paraId="05FDAF85" w14:textId="77777777" w:rsidR="000464AF" w:rsidRPr="007566D5" w:rsidRDefault="000464AF" w:rsidP="00B614B3">
      <w:pPr>
        <w:numPr>
          <w:ilvl w:val="12"/>
          <w:numId w:val="0"/>
        </w:numPr>
        <w:tabs>
          <w:tab w:val="left" w:pos="567"/>
        </w:tabs>
        <w:ind w:left="567" w:hanging="567"/>
        <w:rPr>
          <w:lang w:val="lt-LT"/>
        </w:rPr>
      </w:pPr>
      <w:r w:rsidRPr="007566D5">
        <w:rPr>
          <w:b/>
          <w:lang w:val="lt-LT"/>
        </w:rPr>
        <w:t>5.2</w:t>
      </w:r>
      <w:r w:rsidRPr="007566D5">
        <w:rPr>
          <w:b/>
          <w:lang w:val="lt-LT"/>
        </w:rPr>
        <w:tab/>
        <w:t>Farmakokinetinės savybės</w:t>
      </w:r>
    </w:p>
    <w:p w14:paraId="70433A8F" w14:textId="77777777" w:rsidR="000464AF" w:rsidRPr="007566D5" w:rsidRDefault="000464AF" w:rsidP="00B614B3">
      <w:pPr>
        <w:pStyle w:val="EndnoteText"/>
        <w:numPr>
          <w:ilvl w:val="12"/>
          <w:numId w:val="0"/>
        </w:numPr>
        <w:rPr>
          <w:b/>
          <w:szCs w:val="22"/>
          <w:lang w:val="lt-LT"/>
        </w:rPr>
      </w:pPr>
    </w:p>
    <w:p w14:paraId="5E2A7775"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Absorbcija</w:t>
      </w:r>
    </w:p>
    <w:p w14:paraId="1E35B8EB"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Sušvirkštas į poodį fondaparinuksas absorbuojamas greitai ir visiškai (absoliutus biologinis prieinamumas yra 100</w:t>
      </w:r>
      <w:r w:rsidR="006F689D" w:rsidRPr="007566D5">
        <w:rPr>
          <w:rFonts w:ascii="Times New Roman" w:hAnsi="Times New Roman"/>
          <w:sz w:val="22"/>
          <w:szCs w:val="22"/>
          <w:lang w:val="lt-LT"/>
        </w:rPr>
        <w:t> </w:t>
      </w:r>
      <w:r w:rsidRPr="007566D5">
        <w:rPr>
          <w:rFonts w:ascii="Times New Roman" w:hAnsi="Times New Roman"/>
          <w:sz w:val="22"/>
          <w:szCs w:val="22"/>
          <w:lang w:val="lt-LT"/>
        </w:rPr>
        <w:t>%). Po vienkartinės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injekcijos po oda jauniems sveikiems žmonėms didžiausia koncentracija plazmoje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vidurkis = 0,34 mg/l) atsiranda per 2 valandas, o dvigubai mažesnė koncentracija – praėjus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minutėms po injekcijos. </w:t>
      </w:r>
    </w:p>
    <w:p w14:paraId="0E03DB0D"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44F746BB" w14:textId="060BB011"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Pagyvenusių sveikų žmonių fondaparinukso farmakokinetika, jei po oda sušvirkšta 2 – 8 mg intervalo dozė, yra tiesinė. Vartojant vaisto po oda vieną kartą per dieną, jo kiekis plazmoje nusistovi per 3-4 dienas ir tokiu atveju būna 1,</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karto didesnė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bei AUC.</w:t>
      </w:r>
    </w:p>
    <w:p w14:paraId="5D6158EF"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7A9DC354"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Pacientų, kuriems atlikta klubo sąnario persodinimo operacija, ir kurie kartą per dieną vartoja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vidutiniai (CV %) farmakokinetikos rodmenys, kai plazmoje yra nusistovėjęs pastovus vaisto kiekis, yra tokie: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0,39 (31 %), T</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(val.) – 2,8 (18 %) ir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0,14 (56 %). Pacientams, kuriems šlaunika</w:t>
      </w:r>
      <w:r w:rsidR="0015289F" w:rsidRPr="007566D5">
        <w:rPr>
          <w:rFonts w:ascii="Times New Roman" w:hAnsi="Times New Roman"/>
          <w:sz w:val="22"/>
          <w:szCs w:val="22"/>
          <w:lang w:val="lt-LT"/>
        </w:rPr>
        <w:t>u</w:t>
      </w:r>
      <w:r w:rsidRPr="007566D5">
        <w:rPr>
          <w:rFonts w:ascii="Times New Roman" w:hAnsi="Times New Roman"/>
          <w:sz w:val="22"/>
          <w:szCs w:val="22"/>
          <w:lang w:val="lt-LT"/>
        </w:rPr>
        <w:t>lio lūžis yra susijęs su senyvu amžiumi, kai plazmoje yra nusistovėjęs pastovus fondaparinukso kiekis, vaisto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0,50 (32 %),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0,19 (58</w:t>
      </w:r>
      <w:r w:rsidR="00D6570D" w:rsidRPr="007566D5">
        <w:rPr>
          <w:rFonts w:ascii="Times New Roman" w:hAnsi="Times New Roman"/>
          <w:sz w:val="22"/>
          <w:szCs w:val="22"/>
          <w:lang w:val="lt-LT"/>
        </w:rPr>
        <w:t> </w:t>
      </w:r>
      <w:r w:rsidRPr="007566D5">
        <w:rPr>
          <w:rFonts w:ascii="Times New Roman" w:hAnsi="Times New Roman"/>
          <w:sz w:val="22"/>
          <w:szCs w:val="22"/>
          <w:lang w:val="lt-LT"/>
        </w:rPr>
        <w:t>%).</w:t>
      </w:r>
    </w:p>
    <w:p w14:paraId="115B6D0C"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7B731ED3" w14:textId="77777777" w:rsidR="000464AF" w:rsidRPr="007566D5" w:rsidRDefault="000464AF" w:rsidP="00B614B3">
      <w:pPr>
        <w:tabs>
          <w:tab w:val="left" w:pos="567"/>
        </w:tabs>
        <w:ind w:right="79"/>
        <w:rPr>
          <w:i/>
          <w:lang w:val="lt-LT"/>
        </w:rPr>
      </w:pPr>
      <w:r w:rsidRPr="007566D5">
        <w:rPr>
          <w:i/>
          <w:lang w:val="lt-LT"/>
        </w:rPr>
        <w:t>Pasiskirstymas</w:t>
      </w:r>
    </w:p>
    <w:p w14:paraId="0A729112" w14:textId="77777777" w:rsidR="000464AF" w:rsidRPr="007566D5" w:rsidRDefault="000464AF" w:rsidP="00B614B3">
      <w:pPr>
        <w:tabs>
          <w:tab w:val="left" w:pos="567"/>
        </w:tabs>
        <w:ind w:right="79"/>
        <w:rPr>
          <w:i/>
          <w:lang w:val="lt-LT"/>
        </w:rPr>
      </w:pPr>
      <w:r w:rsidRPr="007566D5">
        <w:rPr>
          <w:lang w:val="lt-LT"/>
        </w:rPr>
        <w:t xml:space="preserve">Fondaparinukso pasiskirstymo tūris yra ribotas (7-11 litrų). </w:t>
      </w:r>
      <w:r w:rsidRPr="007566D5">
        <w:rPr>
          <w:i/>
          <w:lang w:val="lt-LT"/>
        </w:rPr>
        <w:t>In vitro</w:t>
      </w:r>
      <w:r w:rsidRPr="007566D5">
        <w:rPr>
          <w:lang w:val="lt-LT"/>
        </w:rPr>
        <w:t xml:space="preserve"> labai daug fondaparinukso, priklausomai nuo jo koncentracijos plazmoje, selektyviai prisijungia prie antitrombino baltymo (jei koncentracija yra nuo 0,</w:t>
      </w:r>
      <w:r w:rsidR="00D53B77" w:rsidRPr="007566D5">
        <w:rPr>
          <w:lang w:val="lt-LT"/>
        </w:rPr>
        <w:t xml:space="preserve">5 </w:t>
      </w:r>
      <w:r w:rsidRPr="007566D5">
        <w:rPr>
          <w:lang w:val="lt-LT"/>
        </w:rPr>
        <w:t>iki 2 mg/l, prie ATIII prisijungia atitinkamai nuo 98,6 % iki 97,0 % vaisto). Reikšmingo fondaparinukso prisijungimo prie kitų plazmos baltymų, įskaitant 4 trombocitų faktorių (PF4), nepastebėta.</w:t>
      </w:r>
    </w:p>
    <w:p w14:paraId="6834224C" w14:textId="77777777" w:rsidR="000464AF" w:rsidRPr="007566D5" w:rsidRDefault="000464AF" w:rsidP="00B614B3">
      <w:pPr>
        <w:tabs>
          <w:tab w:val="left" w:pos="567"/>
        </w:tabs>
        <w:ind w:right="79"/>
        <w:rPr>
          <w:lang w:val="lt-LT"/>
        </w:rPr>
      </w:pPr>
    </w:p>
    <w:p w14:paraId="3314B7BE" w14:textId="77777777" w:rsidR="000464AF" w:rsidRPr="007566D5" w:rsidRDefault="000464AF" w:rsidP="00B614B3">
      <w:pPr>
        <w:pStyle w:val="BodyTextIndent"/>
        <w:numPr>
          <w:ilvl w:val="12"/>
          <w:numId w:val="0"/>
        </w:numPr>
        <w:spacing w:line="240" w:lineRule="auto"/>
        <w:ind w:right="79"/>
        <w:jc w:val="both"/>
        <w:rPr>
          <w:szCs w:val="22"/>
          <w:lang w:val="lt-LT"/>
        </w:rPr>
      </w:pPr>
      <w:r w:rsidRPr="007566D5">
        <w:rPr>
          <w:szCs w:val="22"/>
          <w:lang w:val="lt-LT"/>
        </w:rPr>
        <w:t xml:space="preserve">Kadangi fondaparinuksas su kitais plazmos baltymais (išskyrus ATIII) reikšmingai nesijungia, sąveikos su kitais </w:t>
      </w:r>
      <w:r w:rsidR="004526FE" w:rsidRPr="007566D5">
        <w:rPr>
          <w:szCs w:val="22"/>
          <w:lang w:val="lt-LT"/>
        </w:rPr>
        <w:t>vaistiniais preparatais</w:t>
      </w:r>
      <w:r w:rsidRPr="007566D5">
        <w:rPr>
          <w:szCs w:val="22"/>
          <w:lang w:val="lt-LT"/>
        </w:rPr>
        <w:t>, dėl jų išstūmimo iš junginių su baltymais, tikriausiai nebūna.</w:t>
      </w:r>
    </w:p>
    <w:p w14:paraId="3CD9D0B6"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0B28A40C" w14:textId="77777777" w:rsidR="000464AF" w:rsidRPr="007566D5" w:rsidRDefault="00F076B3" w:rsidP="00B614B3">
      <w:pPr>
        <w:pStyle w:val="Corpsdetextemarge"/>
        <w:keepNext/>
        <w:tabs>
          <w:tab w:val="left" w:pos="567"/>
        </w:tabs>
        <w:jc w:val="left"/>
        <w:rPr>
          <w:rFonts w:ascii="Times New Roman" w:hAnsi="Times New Roman"/>
          <w:i/>
          <w:strike/>
          <w:sz w:val="22"/>
          <w:szCs w:val="22"/>
          <w:lang w:val="lt-LT"/>
        </w:rPr>
      </w:pPr>
      <w:r w:rsidRPr="007566D5">
        <w:rPr>
          <w:rFonts w:ascii="Times New Roman" w:hAnsi="Times New Roman"/>
          <w:i/>
          <w:sz w:val="22"/>
          <w:szCs w:val="22"/>
          <w:lang w:val="lt-LT"/>
        </w:rPr>
        <w:t>Biotransformacija</w:t>
      </w:r>
    </w:p>
    <w:p w14:paraId="312A103D"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Dar iki galo neištirtas, todėl kol kas duomenų apie fondaparinukso metabolizmą, ypač duomenų apie aktyvių jo metabolitų atsiradimą, nėra. </w:t>
      </w:r>
    </w:p>
    <w:p w14:paraId="35BDD09F"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4DF94325" w14:textId="77777777" w:rsidR="000464AF" w:rsidRPr="007566D5" w:rsidRDefault="000464AF" w:rsidP="004702B9">
      <w:pPr>
        <w:pStyle w:val="BodyTextIndent"/>
        <w:numPr>
          <w:ilvl w:val="12"/>
          <w:numId w:val="0"/>
        </w:numPr>
        <w:spacing w:line="240" w:lineRule="auto"/>
        <w:ind w:right="79"/>
        <w:rPr>
          <w:szCs w:val="22"/>
          <w:lang w:val="lt-LT"/>
        </w:rPr>
      </w:pPr>
      <w:r w:rsidRPr="007566D5">
        <w:rPr>
          <w:i/>
          <w:szCs w:val="22"/>
          <w:lang w:val="lt-LT"/>
        </w:rPr>
        <w:t>In vitro</w:t>
      </w:r>
      <w:r w:rsidRPr="007566D5">
        <w:rPr>
          <w:szCs w:val="22"/>
          <w:lang w:val="lt-LT"/>
        </w:rPr>
        <w:t xml:space="preserve"> fondaparinuksas neslopina CYP450 (CYP1A2, CYP2A6, CYP2C9, CYP2C19, CYP2D6, CYP2E1 ar CYP3A4), todėl </w:t>
      </w:r>
      <w:r w:rsidRPr="007566D5">
        <w:rPr>
          <w:i/>
          <w:szCs w:val="22"/>
          <w:lang w:val="lt-LT"/>
        </w:rPr>
        <w:t xml:space="preserve">in vivo </w:t>
      </w:r>
      <w:r w:rsidRPr="007566D5">
        <w:rPr>
          <w:szCs w:val="22"/>
          <w:lang w:val="lt-LT"/>
        </w:rPr>
        <w:t xml:space="preserve">fondaparinukso sąveika su kitais </w:t>
      </w:r>
      <w:r w:rsidR="004526FE" w:rsidRPr="007566D5">
        <w:rPr>
          <w:szCs w:val="22"/>
          <w:lang w:val="lt-LT"/>
        </w:rPr>
        <w:t>vaistiniais preparatais</w:t>
      </w:r>
      <w:r w:rsidRPr="007566D5">
        <w:rPr>
          <w:szCs w:val="22"/>
          <w:lang w:val="lt-LT"/>
        </w:rPr>
        <w:t xml:space="preserve">, kuriuos metabolizuoja CYP, tikriausiai nepasireiškia. </w:t>
      </w:r>
    </w:p>
    <w:p w14:paraId="6E91C50B"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694138B2" w14:textId="77777777" w:rsidR="000464AF" w:rsidRPr="007566D5" w:rsidRDefault="00E66856"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Eliminacija</w:t>
      </w:r>
    </w:p>
    <w:p w14:paraId="0628EEB1"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Sveikiems jauniems žmonėms Arixtra pusinės eliminacijos periodas (t</w:t>
      </w:r>
      <w:r w:rsidRPr="007566D5">
        <w:rPr>
          <w:rFonts w:ascii="Times New Roman" w:hAnsi="Times New Roman"/>
          <w:sz w:val="22"/>
          <w:szCs w:val="22"/>
          <w:vertAlign w:val="subscript"/>
          <w:lang w:val="lt-LT"/>
        </w:rPr>
        <w:t>1/2</w:t>
      </w:r>
      <w:r w:rsidRPr="007566D5">
        <w:rPr>
          <w:rFonts w:ascii="Times New Roman" w:hAnsi="Times New Roman"/>
          <w:sz w:val="22"/>
          <w:szCs w:val="22"/>
          <w:lang w:val="lt-LT"/>
        </w:rPr>
        <w:t>) trunka maždaug 17 valandų, o sveikiems pagyvenusiems žmonėms – maždaug 21 valandą. 64-67 % nepakitusio fondaparinukso šalinama per inkstus.</w:t>
      </w:r>
    </w:p>
    <w:p w14:paraId="6B59B099" w14:textId="77777777" w:rsidR="000464AF" w:rsidRPr="007566D5" w:rsidRDefault="000464AF" w:rsidP="00B614B3">
      <w:pPr>
        <w:pStyle w:val="EndnoteText"/>
        <w:numPr>
          <w:ilvl w:val="12"/>
          <w:numId w:val="0"/>
        </w:numPr>
        <w:rPr>
          <w:szCs w:val="22"/>
          <w:lang w:val="lt-LT"/>
        </w:rPr>
      </w:pPr>
    </w:p>
    <w:p w14:paraId="6AD8D58A" w14:textId="77777777" w:rsidR="000464AF" w:rsidRPr="007566D5" w:rsidRDefault="000464AF" w:rsidP="00B614B3">
      <w:pPr>
        <w:keepNext/>
        <w:keepLines/>
        <w:numPr>
          <w:ilvl w:val="12"/>
          <w:numId w:val="0"/>
        </w:numPr>
        <w:tabs>
          <w:tab w:val="left" w:pos="567"/>
        </w:tabs>
        <w:rPr>
          <w:strike/>
          <w:lang w:val="lt-LT"/>
        </w:rPr>
      </w:pPr>
      <w:r w:rsidRPr="007566D5">
        <w:rPr>
          <w:i/>
          <w:u w:val="single"/>
          <w:lang w:val="lt-LT"/>
        </w:rPr>
        <w:t>Specialių grupių pacientai</w:t>
      </w:r>
      <w:r w:rsidRPr="007566D5">
        <w:rPr>
          <w:lang w:val="lt-LT"/>
        </w:rPr>
        <w:t xml:space="preserve"> </w:t>
      </w:r>
    </w:p>
    <w:p w14:paraId="1B8507FF" w14:textId="77777777" w:rsidR="000464AF" w:rsidRPr="007566D5" w:rsidRDefault="000464AF" w:rsidP="00B614B3">
      <w:pPr>
        <w:keepNext/>
        <w:keepLines/>
        <w:numPr>
          <w:ilvl w:val="12"/>
          <w:numId w:val="0"/>
        </w:numPr>
        <w:tabs>
          <w:tab w:val="left" w:pos="567"/>
        </w:tabs>
        <w:rPr>
          <w:b/>
          <w:lang w:val="lt-LT"/>
        </w:rPr>
      </w:pPr>
    </w:p>
    <w:p w14:paraId="599074A9" w14:textId="77777777" w:rsidR="000464AF" w:rsidRPr="007566D5" w:rsidRDefault="00E66856" w:rsidP="00B614B3">
      <w:pPr>
        <w:keepNext/>
        <w:keepLines/>
        <w:tabs>
          <w:tab w:val="left" w:pos="567"/>
        </w:tabs>
        <w:rPr>
          <w:b/>
          <w:lang w:val="lt-LT"/>
        </w:rPr>
      </w:pPr>
      <w:r w:rsidRPr="007566D5">
        <w:rPr>
          <w:i/>
          <w:lang w:val="lt-LT"/>
        </w:rPr>
        <w:t xml:space="preserve">Vaikų </w:t>
      </w:r>
      <w:r w:rsidR="00316674" w:rsidRPr="007566D5">
        <w:rPr>
          <w:i/>
          <w:lang w:val="lt-LT"/>
        </w:rPr>
        <w:t>populiacija</w:t>
      </w:r>
      <w:r w:rsidR="000464AF" w:rsidRPr="007566D5">
        <w:rPr>
          <w:i/>
          <w:lang w:val="lt-LT"/>
        </w:rPr>
        <w:t xml:space="preserve">. </w:t>
      </w:r>
      <w:r w:rsidR="000464AF" w:rsidRPr="007566D5">
        <w:rPr>
          <w:lang w:val="lt-LT"/>
        </w:rPr>
        <w:t xml:space="preserve">Fondaparinukso poveikis </w:t>
      </w:r>
      <w:r w:rsidR="000E7F5E" w:rsidRPr="007566D5">
        <w:rPr>
          <w:lang w:val="lt-LT"/>
        </w:rPr>
        <w:t>venų tromboembolijos profilaktikai (VTE) ar</w:t>
      </w:r>
      <w:r w:rsidR="007C137A" w:rsidRPr="007566D5">
        <w:rPr>
          <w:lang w:val="lt-LT"/>
        </w:rPr>
        <w:t>ba</w:t>
      </w:r>
      <w:r w:rsidR="000E7F5E" w:rsidRPr="007566D5">
        <w:rPr>
          <w:lang w:val="lt-LT"/>
        </w:rPr>
        <w:t xml:space="preserve"> paviršinių venų trombozės ar ūminio koronarinio sindromo (ŪKS) gydymui </w:t>
      </w:r>
      <w:r w:rsidR="000464AF" w:rsidRPr="007566D5">
        <w:rPr>
          <w:lang w:val="lt-LT"/>
        </w:rPr>
        <w:t xml:space="preserve">vaikams ir paaugliams neištirtas. </w:t>
      </w:r>
    </w:p>
    <w:p w14:paraId="15D86BFC" w14:textId="77777777" w:rsidR="000464AF" w:rsidRPr="007566D5" w:rsidRDefault="000464AF" w:rsidP="00B614B3">
      <w:pPr>
        <w:pStyle w:val="BodyTextIndent"/>
        <w:numPr>
          <w:ilvl w:val="12"/>
          <w:numId w:val="0"/>
        </w:numPr>
        <w:spacing w:line="240" w:lineRule="auto"/>
        <w:rPr>
          <w:szCs w:val="22"/>
          <w:lang w:val="lt-LT"/>
        </w:rPr>
      </w:pPr>
    </w:p>
    <w:p w14:paraId="2AB36E4D" w14:textId="77777777" w:rsidR="000464AF" w:rsidRPr="007566D5" w:rsidRDefault="000464AF" w:rsidP="00B614B3">
      <w:pPr>
        <w:tabs>
          <w:tab w:val="left" w:pos="567"/>
        </w:tabs>
        <w:rPr>
          <w:i/>
          <w:lang w:val="lt-LT"/>
        </w:rPr>
      </w:pPr>
      <w:r w:rsidRPr="007566D5">
        <w:rPr>
          <w:i/>
          <w:lang w:val="lt-LT"/>
        </w:rPr>
        <w:t>Pagyvenę pacientai.</w:t>
      </w:r>
      <w:r w:rsidRPr="007566D5">
        <w:rPr>
          <w:lang w:val="lt-LT"/>
        </w:rPr>
        <w:t xml:space="preserve"> Inkstų veikla su amžiumi silpnėja, todėl senatvėje gali silpnėti fondaparinukso šalinimas. Pacientų, kuriems &gt; 7</w:t>
      </w:r>
      <w:r w:rsidR="00D53B77" w:rsidRPr="007566D5">
        <w:rPr>
          <w:lang w:val="lt-LT"/>
        </w:rPr>
        <w:t xml:space="preserve">5 </w:t>
      </w:r>
      <w:r w:rsidRPr="007566D5">
        <w:rPr>
          <w:lang w:val="lt-LT"/>
        </w:rPr>
        <w:t>metai kuriems atliekama ortopedinė operacija, apskaičiuotasis plazmos klirensas buvo nuo 1,2 iki 1.4 karto mažesnis už pacientų, kuriems &lt; 6</w:t>
      </w:r>
      <w:r w:rsidR="00D53B77" w:rsidRPr="007566D5">
        <w:rPr>
          <w:lang w:val="lt-LT"/>
        </w:rPr>
        <w:t xml:space="preserve">5 </w:t>
      </w:r>
      <w:r w:rsidRPr="007566D5">
        <w:rPr>
          <w:lang w:val="lt-LT"/>
        </w:rPr>
        <w:t>metų, klirensą.</w:t>
      </w:r>
    </w:p>
    <w:p w14:paraId="409B4BF3" w14:textId="77777777" w:rsidR="000464AF" w:rsidRPr="007566D5" w:rsidRDefault="000464AF" w:rsidP="00B614B3">
      <w:pPr>
        <w:tabs>
          <w:tab w:val="left" w:pos="567"/>
        </w:tabs>
        <w:rPr>
          <w:b/>
          <w:i/>
          <w:lang w:val="lt-LT"/>
        </w:rPr>
      </w:pPr>
    </w:p>
    <w:p w14:paraId="20BD8A29" w14:textId="77777777" w:rsidR="000464AF" w:rsidRPr="007566D5" w:rsidRDefault="000464AF" w:rsidP="00B614B3">
      <w:pPr>
        <w:pStyle w:val="CorpsdetextemargeExp"/>
        <w:jc w:val="left"/>
        <w:rPr>
          <w:rFonts w:ascii="Times New Roman" w:hAnsi="Times New Roman"/>
          <w:b/>
          <w:i/>
          <w:szCs w:val="22"/>
          <w:lang w:val="lt-LT"/>
        </w:rPr>
      </w:pPr>
      <w:r w:rsidRPr="007566D5">
        <w:rPr>
          <w:rFonts w:ascii="Times New Roman" w:hAnsi="Times New Roman"/>
          <w:i/>
          <w:szCs w:val="22"/>
          <w:lang w:val="lt-LT"/>
        </w:rPr>
        <w:t>Inkstų pažeidimas.</w:t>
      </w:r>
      <w:r w:rsidRPr="007566D5">
        <w:rPr>
          <w:rFonts w:ascii="Times New Roman" w:hAnsi="Times New Roman"/>
          <w:szCs w:val="22"/>
          <w:lang w:val="lt-LT"/>
        </w:rPr>
        <w:t xml:space="preserve"> Pacientų, kurių inkstai silpnai pažeisti (kreatinino klirensas nuo 50 iki 80 ml/min.), plazmos klirensas yra nuo 1,2 iki 1,4 karto mažesnis už plazmos klirensą pacientų, kurių inkstų veikla normali (kreatinino klirensas &gt; 80 ml/min.). Jei pacientų inkstai vidutiniškai pažeisti (kreatinino klirensas nuo 30 iki 50 ml/min.), plazmos klirensas būna mažesnis apie 2 kartus, jei inkstai labai pažeisti (kreatinino klirensas &lt; 30 ml/min.), plazmos klirensas būna maždaug </w:t>
      </w:r>
      <w:r w:rsidR="00D53B77" w:rsidRPr="007566D5">
        <w:rPr>
          <w:rFonts w:ascii="Times New Roman" w:hAnsi="Times New Roman"/>
          <w:szCs w:val="22"/>
          <w:lang w:val="lt-LT"/>
        </w:rPr>
        <w:t xml:space="preserve">5 </w:t>
      </w:r>
      <w:r w:rsidRPr="007566D5">
        <w:rPr>
          <w:rFonts w:ascii="Times New Roman" w:hAnsi="Times New Roman"/>
          <w:szCs w:val="22"/>
          <w:lang w:val="lt-LT"/>
        </w:rPr>
        <w:t>kartus mažesnis už plazmos klirensą pacientų, kurių inkstų veikla normali. Su klirensu susijęs galutinis pusinės eliminacijos periodas pacientams, kurių inkstai vidutiniškai pažeisti, trunka 29 valandas, o kurių inkstai labai pažeisti – 72 valandas.</w:t>
      </w:r>
    </w:p>
    <w:p w14:paraId="226A1B6A" w14:textId="77777777" w:rsidR="000464AF" w:rsidRPr="007566D5" w:rsidRDefault="000464AF" w:rsidP="00B614B3">
      <w:pPr>
        <w:pStyle w:val="EMEATableLeft"/>
        <w:keepNext w:val="0"/>
        <w:keepLines w:val="0"/>
        <w:tabs>
          <w:tab w:val="left" w:pos="567"/>
        </w:tabs>
        <w:rPr>
          <w:szCs w:val="22"/>
          <w:lang w:val="lt-LT"/>
        </w:rPr>
      </w:pPr>
    </w:p>
    <w:p w14:paraId="5BAA8726" w14:textId="77777777" w:rsidR="000464AF" w:rsidRPr="007566D5" w:rsidRDefault="000464AF" w:rsidP="00B614B3">
      <w:pPr>
        <w:tabs>
          <w:tab w:val="left" w:pos="567"/>
        </w:tabs>
        <w:rPr>
          <w:lang w:val="lt-LT"/>
        </w:rPr>
      </w:pPr>
      <w:r w:rsidRPr="007566D5">
        <w:rPr>
          <w:i/>
          <w:lang w:val="lt-LT"/>
        </w:rPr>
        <w:t>Lytis</w:t>
      </w:r>
      <w:r w:rsidRPr="007566D5">
        <w:rPr>
          <w:lang w:val="lt-LT"/>
        </w:rPr>
        <w:t>. Įvedus svorio pataisą, lyties įtakos farmakokinetikai nepastebėta.</w:t>
      </w:r>
    </w:p>
    <w:p w14:paraId="380FAE3F" w14:textId="77777777" w:rsidR="000464AF" w:rsidRPr="007566D5" w:rsidRDefault="000464AF" w:rsidP="00B614B3">
      <w:pPr>
        <w:pStyle w:val="Date"/>
        <w:spacing w:line="240" w:lineRule="auto"/>
        <w:rPr>
          <w:szCs w:val="22"/>
          <w:lang w:val="lt-LT"/>
        </w:rPr>
      </w:pPr>
    </w:p>
    <w:p w14:paraId="4C9C80E0" w14:textId="77777777" w:rsidR="000464AF" w:rsidRPr="007566D5" w:rsidRDefault="000464AF" w:rsidP="00B614B3">
      <w:pPr>
        <w:rPr>
          <w:lang w:val="lt-LT"/>
        </w:rPr>
      </w:pPr>
      <w:r w:rsidRPr="007566D5">
        <w:rPr>
          <w:i/>
          <w:lang w:val="lt-LT"/>
        </w:rPr>
        <w:t>Rasė.</w:t>
      </w:r>
      <w:r w:rsidRPr="007566D5">
        <w:rPr>
          <w:lang w:val="lt-LT"/>
        </w:rPr>
        <w:t xml:space="preserve"> Ar rasė gali daryti įtaką farmakokinetikai, neištirta. Sveikų azijiečių (japonų) ir europiečių tyrimų duomenimis, farmakokinetikos nesiskiria. Panašiai, juodaodžiams pacientams ir europiečiams po ortopedinės operacijos plazmos klirenso skirtumo nepastebėta.</w:t>
      </w:r>
    </w:p>
    <w:p w14:paraId="2B08F0FC" w14:textId="77777777" w:rsidR="000464AF" w:rsidRPr="007566D5" w:rsidRDefault="000464AF" w:rsidP="00B614B3">
      <w:pPr>
        <w:pStyle w:val="CorpsdetextemargeExp"/>
        <w:tabs>
          <w:tab w:val="left" w:pos="567"/>
        </w:tabs>
        <w:rPr>
          <w:rFonts w:ascii="Times New Roman" w:hAnsi="Times New Roman"/>
          <w:szCs w:val="22"/>
          <w:lang w:val="lt-LT"/>
        </w:rPr>
      </w:pPr>
    </w:p>
    <w:p w14:paraId="1111C4B3" w14:textId="77777777" w:rsidR="000464AF" w:rsidRPr="007566D5" w:rsidRDefault="000464AF" w:rsidP="00B614B3">
      <w:pPr>
        <w:tabs>
          <w:tab w:val="left" w:pos="567"/>
        </w:tabs>
        <w:jc w:val="both"/>
        <w:rPr>
          <w:lang w:val="lt-LT"/>
        </w:rPr>
      </w:pPr>
      <w:r w:rsidRPr="007566D5">
        <w:rPr>
          <w:i/>
          <w:lang w:val="lt-LT"/>
        </w:rPr>
        <w:t>Kūno svoris</w:t>
      </w:r>
      <w:r w:rsidRPr="007566D5">
        <w:rPr>
          <w:lang w:val="lt-LT"/>
        </w:rPr>
        <w:t>. Didėjant kūno svoriui, didėja ir fondaparinukso plazmos klirensas (padidėjus kūno svoriui 10 kg, klirensas padidėja 9 %).</w:t>
      </w:r>
    </w:p>
    <w:p w14:paraId="71B3AFA3" w14:textId="77777777" w:rsidR="000464AF" w:rsidRPr="007566D5" w:rsidRDefault="000464AF" w:rsidP="00B614B3">
      <w:pPr>
        <w:pStyle w:val="EndnoteText"/>
        <w:rPr>
          <w:szCs w:val="22"/>
          <w:lang w:val="lt-LT"/>
        </w:rPr>
      </w:pPr>
    </w:p>
    <w:p w14:paraId="1565EB4A" w14:textId="77777777" w:rsidR="000464AF" w:rsidRPr="007566D5" w:rsidRDefault="000464AF" w:rsidP="00B614B3">
      <w:pPr>
        <w:pStyle w:val="EndnoteText"/>
        <w:rPr>
          <w:szCs w:val="22"/>
          <w:lang w:val="lt-LT"/>
        </w:rPr>
      </w:pPr>
      <w:r w:rsidRPr="007566D5">
        <w:rPr>
          <w:i/>
          <w:szCs w:val="22"/>
          <w:lang w:val="lt-LT"/>
        </w:rPr>
        <w:t>Kepenų pažeidimas</w:t>
      </w:r>
      <w:r w:rsidRPr="007566D5">
        <w:rPr>
          <w:szCs w:val="22"/>
          <w:lang w:val="lt-LT"/>
        </w:rPr>
        <w:t>. Pa</w:t>
      </w:r>
      <w:r w:rsidR="00F75325" w:rsidRPr="007566D5">
        <w:rPr>
          <w:szCs w:val="22"/>
          <w:lang w:val="lt-LT"/>
        </w:rPr>
        <w:t>vartoj</w:t>
      </w:r>
      <w:r w:rsidRPr="007566D5">
        <w:rPr>
          <w:szCs w:val="22"/>
          <w:lang w:val="lt-LT"/>
        </w:rPr>
        <w:t>us poodinę fondaparinukso dozę pacientams, kurių kepenys pažeistos vidutiniškai (</w:t>
      </w:r>
      <w:r w:rsidRPr="007566D5">
        <w:rPr>
          <w:i/>
          <w:szCs w:val="22"/>
          <w:lang w:val="lt-LT"/>
        </w:rPr>
        <w:t>Child-Pugh</w:t>
      </w:r>
      <w:r w:rsidRPr="007566D5">
        <w:rPr>
          <w:szCs w:val="22"/>
          <w:lang w:val="lt-LT"/>
        </w:rPr>
        <w:t xml:space="preserve"> kategorija B), </w:t>
      </w:r>
      <w:r w:rsidR="00C13482" w:rsidRPr="007566D5">
        <w:rPr>
          <w:szCs w:val="22"/>
          <w:lang w:val="lt-LT"/>
        </w:rPr>
        <w:t xml:space="preserve">viso (t. y. prisijungusio ir neprisijungusio ) </w:t>
      </w:r>
      <w:r w:rsidRPr="007566D5">
        <w:rPr>
          <w:szCs w:val="22"/>
          <w:lang w:val="lt-LT"/>
        </w:rPr>
        <w:t>C</w:t>
      </w:r>
      <w:r w:rsidRPr="007566D5">
        <w:rPr>
          <w:szCs w:val="22"/>
          <w:vertAlign w:val="subscript"/>
          <w:lang w:val="lt-LT"/>
        </w:rPr>
        <w:t xml:space="preserve">max </w:t>
      </w:r>
      <w:r w:rsidRPr="007566D5">
        <w:rPr>
          <w:szCs w:val="22"/>
          <w:lang w:val="lt-LT"/>
        </w:rPr>
        <w:t xml:space="preserve">ir AUC sumažėjo atitinkamai iki 22 % ir 39 %, palyginti su pacientais, kurių kepenų funkcija yra normali. Mažesnė fondaparinukso koncentracija plazmoje buvo paaiškinta sumažėjusiu prisijungimu prie ATIII ir mažesne ATIII koncentracija plazmoje pacientams, kurių kepenys pažeistos, tuo būdu sumažėja fondaparinukso inkstų klirensas. </w:t>
      </w:r>
      <w:r w:rsidR="00C13482" w:rsidRPr="007566D5">
        <w:rPr>
          <w:szCs w:val="22"/>
          <w:lang w:val="lt-LT"/>
        </w:rPr>
        <w:t>Todėl manoma, kad pacientų, kurių kepenys nedaug ar vidutiniškai pažeistos, organizme neprisijungusio fondaparinukso koncentracija išlieka nepakitusi, taigi nėra būtina koreguoti vaisto dozės, atsižvelgiant į farmakokinetiką.</w:t>
      </w:r>
      <w:r w:rsidRPr="007566D5">
        <w:rPr>
          <w:szCs w:val="22"/>
          <w:lang w:val="lt-LT"/>
        </w:rPr>
        <w:t xml:space="preserve"> </w:t>
      </w:r>
    </w:p>
    <w:p w14:paraId="02003F18" w14:textId="77777777" w:rsidR="000464AF" w:rsidRPr="007566D5" w:rsidRDefault="000464AF" w:rsidP="00B614B3">
      <w:pPr>
        <w:pStyle w:val="EndnoteText"/>
        <w:rPr>
          <w:szCs w:val="22"/>
          <w:lang w:val="lt-LT"/>
        </w:rPr>
      </w:pPr>
    </w:p>
    <w:p w14:paraId="5E811A96" w14:textId="63354AB1" w:rsidR="000464AF" w:rsidRPr="007566D5" w:rsidRDefault="000464AF" w:rsidP="00B614B3">
      <w:pPr>
        <w:pStyle w:val="EndnoteText"/>
        <w:rPr>
          <w:szCs w:val="22"/>
          <w:lang w:val="lt-LT"/>
        </w:rPr>
      </w:pPr>
      <w:r w:rsidRPr="007566D5">
        <w:rPr>
          <w:szCs w:val="22"/>
          <w:lang w:val="lt-LT"/>
        </w:rPr>
        <w:t>Fondaparinukso farmakokinetika, esant sunkiam kepenų pažeidimui, nebuvo tirta (žr. 4.2 ir 4.4 skyri</w:t>
      </w:r>
      <w:r w:rsidR="00AC0A63" w:rsidRPr="007566D5">
        <w:rPr>
          <w:szCs w:val="22"/>
          <w:lang w:val="lt-LT"/>
        </w:rPr>
        <w:t>us</w:t>
      </w:r>
      <w:r w:rsidRPr="007566D5">
        <w:rPr>
          <w:szCs w:val="22"/>
          <w:lang w:val="lt-LT"/>
        </w:rPr>
        <w:t>).</w:t>
      </w:r>
    </w:p>
    <w:p w14:paraId="19E5E668" w14:textId="77777777" w:rsidR="000464AF" w:rsidRPr="007566D5" w:rsidRDefault="000464AF" w:rsidP="00B614B3">
      <w:pPr>
        <w:rPr>
          <w:lang w:val="lt-LT"/>
        </w:rPr>
      </w:pPr>
    </w:p>
    <w:p w14:paraId="23C4DC34" w14:textId="77777777" w:rsidR="000464AF" w:rsidRPr="007566D5" w:rsidRDefault="000464AF" w:rsidP="00B614B3">
      <w:pPr>
        <w:keepNext/>
        <w:tabs>
          <w:tab w:val="left" w:pos="567"/>
        </w:tabs>
        <w:ind w:left="567" w:hanging="567"/>
        <w:rPr>
          <w:b/>
          <w:lang w:val="lt-LT"/>
        </w:rPr>
      </w:pPr>
      <w:r w:rsidRPr="007566D5">
        <w:rPr>
          <w:b/>
          <w:lang w:val="lt-LT"/>
        </w:rPr>
        <w:lastRenderedPageBreak/>
        <w:t>5.3</w:t>
      </w:r>
      <w:r w:rsidRPr="007566D5">
        <w:rPr>
          <w:b/>
          <w:lang w:val="lt-LT"/>
        </w:rPr>
        <w:tab/>
        <w:t xml:space="preserve">Ikiklinikinių saugumo tyrimų duomenys </w:t>
      </w:r>
    </w:p>
    <w:p w14:paraId="5240881D" w14:textId="77777777" w:rsidR="000464AF" w:rsidRPr="007566D5" w:rsidRDefault="000464AF" w:rsidP="00B614B3">
      <w:pPr>
        <w:pStyle w:val="Corpsdetextemarge"/>
        <w:keepNext/>
        <w:tabs>
          <w:tab w:val="left" w:pos="567"/>
        </w:tabs>
        <w:rPr>
          <w:rFonts w:ascii="Times New Roman" w:hAnsi="Times New Roman"/>
          <w:sz w:val="22"/>
          <w:szCs w:val="22"/>
          <w:lang w:val="lt-LT"/>
        </w:rPr>
      </w:pPr>
    </w:p>
    <w:p w14:paraId="10B2967B"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Ikiklinikinių saugumo tyrimų duomenys, gauti atlikus įprastus saugumo farmakologijos, daug kartų vartojamos dozės toksiškumo ir toksinio poveikio genams tyrimus, rodo, kad vaistas specifinio pavojaus žmogui nekelia. Tyrimų su gyvūnais metu gauti duomenys nėra pakankami spręsti apie toksinį poveikį dauginimuisi, kadangi vaisto buvimo organizme trukmė yra per maža.</w:t>
      </w:r>
    </w:p>
    <w:p w14:paraId="2E43AD46"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755B1FEE" w14:textId="77777777" w:rsidR="000464AF" w:rsidRPr="007566D5" w:rsidRDefault="000464AF" w:rsidP="00B614B3">
      <w:pPr>
        <w:pStyle w:val="Corpsdetextemarge"/>
        <w:tabs>
          <w:tab w:val="left" w:pos="567"/>
        </w:tabs>
        <w:rPr>
          <w:rFonts w:ascii="Times New Roman" w:hAnsi="Times New Roman"/>
          <w:sz w:val="22"/>
          <w:szCs w:val="22"/>
          <w:lang w:val="lt-LT"/>
        </w:rPr>
      </w:pPr>
    </w:p>
    <w:p w14:paraId="43E4F4EE" w14:textId="77777777" w:rsidR="000464AF" w:rsidRPr="007566D5" w:rsidRDefault="000464AF" w:rsidP="00B614B3">
      <w:pPr>
        <w:keepNext/>
        <w:keepLines/>
        <w:tabs>
          <w:tab w:val="left" w:pos="567"/>
        </w:tabs>
        <w:rPr>
          <w:b/>
          <w:lang w:val="lt-LT"/>
        </w:rPr>
      </w:pPr>
      <w:r w:rsidRPr="007566D5">
        <w:rPr>
          <w:b/>
          <w:lang w:val="lt-LT"/>
        </w:rPr>
        <w:t>6.</w:t>
      </w:r>
      <w:r w:rsidRPr="007566D5">
        <w:rPr>
          <w:b/>
          <w:lang w:val="lt-LT"/>
        </w:rPr>
        <w:tab/>
        <w:t>FARMACINĖ INFORMACIJA</w:t>
      </w:r>
    </w:p>
    <w:p w14:paraId="419537E3" w14:textId="77777777" w:rsidR="000464AF" w:rsidRPr="007566D5" w:rsidRDefault="000464AF" w:rsidP="00B614B3">
      <w:pPr>
        <w:pStyle w:val="EndnoteText"/>
        <w:keepNext/>
        <w:keepLines/>
        <w:rPr>
          <w:szCs w:val="22"/>
          <w:lang w:val="lt-LT"/>
        </w:rPr>
      </w:pPr>
    </w:p>
    <w:p w14:paraId="148DC8BF" w14:textId="77777777" w:rsidR="000464AF" w:rsidRPr="007566D5" w:rsidRDefault="000464AF" w:rsidP="00B614B3">
      <w:pPr>
        <w:keepNext/>
        <w:keepLines/>
        <w:tabs>
          <w:tab w:val="left" w:pos="567"/>
        </w:tabs>
        <w:ind w:left="567" w:hanging="567"/>
        <w:jc w:val="both"/>
        <w:rPr>
          <w:lang w:val="lt-LT"/>
        </w:rPr>
      </w:pPr>
      <w:r w:rsidRPr="007566D5">
        <w:rPr>
          <w:b/>
          <w:lang w:val="lt-LT"/>
        </w:rPr>
        <w:t>6.1</w:t>
      </w:r>
      <w:r w:rsidRPr="007566D5">
        <w:rPr>
          <w:b/>
          <w:lang w:val="lt-LT"/>
        </w:rPr>
        <w:tab/>
        <w:t>Pagalbinių medžiagų sąrašas</w:t>
      </w:r>
    </w:p>
    <w:p w14:paraId="1E5B1397" w14:textId="77777777" w:rsidR="000464AF" w:rsidRPr="007566D5" w:rsidRDefault="000464AF" w:rsidP="00B614B3">
      <w:pPr>
        <w:keepNext/>
        <w:keepLines/>
        <w:tabs>
          <w:tab w:val="left" w:pos="567"/>
        </w:tabs>
        <w:jc w:val="both"/>
        <w:rPr>
          <w:lang w:val="lt-LT"/>
        </w:rPr>
      </w:pPr>
    </w:p>
    <w:p w14:paraId="270B5748" w14:textId="77777777" w:rsidR="000464AF" w:rsidRPr="007566D5" w:rsidRDefault="000464AF" w:rsidP="00B614B3">
      <w:pPr>
        <w:pStyle w:val="Corpsdetextemarge"/>
        <w:keepNext/>
        <w:keepLines/>
        <w:tabs>
          <w:tab w:val="left" w:pos="567"/>
        </w:tabs>
        <w:rPr>
          <w:rFonts w:ascii="Times New Roman" w:hAnsi="Times New Roman"/>
          <w:sz w:val="22"/>
          <w:szCs w:val="22"/>
          <w:lang w:val="lt-LT"/>
        </w:rPr>
      </w:pPr>
      <w:r w:rsidRPr="007566D5">
        <w:rPr>
          <w:rFonts w:ascii="Times New Roman" w:hAnsi="Times New Roman"/>
          <w:sz w:val="22"/>
          <w:szCs w:val="22"/>
          <w:lang w:val="lt-LT"/>
        </w:rPr>
        <w:t>Natrio chloridas</w:t>
      </w:r>
    </w:p>
    <w:p w14:paraId="79202D4F" w14:textId="77777777" w:rsidR="000464AF" w:rsidRPr="007566D5" w:rsidRDefault="000464AF" w:rsidP="00B614B3">
      <w:pPr>
        <w:keepNext/>
        <w:keepLines/>
        <w:tabs>
          <w:tab w:val="left" w:pos="567"/>
        </w:tabs>
        <w:jc w:val="both"/>
        <w:rPr>
          <w:lang w:val="lt-LT"/>
        </w:rPr>
      </w:pPr>
      <w:r w:rsidRPr="007566D5">
        <w:rPr>
          <w:lang w:val="lt-LT"/>
        </w:rPr>
        <w:t>Injekcinis vanduo</w:t>
      </w:r>
    </w:p>
    <w:p w14:paraId="62772CD4" w14:textId="77777777" w:rsidR="000464AF" w:rsidRPr="007566D5" w:rsidRDefault="009C0224" w:rsidP="00B614B3">
      <w:pPr>
        <w:keepNext/>
        <w:keepLines/>
        <w:tabs>
          <w:tab w:val="left" w:pos="567"/>
        </w:tabs>
        <w:jc w:val="both"/>
        <w:rPr>
          <w:lang w:val="lt-LT"/>
        </w:rPr>
      </w:pPr>
      <w:r w:rsidRPr="007566D5">
        <w:rPr>
          <w:lang w:val="lt-LT"/>
        </w:rPr>
        <w:t xml:space="preserve">Vandenilio chlorido </w:t>
      </w:r>
      <w:r w:rsidR="000464AF" w:rsidRPr="007566D5">
        <w:rPr>
          <w:lang w:val="lt-LT"/>
        </w:rPr>
        <w:t>rūgštis</w:t>
      </w:r>
    </w:p>
    <w:p w14:paraId="10FFA80C" w14:textId="77777777" w:rsidR="000464AF" w:rsidRPr="007566D5" w:rsidRDefault="000464AF" w:rsidP="00B614B3">
      <w:pPr>
        <w:keepNext/>
        <w:keepLines/>
        <w:tabs>
          <w:tab w:val="left" w:pos="567"/>
        </w:tabs>
        <w:jc w:val="both"/>
        <w:rPr>
          <w:lang w:val="lt-LT"/>
        </w:rPr>
      </w:pPr>
      <w:r w:rsidRPr="007566D5">
        <w:rPr>
          <w:lang w:val="lt-LT"/>
        </w:rPr>
        <w:t>Natrio hidroksidas</w:t>
      </w:r>
    </w:p>
    <w:p w14:paraId="3ADE7E78" w14:textId="77777777" w:rsidR="000464AF" w:rsidRPr="007566D5" w:rsidRDefault="000464AF" w:rsidP="00B614B3">
      <w:pPr>
        <w:tabs>
          <w:tab w:val="left" w:pos="567"/>
        </w:tabs>
        <w:jc w:val="both"/>
        <w:rPr>
          <w:lang w:val="lt-LT"/>
        </w:rPr>
      </w:pPr>
    </w:p>
    <w:p w14:paraId="04A69E95" w14:textId="77777777" w:rsidR="000464AF" w:rsidRPr="007566D5" w:rsidRDefault="000464AF" w:rsidP="00B614B3">
      <w:pPr>
        <w:keepNext/>
        <w:keepLines/>
        <w:tabs>
          <w:tab w:val="left" w:pos="567"/>
        </w:tabs>
        <w:ind w:left="567" w:hanging="567"/>
        <w:jc w:val="both"/>
        <w:rPr>
          <w:lang w:val="lt-LT"/>
        </w:rPr>
      </w:pPr>
      <w:r w:rsidRPr="007566D5">
        <w:rPr>
          <w:b/>
          <w:lang w:val="lt-LT"/>
        </w:rPr>
        <w:t>6.2</w:t>
      </w:r>
      <w:r w:rsidRPr="007566D5">
        <w:rPr>
          <w:b/>
          <w:lang w:val="lt-LT"/>
        </w:rPr>
        <w:tab/>
        <w:t>Nesuderinamumas</w:t>
      </w:r>
    </w:p>
    <w:p w14:paraId="071E7D91" w14:textId="77777777" w:rsidR="000464AF" w:rsidRPr="007566D5" w:rsidRDefault="000464AF" w:rsidP="00B614B3">
      <w:pPr>
        <w:keepNext/>
        <w:keepLines/>
        <w:tabs>
          <w:tab w:val="left" w:pos="567"/>
        </w:tabs>
        <w:ind w:left="567" w:hanging="567"/>
        <w:jc w:val="both"/>
        <w:rPr>
          <w:lang w:val="lt-LT"/>
        </w:rPr>
      </w:pPr>
    </w:p>
    <w:p w14:paraId="37C3E96F" w14:textId="77777777" w:rsidR="000464AF" w:rsidRPr="007566D5" w:rsidRDefault="00655F6C" w:rsidP="00B614B3">
      <w:pPr>
        <w:tabs>
          <w:tab w:val="left" w:pos="567"/>
        </w:tabs>
        <w:rPr>
          <w:lang w:val="lt-LT"/>
        </w:rPr>
      </w:pPr>
      <w:r w:rsidRPr="007566D5">
        <w:rPr>
          <w:color w:val="auto"/>
          <w:szCs w:val="20"/>
          <w:lang w:val="lt-LT" w:eastAsia="lt-LT" w:bidi="lt-LT"/>
        </w:rPr>
        <w:t>Suderinamumo tyrimų neatlikta, todėl šio vaistinio preparato maišyti su kitais negalima.</w:t>
      </w:r>
    </w:p>
    <w:p w14:paraId="71DF2548" w14:textId="77777777" w:rsidR="000464AF" w:rsidRPr="007566D5" w:rsidRDefault="000464AF" w:rsidP="00B614B3">
      <w:pPr>
        <w:pStyle w:val="EndnoteText"/>
        <w:jc w:val="both"/>
        <w:rPr>
          <w:szCs w:val="22"/>
          <w:lang w:val="lt-LT"/>
        </w:rPr>
      </w:pPr>
    </w:p>
    <w:p w14:paraId="18A632D2" w14:textId="77777777" w:rsidR="000464AF" w:rsidRPr="007566D5" w:rsidRDefault="000464AF" w:rsidP="00B614B3">
      <w:pPr>
        <w:tabs>
          <w:tab w:val="left" w:pos="567"/>
        </w:tabs>
        <w:ind w:left="567" w:hanging="567"/>
        <w:jc w:val="both"/>
        <w:rPr>
          <w:lang w:val="lt-LT"/>
        </w:rPr>
      </w:pPr>
      <w:r w:rsidRPr="007566D5">
        <w:rPr>
          <w:b/>
          <w:lang w:val="lt-LT"/>
        </w:rPr>
        <w:t>6.3</w:t>
      </w:r>
      <w:r w:rsidRPr="007566D5">
        <w:rPr>
          <w:b/>
          <w:lang w:val="lt-LT"/>
        </w:rPr>
        <w:tab/>
        <w:t>Tinkamumo laikas</w:t>
      </w:r>
    </w:p>
    <w:p w14:paraId="3AF858EA" w14:textId="77777777" w:rsidR="000464AF" w:rsidRPr="007566D5" w:rsidRDefault="000464AF" w:rsidP="00B614B3">
      <w:pPr>
        <w:tabs>
          <w:tab w:val="left" w:pos="567"/>
        </w:tabs>
        <w:rPr>
          <w:lang w:val="lt-LT"/>
        </w:rPr>
      </w:pPr>
    </w:p>
    <w:p w14:paraId="6477CC71" w14:textId="77777777" w:rsidR="000464AF" w:rsidRPr="007566D5" w:rsidRDefault="00D53B77" w:rsidP="00B614B3">
      <w:pPr>
        <w:pStyle w:val="EMEATableLeft"/>
        <w:keepNext w:val="0"/>
        <w:keepLines w:val="0"/>
        <w:tabs>
          <w:tab w:val="left" w:pos="567"/>
        </w:tabs>
        <w:rPr>
          <w:szCs w:val="22"/>
          <w:lang w:val="lt-LT" w:eastAsia="en-US"/>
        </w:rPr>
      </w:pPr>
      <w:r w:rsidRPr="007566D5">
        <w:rPr>
          <w:szCs w:val="22"/>
          <w:lang w:val="lt-LT" w:eastAsia="en-US"/>
        </w:rPr>
        <w:t xml:space="preserve">3 </w:t>
      </w:r>
      <w:r w:rsidR="000464AF" w:rsidRPr="007566D5">
        <w:rPr>
          <w:szCs w:val="22"/>
          <w:lang w:val="lt-LT" w:eastAsia="en-US"/>
        </w:rPr>
        <w:t>metai.</w:t>
      </w:r>
    </w:p>
    <w:p w14:paraId="62EAF72C" w14:textId="77777777" w:rsidR="000464AF" w:rsidRPr="007566D5" w:rsidRDefault="000464AF" w:rsidP="00B614B3">
      <w:pPr>
        <w:tabs>
          <w:tab w:val="left" w:pos="567"/>
        </w:tabs>
        <w:rPr>
          <w:lang w:val="lt-LT"/>
        </w:rPr>
      </w:pPr>
    </w:p>
    <w:p w14:paraId="6B1930F1" w14:textId="77777777" w:rsidR="000464AF" w:rsidRPr="007566D5" w:rsidRDefault="000464AF" w:rsidP="00B614B3">
      <w:pPr>
        <w:tabs>
          <w:tab w:val="left" w:pos="567"/>
        </w:tabs>
        <w:rPr>
          <w:lang w:val="lt-LT"/>
        </w:rPr>
      </w:pPr>
      <w:r w:rsidRPr="007566D5">
        <w:rPr>
          <w:lang w:val="lt-LT"/>
        </w:rPr>
        <w:t>Jei fondaparinukso natri</w:t>
      </w:r>
      <w:r w:rsidR="00655F6C" w:rsidRPr="007566D5">
        <w:rPr>
          <w:lang w:val="lt-LT"/>
        </w:rPr>
        <w:t>o druskos</w:t>
      </w:r>
      <w:r w:rsidRPr="007566D5">
        <w:rPr>
          <w:lang w:val="lt-LT"/>
        </w:rPr>
        <w:t xml:space="preserve"> yra </w:t>
      </w:r>
      <w:r w:rsidR="00655F6C" w:rsidRPr="007566D5">
        <w:rPr>
          <w:lang w:val="lt-LT"/>
        </w:rPr>
        <w:t>pri</w:t>
      </w:r>
      <w:r w:rsidRPr="007566D5">
        <w:rPr>
          <w:lang w:val="lt-LT"/>
        </w:rPr>
        <w:t>dedama į 0,9 % fiziologinio tirpalo minimaišelį, būtų geriausia jį suvartoti nedelsiant, bet kambario temperatūroje galima laikyti iki 24 valandų.</w:t>
      </w:r>
    </w:p>
    <w:p w14:paraId="40778536" w14:textId="77777777" w:rsidR="000464AF" w:rsidRPr="007566D5" w:rsidRDefault="000464AF" w:rsidP="00B614B3">
      <w:pPr>
        <w:tabs>
          <w:tab w:val="left" w:pos="567"/>
        </w:tabs>
        <w:rPr>
          <w:lang w:val="lt-LT"/>
        </w:rPr>
      </w:pPr>
      <w:r w:rsidRPr="007566D5">
        <w:rPr>
          <w:lang w:val="lt-LT"/>
        </w:rPr>
        <w:t xml:space="preserve"> </w:t>
      </w:r>
    </w:p>
    <w:p w14:paraId="443E459A" w14:textId="77777777" w:rsidR="000464AF" w:rsidRPr="007566D5" w:rsidRDefault="000464AF" w:rsidP="00B614B3">
      <w:pPr>
        <w:keepNext/>
        <w:tabs>
          <w:tab w:val="left" w:pos="567"/>
        </w:tabs>
        <w:jc w:val="both"/>
        <w:rPr>
          <w:lang w:val="lt-LT"/>
        </w:rPr>
      </w:pPr>
      <w:r w:rsidRPr="007566D5">
        <w:rPr>
          <w:b/>
          <w:lang w:val="lt-LT"/>
        </w:rPr>
        <w:t>6.4</w:t>
      </w:r>
      <w:r w:rsidRPr="007566D5">
        <w:rPr>
          <w:b/>
          <w:lang w:val="lt-LT"/>
        </w:rPr>
        <w:tab/>
        <w:t>Specialios laikymo sąlygos</w:t>
      </w:r>
    </w:p>
    <w:p w14:paraId="24010EBF" w14:textId="77777777" w:rsidR="000464AF" w:rsidRPr="007566D5" w:rsidRDefault="000464AF" w:rsidP="00B614B3">
      <w:pPr>
        <w:pStyle w:val="EndnoteText"/>
        <w:keepNext/>
        <w:jc w:val="both"/>
        <w:rPr>
          <w:szCs w:val="22"/>
          <w:lang w:val="lt-LT"/>
        </w:rPr>
      </w:pPr>
    </w:p>
    <w:p w14:paraId="579F7B25"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1C441867" w14:textId="77777777" w:rsidR="000464AF" w:rsidRPr="007566D5" w:rsidRDefault="000464AF" w:rsidP="00B614B3">
      <w:pPr>
        <w:tabs>
          <w:tab w:val="left" w:pos="567"/>
        </w:tabs>
        <w:jc w:val="both"/>
        <w:rPr>
          <w:lang w:val="lt-LT"/>
        </w:rPr>
      </w:pPr>
    </w:p>
    <w:p w14:paraId="7B68F8B6" w14:textId="77777777" w:rsidR="000464AF" w:rsidRPr="007566D5" w:rsidRDefault="000464AF" w:rsidP="00B614B3">
      <w:pPr>
        <w:tabs>
          <w:tab w:val="left" w:pos="567"/>
        </w:tabs>
        <w:ind w:left="567" w:hanging="567"/>
        <w:jc w:val="both"/>
        <w:rPr>
          <w:lang w:val="lt-LT"/>
        </w:rPr>
      </w:pPr>
      <w:r w:rsidRPr="007566D5">
        <w:rPr>
          <w:b/>
          <w:lang w:val="lt-LT"/>
        </w:rPr>
        <w:t>6.5</w:t>
      </w:r>
      <w:r w:rsidRPr="007566D5">
        <w:rPr>
          <w:b/>
          <w:lang w:val="lt-LT"/>
        </w:rPr>
        <w:tab/>
      </w:r>
      <w:r w:rsidR="00D6570D" w:rsidRPr="007566D5">
        <w:rPr>
          <w:b/>
          <w:lang w:val="lt-LT"/>
        </w:rPr>
        <w:t>Talpyklės pobūdis</w:t>
      </w:r>
      <w:r w:rsidR="00E66856" w:rsidRPr="007566D5">
        <w:rPr>
          <w:b/>
          <w:lang w:val="lt-LT"/>
        </w:rPr>
        <w:t xml:space="preserve"> ir</w:t>
      </w:r>
      <w:r w:rsidRPr="007566D5">
        <w:rPr>
          <w:b/>
          <w:lang w:val="lt-LT"/>
        </w:rPr>
        <w:t xml:space="preserve"> jos turinys</w:t>
      </w:r>
    </w:p>
    <w:p w14:paraId="051A6165" w14:textId="77777777" w:rsidR="000464AF" w:rsidRPr="007566D5" w:rsidRDefault="000464AF" w:rsidP="00B614B3">
      <w:pPr>
        <w:pStyle w:val="Corpsdetextemarge"/>
        <w:tabs>
          <w:tab w:val="left" w:pos="567"/>
        </w:tabs>
        <w:rPr>
          <w:rFonts w:ascii="Times New Roman" w:hAnsi="Times New Roman"/>
          <w:sz w:val="22"/>
          <w:szCs w:val="22"/>
          <w:lang w:val="lt-LT"/>
        </w:rPr>
      </w:pPr>
    </w:p>
    <w:p w14:paraId="60171C28"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I tipo stiklinis vamzdelis (1 ml) su prijungta 27 dydžio 12,7 mm ilgio adata ir užkimštas iš brombutilo ar chlorobutilo elastomero pagamintu plunžeriniu kamš</w:t>
      </w:r>
      <w:r w:rsidR="00655F6C" w:rsidRPr="007566D5">
        <w:rPr>
          <w:rFonts w:ascii="Times New Roman" w:hAnsi="Times New Roman"/>
          <w:sz w:val="22"/>
          <w:szCs w:val="22"/>
          <w:lang w:val="lt-LT"/>
        </w:rPr>
        <w:t>č</w:t>
      </w:r>
      <w:r w:rsidRPr="007566D5">
        <w:rPr>
          <w:rFonts w:ascii="Times New Roman" w:hAnsi="Times New Roman"/>
          <w:sz w:val="22"/>
          <w:szCs w:val="22"/>
          <w:lang w:val="lt-LT"/>
        </w:rPr>
        <w:t>iu.</w:t>
      </w:r>
    </w:p>
    <w:p w14:paraId="71A01AC5" w14:textId="77777777" w:rsidR="000464AF" w:rsidRPr="007566D5" w:rsidRDefault="000464AF" w:rsidP="00B614B3">
      <w:pPr>
        <w:pStyle w:val="Corpsdetextemarge"/>
        <w:tabs>
          <w:tab w:val="left" w:pos="567"/>
        </w:tabs>
        <w:rPr>
          <w:rFonts w:ascii="Times New Roman" w:hAnsi="Times New Roman"/>
          <w:smallCaps/>
          <w:sz w:val="22"/>
          <w:szCs w:val="22"/>
          <w:lang w:val="lt-LT"/>
        </w:rPr>
      </w:pPr>
    </w:p>
    <w:p w14:paraId="262FFB84" w14:textId="77777777" w:rsidR="007C0ECE"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Arixtra tiekiama pakuotėmis, kurių kiekvienoje yra 2, 7, 10 arba 20 užpildytų švirkštų</w:t>
      </w:r>
      <w:r w:rsidR="007C0ECE" w:rsidRPr="007566D5">
        <w:rPr>
          <w:rFonts w:ascii="Times New Roman" w:hAnsi="Times New Roman"/>
          <w:sz w:val="22"/>
          <w:szCs w:val="22"/>
          <w:lang w:val="lt-LT"/>
        </w:rPr>
        <w:t>. Yra du švirkštų tipai:</w:t>
      </w:r>
    </w:p>
    <w:p w14:paraId="19D0CBD9" w14:textId="77777777" w:rsidR="007C0ECE" w:rsidRPr="007566D5" w:rsidRDefault="007C0ECE" w:rsidP="00B614B3">
      <w:pPr>
        <w:pStyle w:val="Corpsdetextemarge"/>
        <w:numPr>
          <w:ilvl w:val="0"/>
          <w:numId w:val="47"/>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švirkštas su</w:t>
      </w:r>
      <w:r w:rsidR="000464AF" w:rsidRPr="007566D5">
        <w:rPr>
          <w:rFonts w:ascii="Times New Roman" w:hAnsi="Times New Roman"/>
          <w:sz w:val="22"/>
          <w:szCs w:val="22"/>
          <w:lang w:val="lt-LT"/>
        </w:rPr>
        <w:t xml:space="preserve"> </w:t>
      </w:r>
      <w:r w:rsidR="001A1052" w:rsidRPr="007566D5">
        <w:rPr>
          <w:rFonts w:ascii="Times New Roman" w:hAnsi="Times New Roman"/>
          <w:sz w:val="22"/>
          <w:szCs w:val="22"/>
          <w:lang w:val="lt-LT"/>
        </w:rPr>
        <w:t xml:space="preserve">mėlynu stūmokliu ir </w:t>
      </w:r>
      <w:r w:rsidR="000464AF" w:rsidRPr="007566D5">
        <w:rPr>
          <w:rFonts w:ascii="Times New Roman" w:hAnsi="Times New Roman"/>
          <w:sz w:val="22"/>
          <w:szCs w:val="22"/>
          <w:lang w:val="lt-LT"/>
        </w:rPr>
        <w:t>automatine saugos sistema</w:t>
      </w:r>
      <w:r w:rsidR="001A1052" w:rsidRPr="007566D5">
        <w:rPr>
          <w:rFonts w:ascii="Times New Roman" w:hAnsi="Times New Roman"/>
          <w:sz w:val="22"/>
          <w:szCs w:val="22"/>
          <w:lang w:val="lt-LT"/>
        </w:rPr>
        <w:t>,</w:t>
      </w:r>
    </w:p>
    <w:p w14:paraId="7A2915F3" w14:textId="77777777" w:rsidR="007C0ECE" w:rsidRPr="007566D5" w:rsidRDefault="007C0ECE" w:rsidP="00B614B3">
      <w:pPr>
        <w:pStyle w:val="Corpsdetextemarge"/>
        <w:numPr>
          <w:ilvl w:val="0"/>
          <w:numId w:val="47"/>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švirkštas su mėlynu st</w:t>
      </w:r>
      <w:r w:rsidR="007A3677" w:rsidRPr="007566D5">
        <w:rPr>
          <w:rFonts w:ascii="Times New Roman" w:hAnsi="Times New Roman"/>
          <w:sz w:val="22"/>
          <w:szCs w:val="22"/>
          <w:lang w:val="lt-LT"/>
        </w:rPr>
        <w:t>ū</w:t>
      </w:r>
      <w:r w:rsidRPr="007566D5">
        <w:rPr>
          <w:rFonts w:ascii="Times New Roman" w:hAnsi="Times New Roman"/>
          <w:sz w:val="22"/>
          <w:szCs w:val="22"/>
          <w:lang w:val="lt-LT"/>
        </w:rPr>
        <w:t>mokliu ir rankine saugos sistema.</w:t>
      </w:r>
    </w:p>
    <w:p w14:paraId="153C0E7B"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Gali būti tiekiamos ne visų dydžių pakuotės. </w:t>
      </w:r>
    </w:p>
    <w:p w14:paraId="3C043A42" w14:textId="77777777" w:rsidR="000464AF" w:rsidRPr="007566D5" w:rsidRDefault="000464AF" w:rsidP="00B614B3">
      <w:pPr>
        <w:pStyle w:val="EndnoteText"/>
        <w:jc w:val="both"/>
        <w:rPr>
          <w:szCs w:val="22"/>
          <w:lang w:val="lt-LT"/>
        </w:rPr>
      </w:pPr>
    </w:p>
    <w:p w14:paraId="093BCAF3" w14:textId="77777777" w:rsidR="000464AF" w:rsidRPr="007566D5" w:rsidRDefault="000464AF" w:rsidP="00B614B3">
      <w:pPr>
        <w:tabs>
          <w:tab w:val="left" w:pos="567"/>
        </w:tabs>
        <w:ind w:left="567" w:hanging="567"/>
        <w:jc w:val="both"/>
        <w:rPr>
          <w:lang w:val="lt-LT"/>
        </w:rPr>
      </w:pPr>
      <w:r w:rsidRPr="007566D5">
        <w:rPr>
          <w:b/>
          <w:lang w:val="lt-LT"/>
        </w:rPr>
        <w:t>6.6</w:t>
      </w:r>
      <w:r w:rsidRPr="007566D5">
        <w:rPr>
          <w:b/>
          <w:lang w:val="lt-LT"/>
        </w:rPr>
        <w:tab/>
        <w:t>Specialūs reikalavimai atliekoms tvarkyti ir vaistiniam preparatui ruošti</w:t>
      </w:r>
    </w:p>
    <w:p w14:paraId="55E57F01" w14:textId="77777777" w:rsidR="000464AF" w:rsidRPr="007566D5" w:rsidRDefault="000464AF" w:rsidP="00B614B3">
      <w:pPr>
        <w:tabs>
          <w:tab w:val="left" w:pos="567"/>
        </w:tabs>
        <w:jc w:val="both"/>
        <w:rPr>
          <w:lang w:val="lt-LT"/>
        </w:rPr>
      </w:pPr>
    </w:p>
    <w:p w14:paraId="60462214" w14:textId="77777777" w:rsidR="000464AF" w:rsidRPr="007566D5" w:rsidRDefault="000464AF" w:rsidP="00B614B3">
      <w:pPr>
        <w:tabs>
          <w:tab w:val="left" w:pos="567"/>
        </w:tabs>
        <w:jc w:val="both"/>
        <w:rPr>
          <w:lang w:val="lt-LT"/>
        </w:rPr>
      </w:pPr>
      <w:r w:rsidRPr="007566D5">
        <w:rPr>
          <w:lang w:val="lt-LT"/>
        </w:rPr>
        <w:t>Injekcija po oda daroma lygiai taip, kaip klasikiniu švirkštu. Vartoti į veną galima tiesiogiai per jau esančią intraveninę liniją arba naudojant nedidelį fiziologinio tirpalo (2</w:t>
      </w:r>
      <w:r w:rsidR="00D53B77" w:rsidRPr="007566D5">
        <w:rPr>
          <w:lang w:val="lt-LT"/>
        </w:rPr>
        <w:t xml:space="preserve">5 </w:t>
      </w:r>
      <w:r w:rsidRPr="007566D5">
        <w:rPr>
          <w:lang w:val="lt-LT"/>
        </w:rPr>
        <w:t>ar 50 ml) 0,9 % maišelį.</w:t>
      </w:r>
    </w:p>
    <w:p w14:paraId="7D963580" w14:textId="77777777" w:rsidR="000464AF" w:rsidRPr="007566D5" w:rsidRDefault="000464AF" w:rsidP="00B614B3">
      <w:pPr>
        <w:tabs>
          <w:tab w:val="left" w:pos="567"/>
        </w:tabs>
        <w:jc w:val="both"/>
        <w:rPr>
          <w:b/>
          <w:lang w:val="lt-LT"/>
        </w:rPr>
      </w:pPr>
    </w:p>
    <w:p w14:paraId="068F6059" w14:textId="77777777" w:rsidR="000464AF" w:rsidRPr="007566D5" w:rsidRDefault="000464AF" w:rsidP="00B614B3">
      <w:pPr>
        <w:pStyle w:val="EndnoteText"/>
        <w:rPr>
          <w:szCs w:val="22"/>
          <w:lang w:val="lt-LT"/>
        </w:rPr>
      </w:pPr>
      <w:r w:rsidRPr="007566D5">
        <w:rPr>
          <w:szCs w:val="22"/>
          <w:lang w:val="lt-LT"/>
        </w:rPr>
        <w:t>Prieš vartojant parenteralinį tirpalą būtina apžiūrėti, ar jame nėra drumzlių ir ar nepakitusi jo spalva.</w:t>
      </w:r>
    </w:p>
    <w:p w14:paraId="456FD8B9" w14:textId="77777777" w:rsidR="000464AF" w:rsidRPr="007566D5" w:rsidRDefault="000464AF" w:rsidP="00B614B3">
      <w:pPr>
        <w:pStyle w:val="EndnoteText"/>
        <w:jc w:val="both"/>
        <w:rPr>
          <w:szCs w:val="22"/>
          <w:lang w:val="lt-LT"/>
        </w:rPr>
      </w:pPr>
    </w:p>
    <w:p w14:paraId="6EDA195B" w14:textId="77777777" w:rsidR="000464AF" w:rsidRPr="007566D5" w:rsidRDefault="00655F6C"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Vaistinio preparato </w:t>
      </w:r>
      <w:r w:rsidR="000464AF" w:rsidRPr="007566D5">
        <w:rPr>
          <w:rFonts w:ascii="Times New Roman" w:hAnsi="Times New Roman"/>
          <w:szCs w:val="22"/>
          <w:lang w:val="lt-LT"/>
        </w:rPr>
        <w:t xml:space="preserve">švirkštimo sau pačiam į poodį instrukcija </w:t>
      </w:r>
      <w:r w:rsidRPr="007566D5">
        <w:rPr>
          <w:rFonts w:ascii="Times New Roman" w:hAnsi="Times New Roman"/>
          <w:szCs w:val="22"/>
          <w:lang w:val="lt-LT"/>
        </w:rPr>
        <w:t>pateikiama pakuotės</w:t>
      </w:r>
      <w:r w:rsidR="000464AF" w:rsidRPr="007566D5">
        <w:rPr>
          <w:rFonts w:ascii="Times New Roman" w:hAnsi="Times New Roman"/>
          <w:szCs w:val="22"/>
          <w:lang w:val="lt-LT"/>
        </w:rPr>
        <w:t xml:space="preserve"> lapelyje.</w:t>
      </w:r>
    </w:p>
    <w:p w14:paraId="400BA455" w14:textId="77777777" w:rsidR="000464AF" w:rsidRPr="007566D5" w:rsidRDefault="000464AF" w:rsidP="00B614B3">
      <w:pPr>
        <w:pStyle w:val="CorpsdetextemargeExp"/>
        <w:rPr>
          <w:rFonts w:ascii="Times New Roman" w:hAnsi="Times New Roman"/>
          <w:szCs w:val="22"/>
          <w:lang w:val="lt-LT"/>
        </w:rPr>
      </w:pPr>
    </w:p>
    <w:p w14:paraId="19AC167D" w14:textId="77777777" w:rsidR="000464AF" w:rsidRPr="007566D5" w:rsidRDefault="000464AF" w:rsidP="00B614B3">
      <w:pPr>
        <w:pStyle w:val="EndnoteText"/>
        <w:rPr>
          <w:szCs w:val="22"/>
          <w:lang w:val="lt-LT"/>
        </w:rPr>
      </w:pPr>
      <w:r w:rsidRPr="007566D5">
        <w:rPr>
          <w:szCs w:val="22"/>
          <w:lang w:val="lt-LT"/>
        </w:rPr>
        <w:t xml:space="preserve">Arixtra užpildyto švirkšto adatos apsauga </w:t>
      </w:r>
      <w:r w:rsidR="007C0ECE" w:rsidRPr="007566D5">
        <w:rPr>
          <w:szCs w:val="22"/>
          <w:lang w:val="lt-LT"/>
        </w:rPr>
        <w:t xml:space="preserve">buvo </w:t>
      </w:r>
      <w:r w:rsidRPr="007566D5">
        <w:rPr>
          <w:szCs w:val="22"/>
          <w:lang w:val="lt-LT"/>
        </w:rPr>
        <w:t>sukurta su saugos sistema, kuri po injekcijos saugo nuo įsidūrimo adata.</w:t>
      </w:r>
    </w:p>
    <w:p w14:paraId="79E7896E" w14:textId="77777777" w:rsidR="000464AF" w:rsidRPr="007566D5" w:rsidRDefault="000464AF" w:rsidP="00B614B3">
      <w:pPr>
        <w:pStyle w:val="EndnoteText"/>
        <w:jc w:val="both"/>
        <w:rPr>
          <w:szCs w:val="22"/>
          <w:lang w:val="lt-LT"/>
        </w:rPr>
      </w:pPr>
    </w:p>
    <w:p w14:paraId="429040DD" w14:textId="77777777" w:rsidR="000464AF" w:rsidRPr="007566D5" w:rsidRDefault="00A050A2" w:rsidP="00B614B3">
      <w:pPr>
        <w:pStyle w:val="EndnoteText"/>
        <w:jc w:val="both"/>
        <w:rPr>
          <w:szCs w:val="22"/>
          <w:lang w:val="lt-LT"/>
        </w:rPr>
      </w:pPr>
      <w:r w:rsidRPr="007566D5">
        <w:rPr>
          <w:szCs w:val="22"/>
          <w:lang w:val="lt-LT"/>
        </w:rPr>
        <w:t>Nesuvartotą v</w:t>
      </w:r>
      <w:r w:rsidR="000464AF" w:rsidRPr="007566D5">
        <w:rPr>
          <w:szCs w:val="22"/>
          <w:lang w:val="lt-LT"/>
        </w:rPr>
        <w:t>aistin</w:t>
      </w:r>
      <w:r w:rsidRPr="007566D5">
        <w:rPr>
          <w:szCs w:val="22"/>
          <w:lang w:val="lt-LT"/>
        </w:rPr>
        <w:t>į</w:t>
      </w:r>
      <w:r w:rsidR="000464AF" w:rsidRPr="007566D5">
        <w:rPr>
          <w:szCs w:val="22"/>
          <w:lang w:val="lt-LT"/>
        </w:rPr>
        <w:t xml:space="preserve"> preparat</w:t>
      </w:r>
      <w:r w:rsidRPr="007566D5">
        <w:rPr>
          <w:szCs w:val="22"/>
          <w:lang w:val="lt-LT"/>
        </w:rPr>
        <w:t>ą ar</w:t>
      </w:r>
      <w:r w:rsidR="000464AF" w:rsidRPr="007566D5">
        <w:rPr>
          <w:szCs w:val="22"/>
          <w:lang w:val="lt-LT"/>
        </w:rPr>
        <w:t xml:space="preserve"> atliekas reikia </w:t>
      </w:r>
      <w:r w:rsidRPr="007566D5">
        <w:rPr>
          <w:szCs w:val="22"/>
          <w:lang w:val="lt-LT"/>
        </w:rPr>
        <w:t xml:space="preserve">tvarkyti </w:t>
      </w:r>
      <w:r w:rsidR="000464AF" w:rsidRPr="007566D5">
        <w:rPr>
          <w:szCs w:val="22"/>
          <w:lang w:val="lt-LT"/>
        </w:rPr>
        <w:t>laikantis vietinių reikalavimų.</w:t>
      </w:r>
    </w:p>
    <w:p w14:paraId="33153A86" w14:textId="77777777" w:rsidR="000464AF" w:rsidRPr="007566D5" w:rsidRDefault="000464AF" w:rsidP="00B614B3">
      <w:pPr>
        <w:pStyle w:val="EndnoteText"/>
        <w:jc w:val="both"/>
        <w:rPr>
          <w:szCs w:val="22"/>
          <w:lang w:val="lt-LT"/>
        </w:rPr>
      </w:pPr>
    </w:p>
    <w:p w14:paraId="5072F128" w14:textId="77777777" w:rsidR="000464AF" w:rsidRPr="007566D5" w:rsidRDefault="000464AF" w:rsidP="00B614B3">
      <w:pPr>
        <w:pStyle w:val="EndnoteText"/>
        <w:jc w:val="both"/>
        <w:rPr>
          <w:szCs w:val="22"/>
          <w:lang w:val="lt-LT"/>
        </w:rPr>
      </w:pPr>
    </w:p>
    <w:p w14:paraId="649A7A80" w14:textId="77777777" w:rsidR="000464AF" w:rsidRPr="007566D5" w:rsidRDefault="000464AF" w:rsidP="00B614B3">
      <w:pPr>
        <w:keepNext/>
        <w:tabs>
          <w:tab w:val="left" w:pos="567"/>
        </w:tabs>
        <w:ind w:left="567" w:hanging="567"/>
        <w:rPr>
          <w:lang w:val="lt-LT"/>
        </w:rPr>
      </w:pPr>
      <w:r w:rsidRPr="007566D5">
        <w:rPr>
          <w:b/>
          <w:lang w:val="lt-LT"/>
        </w:rPr>
        <w:t>7.</w:t>
      </w:r>
      <w:r w:rsidRPr="007566D5">
        <w:rPr>
          <w:b/>
          <w:lang w:val="lt-LT"/>
        </w:rPr>
        <w:tab/>
      </w:r>
      <w:r w:rsidR="0031460A" w:rsidRPr="007566D5">
        <w:rPr>
          <w:b/>
          <w:lang w:val="lt-LT"/>
        </w:rPr>
        <w:t>REGISTRUOTOJAS</w:t>
      </w:r>
    </w:p>
    <w:p w14:paraId="155A5AB7" w14:textId="77777777" w:rsidR="000464AF" w:rsidRPr="007566D5" w:rsidRDefault="000464AF" w:rsidP="00B614B3">
      <w:pPr>
        <w:pStyle w:val="EndnoteText"/>
        <w:keepNext/>
        <w:rPr>
          <w:szCs w:val="22"/>
          <w:lang w:val="lt-LT"/>
        </w:rPr>
      </w:pPr>
    </w:p>
    <w:p w14:paraId="602C305A" w14:textId="77777777" w:rsidR="009B6AF0" w:rsidRPr="007566D5" w:rsidRDefault="009B6AF0" w:rsidP="00086F76">
      <w:pPr>
        <w:keepNext/>
        <w:autoSpaceDE w:val="0"/>
        <w:autoSpaceDN w:val="0"/>
        <w:adjustRightInd w:val="0"/>
        <w:rPr>
          <w:lang w:val="lt-LT"/>
        </w:rPr>
      </w:pPr>
      <w:r w:rsidRPr="007566D5">
        <w:rPr>
          <w:lang w:val="lt-LT"/>
        </w:rPr>
        <w:t>Viatris Healthcare Limited</w:t>
      </w:r>
    </w:p>
    <w:p w14:paraId="1A47D23A" w14:textId="77777777" w:rsidR="009B6AF0" w:rsidRPr="007566D5" w:rsidRDefault="009B6AF0" w:rsidP="00B614B3">
      <w:pPr>
        <w:autoSpaceDE w:val="0"/>
        <w:autoSpaceDN w:val="0"/>
        <w:adjustRightInd w:val="0"/>
        <w:rPr>
          <w:lang w:val="lt-LT"/>
        </w:rPr>
      </w:pPr>
      <w:r w:rsidRPr="007566D5">
        <w:rPr>
          <w:lang w:val="lt-LT"/>
        </w:rPr>
        <w:t>Damastown Industrial Park,</w:t>
      </w:r>
    </w:p>
    <w:p w14:paraId="5058B344" w14:textId="77777777" w:rsidR="009B6AF0" w:rsidRPr="007566D5" w:rsidRDefault="009B6AF0" w:rsidP="00B614B3">
      <w:pPr>
        <w:autoSpaceDE w:val="0"/>
        <w:autoSpaceDN w:val="0"/>
        <w:adjustRightInd w:val="0"/>
        <w:rPr>
          <w:lang w:val="lt-LT"/>
        </w:rPr>
      </w:pPr>
      <w:r w:rsidRPr="007566D5">
        <w:rPr>
          <w:lang w:val="lt-LT"/>
        </w:rPr>
        <w:t>Mulhuddart</w:t>
      </w:r>
    </w:p>
    <w:p w14:paraId="75E21A61" w14:textId="77777777" w:rsidR="009B6AF0" w:rsidRPr="007566D5" w:rsidRDefault="009B6AF0" w:rsidP="00B614B3">
      <w:pPr>
        <w:autoSpaceDE w:val="0"/>
        <w:autoSpaceDN w:val="0"/>
        <w:adjustRightInd w:val="0"/>
        <w:rPr>
          <w:lang w:val="lt-LT"/>
        </w:rPr>
      </w:pPr>
      <w:r w:rsidRPr="007566D5">
        <w:rPr>
          <w:lang w:val="lt-LT"/>
        </w:rPr>
        <w:t xml:space="preserve">Dublin 15, </w:t>
      </w:r>
    </w:p>
    <w:p w14:paraId="28F54592" w14:textId="316C7806" w:rsidR="00DF68B4" w:rsidRPr="007566D5" w:rsidRDefault="009B6AF0" w:rsidP="00B614B3">
      <w:pPr>
        <w:pStyle w:val="NoSpacing"/>
        <w:rPr>
          <w:sz w:val="22"/>
          <w:szCs w:val="22"/>
          <w:lang w:val="lt-LT" w:eastAsia="en-IE"/>
        </w:rPr>
      </w:pPr>
      <w:r w:rsidRPr="007566D5">
        <w:rPr>
          <w:lang w:val="lt-LT"/>
        </w:rPr>
        <w:t xml:space="preserve">DUBLIN </w:t>
      </w:r>
    </w:p>
    <w:p w14:paraId="647ACA14" w14:textId="77777777" w:rsidR="000464AF" w:rsidRPr="007566D5" w:rsidRDefault="00DF68B4" w:rsidP="00B614B3">
      <w:pPr>
        <w:pStyle w:val="EndnoteText"/>
        <w:rPr>
          <w:szCs w:val="22"/>
          <w:lang w:val="lt-LT"/>
        </w:rPr>
      </w:pPr>
      <w:r w:rsidRPr="007566D5">
        <w:rPr>
          <w:szCs w:val="22"/>
          <w:lang w:val="lt-LT"/>
        </w:rPr>
        <w:t>Airija</w:t>
      </w:r>
    </w:p>
    <w:p w14:paraId="55A74B83" w14:textId="77777777" w:rsidR="000464AF" w:rsidRPr="007566D5" w:rsidRDefault="000464AF" w:rsidP="00B614B3">
      <w:pPr>
        <w:pStyle w:val="EndnoteText"/>
        <w:rPr>
          <w:szCs w:val="22"/>
          <w:lang w:val="lt-LT"/>
        </w:rPr>
      </w:pPr>
    </w:p>
    <w:p w14:paraId="0E08D029" w14:textId="77777777" w:rsidR="000464AF" w:rsidRPr="007566D5" w:rsidRDefault="000464AF" w:rsidP="00B614B3">
      <w:pPr>
        <w:pStyle w:val="EndnoteText"/>
        <w:rPr>
          <w:szCs w:val="22"/>
          <w:lang w:val="lt-LT"/>
        </w:rPr>
      </w:pPr>
    </w:p>
    <w:p w14:paraId="03267A22" w14:textId="45B132E0" w:rsidR="000464AF" w:rsidRPr="007566D5" w:rsidRDefault="000464AF" w:rsidP="00B614B3">
      <w:pPr>
        <w:pStyle w:val="BodyTextIndent"/>
        <w:spacing w:line="240" w:lineRule="auto"/>
        <w:ind w:left="0"/>
        <w:rPr>
          <w:b/>
          <w:szCs w:val="22"/>
          <w:lang w:val="lt-LT"/>
        </w:rPr>
      </w:pPr>
      <w:r w:rsidRPr="007566D5">
        <w:rPr>
          <w:b/>
          <w:szCs w:val="22"/>
          <w:lang w:val="lt-LT"/>
        </w:rPr>
        <w:t>8.</w:t>
      </w:r>
      <w:r w:rsidRPr="007566D5">
        <w:rPr>
          <w:b/>
          <w:szCs w:val="22"/>
          <w:lang w:val="lt-LT"/>
        </w:rPr>
        <w:tab/>
      </w:r>
      <w:r w:rsidR="00571A0F" w:rsidRPr="007566D5">
        <w:rPr>
          <w:b/>
          <w:lang w:val="lt-LT"/>
        </w:rPr>
        <w:t>REGISTRACIJOS PAŽYMĖJIMO NUMERIS</w:t>
      </w:r>
      <w:r w:rsidR="00571A0F" w:rsidRPr="007566D5">
        <w:rPr>
          <w:b/>
          <w:szCs w:val="22"/>
          <w:lang w:val="lt-LT"/>
        </w:rPr>
        <w:t xml:space="preserve"> </w:t>
      </w:r>
      <w:r w:rsidRPr="007566D5">
        <w:rPr>
          <w:b/>
          <w:szCs w:val="22"/>
          <w:lang w:val="lt-LT"/>
        </w:rPr>
        <w:t>(-IAI)</w:t>
      </w:r>
    </w:p>
    <w:p w14:paraId="76281788" w14:textId="77777777" w:rsidR="000464AF" w:rsidRPr="007566D5" w:rsidRDefault="000464AF" w:rsidP="00B614B3">
      <w:pPr>
        <w:pStyle w:val="EndnoteText"/>
        <w:rPr>
          <w:szCs w:val="22"/>
          <w:lang w:val="lt-LT"/>
        </w:rPr>
      </w:pPr>
    </w:p>
    <w:p w14:paraId="7B1BAA8D" w14:textId="77777777" w:rsidR="000464AF" w:rsidRPr="007566D5" w:rsidRDefault="000464AF" w:rsidP="00B614B3">
      <w:pPr>
        <w:pStyle w:val="BodyTextIndent"/>
        <w:spacing w:line="240" w:lineRule="auto"/>
        <w:ind w:left="0"/>
        <w:jc w:val="both"/>
        <w:rPr>
          <w:szCs w:val="22"/>
          <w:lang w:val="lt-LT"/>
        </w:rPr>
      </w:pPr>
      <w:r w:rsidRPr="007566D5">
        <w:rPr>
          <w:szCs w:val="22"/>
          <w:lang w:val="lt-LT"/>
        </w:rPr>
        <w:t>EU/1/02/206/001-004</w:t>
      </w:r>
    </w:p>
    <w:p w14:paraId="6F6AD496" w14:textId="77777777" w:rsidR="001A1052" w:rsidRPr="007566D5" w:rsidRDefault="001A1052" w:rsidP="00B614B3">
      <w:pPr>
        <w:pStyle w:val="EndnoteText"/>
        <w:tabs>
          <w:tab w:val="clear" w:pos="567"/>
          <w:tab w:val="left" w:pos="720"/>
        </w:tabs>
        <w:autoSpaceDE w:val="0"/>
        <w:autoSpaceDN w:val="0"/>
        <w:adjustRightInd w:val="0"/>
        <w:snapToGrid w:val="0"/>
        <w:rPr>
          <w:szCs w:val="22"/>
          <w:lang w:val="lt-LT"/>
        </w:rPr>
      </w:pPr>
      <w:r w:rsidRPr="007566D5">
        <w:rPr>
          <w:szCs w:val="22"/>
          <w:lang w:val="lt-LT"/>
        </w:rPr>
        <w:t>EU/1/02/206/021</w:t>
      </w:r>
    </w:p>
    <w:p w14:paraId="706A77F3" w14:textId="77777777" w:rsidR="001A1052" w:rsidRPr="007566D5" w:rsidRDefault="001A1052" w:rsidP="00B614B3">
      <w:pPr>
        <w:pStyle w:val="EndnoteText"/>
        <w:tabs>
          <w:tab w:val="clear" w:pos="567"/>
          <w:tab w:val="left" w:pos="720"/>
        </w:tabs>
        <w:autoSpaceDE w:val="0"/>
        <w:autoSpaceDN w:val="0"/>
        <w:adjustRightInd w:val="0"/>
        <w:snapToGrid w:val="0"/>
        <w:rPr>
          <w:szCs w:val="22"/>
          <w:lang w:val="lt-LT"/>
        </w:rPr>
      </w:pPr>
      <w:r w:rsidRPr="007566D5">
        <w:rPr>
          <w:szCs w:val="22"/>
          <w:lang w:val="lt-LT"/>
        </w:rPr>
        <w:t>EU/1/02/206/022</w:t>
      </w:r>
    </w:p>
    <w:p w14:paraId="3F88900D" w14:textId="77777777" w:rsidR="001A1052" w:rsidRPr="007566D5" w:rsidRDefault="001A1052" w:rsidP="00B614B3">
      <w:pPr>
        <w:pStyle w:val="EndnoteText"/>
        <w:rPr>
          <w:szCs w:val="22"/>
          <w:lang w:val="lt-LT"/>
        </w:rPr>
      </w:pPr>
      <w:r w:rsidRPr="007566D5">
        <w:rPr>
          <w:szCs w:val="22"/>
          <w:lang w:val="lt-LT"/>
        </w:rPr>
        <w:t>EU/1/02/206/023</w:t>
      </w:r>
    </w:p>
    <w:p w14:paraId="750B166A" w14:textId="77777777" w:rsidR="000464AF" w:rsidRPr="007566D5" w:rsidRDefault="000464AF" w:rsidP="00B614B3">
      <w:pPr>
        <w:pStyle w:val="BodyTextIndent"/>
        <w:spacing w:line="240" w:lineRule="auto"/>
        <w:ind w:left="0"/>
        <w:jc w:val="both"/>
        <w:rPr>
          <w:szCs w:val="22"/>
          <w:lang w:val="lt-LT"/>
        </w:rPr>
      </w:pPr>
    </w:p>
    <w:p w14:paraId="4567DC97" w14:textId="77777777" w:rsidR="000464AF" w:rsidRPr="007566D5" w:rsidRDefault="000464AF" w:rsidP="00B614B3">
      <w:pPr>
        <w:pStyle w:val="BodyTextIndent"/>
        <w:spacing w:line="240" w:lineRule="auto"/>
        <w:ind w:left="0"/>
        <w:jc w:val="both"/>
        <w:rPr>
          <w:szCs w:val="22"/>
          <w:lang w:val="lt-LT"/>
        </w:rPr>
      </w:pPr>
    </w:p>
    <w:p w14:paraId="3C865EE7" w14:textId="77777777" w:rsidR="000464AF" w:rsidRPr="007566D5" w:rsidRDefault="000464AF" w:rsidP="00B614B3">
      <w:pPr>
        <w:tabs>
          <w:tab w:val="left" w:pos="567"/>
        </w:tabs>
        <w:rPr>
          <w:lang w:val="lt-LT"/>
        </w:rPr>
      </w:pPr>
      <w:r w:rsidRPr="007566D5">
        <w:rPr>
          <w:b/>
          <w:lang w:val="lt-LT"/>
        </w:rPr>
        <w:t>9.</w:t>
      </w:r>
      <w:r w:rsidRPr="007566D5">
        <w:rPr>
          <w:b/>
          <w:lang w:val="lt-LT"/>
        </w:rPr>
        <w:tab/>
      </w:r>
      <w:r w:rsidR="00565B01" w:rsidRPr="007566D5">
        <w:rPr>
          <w:b/>
          <w:lang w:val="lt-LT"/>
        </w:rPr>
        <w:t>REGISTRAVIMO / PERREGISTRAVIMO</w:t>
      </w:r>
      <w:r w:rsidR="006C39A7" w:rsidRPr="007566D5">
        <w:rPr>
          <w:b/>
          <w:lang w:val="lt-LT"/>
        </w:rPr>
        <w:t xml:space="preserve"> </w:t>
      </w:r>
      <w:r w:rsidRPr="007566D5">
        <w:rPr>
          <w:b/>
          <w:lang w:val="lt-LT"/>
        </w:rPr>
        <w:t>DATA</w:t>
      </w:r>
    </w:p>
    <w:p w14:paraId="09F399CA" w14:textId="77777777" w:rsidR="000464AF" w:rsidRPr="007566D5" w:rsidRDefault="000464AF" w:rsidP="00B614B3">
      <w:pPr>
        <w:tabs>
          <w:tab w:val="left" w:pos="567"/>
        </w:tabs>
        <w:rPr>
          <w:lang w:val="lt-LT"/>
        </w:rPr>
      </w:pPr>
    </w:p>
    <w:p w14:paraId="615F9400" w14:textId="77777777" w:rsidR="000464AF" w:rsidRPr="007566D5" w:rsidRDefault="004B3520" w:rsidP="00B614B3">
      <w:pPr>
        <w:rPr>
          <w:lang w:val="lt-LT"/>
        </w:rPr>
      </w:pPr>
      <w:r w:rsidRPr="007566D5">
        <w:rPr>
          <w:lang w:val="lt-LT"/>
        </w:rPr>
        <w:t>Registravimo data</w:t>
      </w:r>
      <w:r w:rsidR="000464AF" w:rsidRPr="007566D5">
        <w:rPr>
          <w:lang w:val="lt-LT"/>
        </w:rPr>
        <w:t xml:space="preserve"> 2002 m. kovo 21 d.</w:t>
      </w:r>
    </w:p>
    <w:p w14:paraId="2ABDB7FE" w14:textId="27817043" w:rsidR="000464AF" w:rsidRPr="007566D5" w:rsidRDefault="004B3520" w:rsidP="00B614B3">
      <w:pPr>
        <w:rPr>
          <w:lang w:val="lt-LT"/>
        </w:rPr>
      </w:pPr>
      <w:r w:rsidRPr="007566D5">
        <w:rPr>
          <w:lang w:val="lt-LT"/>
        </w:rPr>
        <w:t>Paskutinio perregistravimo data</w:t>
      </w:r>
      <w:r w:rsidR="000464AF" w:rsidRPr="007566D5">
        <w:rPr>
          <w:lang w:val="lt-LT"/>
        </w:rPr>
        <w:t xml:space="preserve"> 2007 m. </w:t>
      </w:r>
      <w:r w:rsidR="00E6526B" w:rsidRPr="007566D5">
        <w:rPr>
          <w:lang w:val="lt-LT"/>
        </w:rPr>
        <w:t>balandžio 20 </w:t>
      </w:r>
      <w:r w:rsidR="000464AF" w:rsidRPr="007566D5">
        <w:rPr>
          <w:lang w:val="lt-LT"/>
        </w:rPr>
        <w:t>d.</w:t>
      </w:r>
    </w:p>
    <w:p w14:paraId="4B4845A4" w14:textId="77777777" w:rsidR="000464AF" w:rsidRPr="007566D5" w:rsidRDefault="000464AF" w:rsidP="00B614B3">
      <w:pPr>
        <w:tabs>
          <w:tab w:val="left" w:pos="567"/>
        </w:tabs>
        <w:rPr>
          <w:lang w:val="lt-LT"/>
        </w:rPr>
      </w:pPr>
    </w:p>
    <w:p w14:paraId="2EA49186" w14:textId="77777777" w:rsidR="000464AF" w:rsidRPr="007566D5" w:rsidRDefault="000464AF" w:rsidP="00B614B3">
      <w:pPr>
        <w:tabs>
          <w:tab w:val="left" w:pos="567"/>
        </w:tabs>
        <w:rPr>
          <w:lang w:val="lt-LT"/>
        </w:rPr>
      </w:pPr>
    </w:p>
    <w:p w14:paraId="7A6F9F90" w14:textId="77777777" w:rsidR="000464AF" w:rsidRPr="007566D5" w:rsidRDefault="000464AF" w:rsidP="00B614B3">
      <w:pPr>
        <w:tabs>
          <w:tab w:val="left" w:pos="567"/>
        </w:tabs>
        <w:rPr>
          <w:lang w:val="lt-LT"/>
        </w:rPr>
      </w:pPr>
      <w:r w:rsidRPr="007566D5">
        <w:rPr>
          <w:b/>
          <w:lang w:val="lt-LT"/>
        </w:rPr>
        <w:t>10.</w:t>
      </w:r>
      <w:r w:rsidRPr="007566D5">
        <w:rPr>
          <w:b/>
          <w:lang w:val="lt-LT"/>
        </w:rPr>
        <w:tab/>
        <w:t>TEKSTO PERŽIŪROS DATA</w:t>
      </w:r>
    </w:p>
    <w:p w14:paraId="27494802" w14:textId="77777777" w:rsidR="00E66856" w:rsidRPr="007566D5" w:rsidRDefault="00E66856" w:rsidP="00B614B3">
      <w:pPr>
        <w:tabs>
          <w:tab w:val="left" w:pos="567"/>
        </w:tabs>
        <w:rPr>
          <w:lang w:val="lt-LT"/>
        </w:rPr>
      </w:pPr>
    </w:p>
    <w:p w14:paraId="415C2F65" w14:textId="5C661F41" w:rsidR="00E66856" w:rsidRPr="007566D5" w:rsidRDefault="00E66856" w:rsidP="00B614B3">
      <w:pPr>
        <w:tabs>
          <w:tab w:val="left" w:pos="567"/>
        </w:tabs>
        <w:rPr>
          <w:lang w:val="lt-LT"/>
        </w:rPr>
      </w:pPr>
      <w:r w:rsidRPr="007566D5">
        <w:rPr>
          <w:lang w:val="lt-LT"/>
        </w:rPr>
        <w:t>I</w:t>
      </w:r>
      <w:r w:rsidR="000464AF" w:rsidRPr="007566D5">
        <w:rPr>
          <w:lang w:val="lt-LT"/>
        </w:rPr>
        <w:t>šsami informacij</w:t>
      </w:r>
      <w:r w:rsidRPr="007566D5">
        <w:rPr>
          <w:lang w:val="lt-LT"/>
        </w:rPr>
        <w:t>a</w:t>
      </w:r>
      <w:r w:rsidR="000464AF" w:rsidRPr="007566D5">
        <w:rPr>
          <w:lang w:val="lt-LT"/>
        </w:rPr>
        <w:t xml:space="preserve"> apie šį </w:t>
      </w:r>
      <w:r w:rsidRPr="007566D5">
        <w:rPr>
          <w:lang w:val="lt-LT"/>
        </w:rPr>
        <w:t xml:space="preserve">vaistinį </w:t>
      </w:r>
      <w:r w:rsidR="000464AF" w:rsidRPr="007566D5">
        <w:rPr>
          <w:lang w:val="lt-LT"/>
        </w:rPr>
        <w:t xml:space="preserve">preparatą </w:t>
      </w:r>
      <w:r w:rsidRPr="007566D5">
        <w:rPr>
          <w:lang w:val="lt-LT"/>
        </w:rPr>
        <w:t>pateikiama</w:t>
      </w:r>
      <w:r w:rsidR="000464AF" w:rsidRPr="007566D5">
        <w:rPr>
          <w:lang w:val="lt-LT"/>
        </w:rPr>
        <w:t xml:space="preserve"> Europos vaistų agentūros </w:t>
      </w:r>
      <w:r w:rsidRPr="007566D5">
        <w:rPr>
          <w:lang w:val="lt-LT"/>
        </w:rPr>
        <w:t>tinklalapyje</w:t>
      </w:r>
      <w:r w:rsidR="000464AF" w:rsidRPr="007566D5">
        <w:rPr>
          <w:lang w:val="lt-LT"/>
        </w:rPr>
        <w:t xml:space="preserve"> </w:t>
      </w:r>
      <w:hyperlink r:id="rId12" w:history="1">
        <w:r w:rsidRPr="001074B8">
          <w:rPr>
            <w:rStyle w:val="Hyperlink"/>
            <w:lang w:val="lt-LT"/>
          </w:rPr>
          <w:t>http://www.ema.europa.eu/</w:t>
        </w:r>
      </w:hyperlink>
    </w:p>
    <w:p w14:paraId="08931827" w14:textId="77777777" w:rsidR="00774A68" w:rsidRPr="007566D5" w:rsidRDefault="00774A68" w:rsidP="00B614B3">
      <w:pPr>
        <w:rPr>
          <w:lang w:val="lt-LT"/>
        </w:rPr>
      </w:pPr>
      <w:r w:rsidRPr="007566D5">
        <w:rPr>
          <w:lang w:val="lt-LT"/>
        </w:rPr>
        <w:br w:type="page"/>
      </w:r>
    </w:p>
    <w:p w14:paraId="0E123736" w14:textId="77777777" w:rsidR="000464AF" w:rsidRPr="007566D5" w:rsidRDefault="000464AF" w:rsidP="00B614B3">
      <w:pPr>
        <w:tabs>
          <w:tab w:val="left" w:pos="567"/>
        </w:tabs>
        <w:rPr>
          <w:b/>
          <w:lang w:val="lt-LT"/>
        </w:rPr>
      </w:pPr>
      <w:r w:rsidRPr="007566D5">
        <w:rPr>
          <w:b/>
          <w:lang w:val="lt-LT"/>
        </w:rPr>
        <w:lastRenderedPageBreak/>
        <w:t>1.</w:t>
      </w:r>
      <w:r w:rsidRPr="007566D5">
        <w:rPr>
          <w:b/>
          <w:lang w:val="lt-LT"/>
        </w:rPr>
        <w:tab/>
        <w:t>VAISTINIO PREPARATO PAVADINIMAS</w:t>
      </w:r>
    </w:p>
    <w:p w14:paraId="6BDCB814" w14:textId="77777777" w:rsidR="000464AF" w:rsidRPr="007566D5" w:rsidRDefault="000464AF" w:rsidP="00B614B3">
      <w:pPr>
        <w:pStyle w:val="EndnoteText"/>
        <w:rPr>
          <w:szCs w:val="22"/>
          <w:lang w:val="lt-LT"/>
        </w:rPr>
      </w:pPr>
    </w:p>
    <w:p w14:paraId="0D8ED094" w14:textId="77777777" w:rsidR="000464AF" w:rsidRPr="007566D5" w:rsidRDefault="000464AF" w:rsidP="00B614B3">
      <w:pPr>
        <w:pStyle w:val="EMEATableLeft"/>
        <w:keepNext w:val="0"/>
        <w:keepLines w:val="0"/>
        <w:tabs>
          <w:tab w:val="left" w:pos="-1440"/>
          <w:tab w:val="left" w:pos="-720"/>
          <w:tab w:val="left" w:pos="567"/>
        </w:tabs>
        <w:rPr>
          <w:szCs w:val="22"/>
          <w:lang w:val="lt-LT" w:eastAsia="en-US"/>
        </w:rPr>
      </w:pPr>
      <w:r w:rsidRPr="007566D5">
        <w:rPr>
          <w:szCs w:val="22"/>
          <w:lang w:val="lt-LT" w:eastAsia="en-US"/>
        </w:rPr>
        <w:t xml:space="preserve">Arixtra </w:t>
      </w:r>
      <w:r w:rsidR="00D53B77" w:rsidRPr="007566D5">
        <w:rPr>
          <w:szCs w:val="22"/>
          <w:lang w:val="lt-LT" w:eastAsia="en-US"/>
        </w:rPr>
        <w:t xml:space="preserve">5 </w:t>
      </w:r>
      <w:r w:rsidRPr="007566D5">
        <w:rPr>
          <w:szCs w:val="22"/>
          <w:lang w:val="lt-LT" w:eastAsia="en-US"/>
        </w:rPr>
        <w:t>mg/0,4 ml injekcinis tirpalas užpildyt</w:t>
      </w:r>
      <w:r w:rsidR="004B3520" w:rsidRPr="007566D5">
        <w:rPr>
          <w:szCs w:val="22"/>
          <w:lang w:val="lt-LT" w:eastAsia="en-US"/>
        </w:rPr>
        <w:t>ame</w:t>
      </w:r>
      <w:r w:rsidRPr="007566D5">
        <w:rPr>
          <w:szCs w:val="22"/>
          <w:lang w:val="lt-LT" w:eastAsia="en-US"/>
        </w:rPr>
        <w:t xml:space="preserve"> švirkšt</w:t>
      </w:r>
      <w:r w:rsidR="004B3520" w:rsidRPr="007566D5">
        <w:rPr>
          <w:szCs w:val="22"/>
          <w:lang w:val="lt-LT" w:eastAsia="en-US"/>
        </w:rPr>
        <w:t>e</w:t>
      </w:r>
    </w:p>
    <w:p w14:paraId="3AE4743D" w14:textId="77777777" w:rsidR="000464AF" w:rsidRPr="007566D5" w:rsidRDefault="000464AF" w:rsidP="00B614B3">
      <w:pPr>
        <w:pStyle w:val="EndnoteText"/>
        <w:rPr>
          <w:szCs w:val="22"/>
          <w:lang w:val="lt-LT"/>
        </w:rPr>
      </w:pPr>
    </w:p>
    <w:p w14:paraId="694C2405" w14:textId="77777777" w:rsidR="000464AF" w:rsidRPr="007566D5" w:rsidRDefault="000464AF" w:rsidP="00B614B3">
      <w:pPr>
        <w:pStyle w:val="EndnoteText"/>
        <w:rPr>
          <w:szCs w:val="22"/>
          <w:lang w:val="lt-LT"/>
        </w:rPr>
      </w:pPr>
    </w:p>
    <w:p w14:paraId="290EC82F" w14:textId="77777777" w:rsidR="000464AF" w:rsidRPr="007566D5" w:rsidRDefault="000464AF" w:rsidP="00B614B3">
      <w:pPr>
        <w:tabs>
          <w:tab w:val="left" w:pos="567"/>
        </w:tabs>
        <w:ind w:left="567" w:hanging="567"/>
        <w:rPr>
          <w:lang w:val="lt-LT"/>
        </w:rPr>
      </w:pPr>
      <w:r w:rsidRPr="007566D5">
        <w:rPr>
          <w:b/>
          <w:lang w:val="lt-LT"/>
        </w:rPr>
        <w:t>2.</w:t>
      </w:r>
      <w:r w:rsidRPr="007566D5">
        <w:rPr>
          <w:b/>
          <w:lang w:val="lt-LT"/>
        </w:rPr>
        <w:tab/>
        <w:t>KOKYBINĖ IR KIEKYBINĖ SUDĖTIS</w:t>
      </w:r>
    </w:p>
    <w:p w14:paraId="372269EC" w14:textId="77777777" w:rsidR="000464AF" w:rsidRPr="007566D5" w:rsidRDefault="000464AF" w:rsidP="00B614B3">
      <w:pPr>
        <w:tabs>
          <w:tab w:val="left" w:pos="567"/>
        </w:tabs>
        <w:rPr>
          <w:i/>
          <w:lang w:val="lt-LT"/>
        </w:rPr>
      </w:pPr>
    </w:p>
    <w:p w14:paraId="3E465B13" w14:textId="0DDC9C8F" w:rsidR="000464AF" w:rsidRPr="007566D5" w:rsidRDefault="00633EEB" w:rsidP="00B614B3">
      <w:pPr>
        <w:pStyle w:val="EMEATableLeft"/>
        <w:keepNext w:val="0"/>
        <w:keepLines w:val="0"/>
        <w:tabs>
          <w:tab w:val="left" w:pos="567"/>
        </w:tabs>
        <w:rPr>
          <w:szCs w:val="22"/>
          <w:lang w:val="lt-LT" w:eastAsia="en-US"/>
        </w:rPr>
      </w:pPr>
      <w:r w:rsidRPr="007566D5">
        <w:rPr>
          <w:szCs w:val="22"/>
          <w:lang w:val="lt-LT" w:eastAsia="en-US"/>
        </w:rPr>
        <w:t xml:space="preserve">Kiekviename </w:t>
      </w:r>
      <w:r w:rsidR="000464AF" w:rsidRPr="007566D5">
        <w:rPr>
          <w:szCs w:val="22"/>
          <w:lang w:val="lt-LT" w:eastAsia="en-US"/>
        </w:rPr>
        <w:t xml:space="preserve">užpildytame švirkšte (0,4 ml) yra </w:t>
      </w:r>
      <w:r w:rsidR="00D53B77" w:rsidRPr="007566D5">
        <w:rPr>
          <w:szCs w:val="22"/>
          <w:lang w:val="lt-LT" w:eastAsia="en-US"/>
        </w:rPr>
        <w:t xml:space="preserve">5 </w:t>
      </w:r>
      <w:r w:rsidR="000464AF" w:rsidRPr="007566D5">
        <w:rPr>
          <w:szCs w:val="22"/>
          <w:lang w:val="lt-LT" w:eastAsia="en-US"/>
        </w:rPr>
        <w:t>mg fondaparinukso natrio</w:t>
      </w:r>
      <w:r w:rsidRPr="007566D5">
        <w:rPr>
          <w:szCs w:val="22"/>
          <w:lang w:val="lt-LT" w:eastAsia="en-US"/>
        </w:rPr>
        <w:t xml:space="preserve"> druskos</w:t>
      </w:r>
      <w:r w:rsidR="00D3394F" w:rsidRPr="007566D5">
        <w:rPr>
          <w:szCs w:val="22"/>
          <w:lang w:val="lt-LT" w:eastAsia="en-US"/>
        </w:rPr>
        <w:t xml:space="preserve"> </w:t>
      </w:r>
      <w:r w:rsidR="00D3394F" w:rsidRPr="007566D5">
        <w:rPr>
          <w:bCs/>
          <w:lang w:val="lt-LT"/>
        </w:rPr>
        <w:t>(</w:t>
      </w:r>
      <w:r w:rsidR="00D3394F" w:rsidRPr="007566D5">
        <w:rPr>
          <w:bCs/>
          <w:i/>
          <w:iCs/>
          <w:lang w:val="lt-LT"/>
        </w:rPr>
        <w:t>fondaparinuxum natricum</w:t>
      </w:r>
      <w:r w:rsidR="00D3394F" w:rsidRPr="007566D5">
        <w:rPr>
          <w:bCs/>
          <w:lang w:val="lt-LT"/>
        </w:rPr>
        <w:t>)</w:t>
      </w:r>
      <w:r w:rsidR="000464AF" w:rsidRPr="007566D5">
        <w:rPr>
          <w:szCs w:val="22"/>
          <w:lang w:val="lt-LT" w:eastAsia="en-US"/>
        </w:rPr>
        <w:t>.</w:t>
      </w:r>
    </w:p>
    <w:p w14:paraId="2C20C7AA" w14:textId="77777777" w:rsidR="000464AF" w:rsidRPr="007566D5" w:rsidRDefault="000464AF" w:rsidP="00B614B3">
      <w:pPr>
        <w:pStyle w:val="EMEATableLeft"/>
        <w:keepNext w:val="0"/>
        <w:keepLines w:val="0"/>
        <w:tabs>
          <w:tab w:val="left" w:pos="567"/>
        </w:tabs>
        <w:rPr>
          <w:szCs w:val="22"/>
          <w:lang w:val="lt-LT" w:eastAsia="en-US"/>
        </w:rPr>
      </w:pPr>
    </w:p>
    <w:p w14:paraId="00987D7C" w14:textId="77777777" w:rsidR="000464AF" w:rsidRPr="007566D5" w:rsidRDefault="000464AF" w:rsidP="00B614B3">
      <w:pPr>
        <w:pStyle w:val="EMEATableLeft"/>
        <w:keepNext w:val="0"/>
        <w:keepLines w:val="0"/>
        <w:tabs>
          <w:tab w:val="left" w:pos="567"/>
        </w:tabs>
        <w:rPr>
          <w:szCs w:val="22"/>
          <w:lang w:val="lt-LT" w:eastAsia="en-US"/>
        </w:rPr>
      </w:pPr>
      <w:r w:rsidRPr="007566D5">
        <w:rPr>
          <w:szCs w:val="22"/>
          <w:lang w:val="lt-LT" w:eastAsia="en-US"/>
        </w:rPr>
        <w:t>Pagalbinė (-s) medžiaga (-os)</w:t>
      </w:r>
      <w:r w:rsidR="003415EE" w:rsidRPr="007566D5">
        <w:rPr>
          <w:szCs w:val="22"/>
          <w:lang w:val="lt-LT" w:eastAsia="en-US"/>
        </w:rPr>
        <w:t>, kurių poveikis žinomas</w:t>
      </w:r>
      <w:r w:rsidRPr="007566D5">
        <w:rPr>
          <w:szCs w:val="22"/>
          <w:lang w:val="lt-LT" w:eastAsia="en-US"/>
        </w:rPr>
        <w:t xml:space="preserve">: vienoje dozėje yra mažiau </w:t>
      </w:r>
      <w:r w:rsidR="003415EE" w:rsidRPr="007566D5">
        <w:rPr>
          <w:szCs w:val="22"/>
          <w:lang w:val="lt-LT" w:eastAsia="en-US"/>
        </w:rPr>
        <w:t xml:space="preserve">kaip </w:t>
      </w:r>
      <w:r w:rsidRPr="007566D5">
        <w:rPr>
          <w:szCs w:val="22"/>
          <w:lang w:val="lt-LT" w:eastAsia="en-US"/>
        </w:rPr>
        <w:t>1</w:t>
      </w:r>
      <w:r w:rsidR="003415EE" w:rsidRPr="007566D5">
        <w:rPr>
          <w:szCs w:val="22"/>
          <w:lang w:val="lt-LT" w:eastAsia="en-US"/>
        </w:rPr>
        <w:t> </w:t>
      </w:r>
      <w:r w:rsidRPr="007566D5">
        <w:rPr>
          <w:szCs w:val="22"/>
          <w:lang w:val="lt-LT" w:eastAsia="en-US"/>
        </w:rPr>
        <w:t>mmol natrio (2</w:t>
      </w:r>
      <w:r w:rsidR="00D53B77" w:rsidRPr="007566D5">
        <w:rPr>
          <w:szCs w:val="22"/>
          <w:lang w:val="lt-LT" w:eastAsia="en-US"/>
        </w:rPr>
        <w:t xml:space="preserve">3 </w:t>
      </w:r>
      <w:r w:rsidRPr="007566D5">
        <w:rPr>
          <w:szCs w:val="22"/>
          <w:lang w:val="lt-LT" w:eastAsia="en-US"/>
        </w:rPr>
        <w:t>mg),</w:t>
      </w:r>
      <w:r w:rsidRPr="007566D5">
        <w:rPr>
          <w:szCs w:val="22"/>
          <w:lang w:val="lt-LT"/>
        </w:rPr>
        <w:t xml:space="preserve"> t</w:t>
      </w:r>
      <w:r w:rsidR="003415EE" w:rsidRPr="007566D5">
        <w:rPr>
          <w:szCs w:val="22"/>
          <w:lang w:val="lt-LT"/>
        </w:rPr>
        <w:t>. y. jis beveik neturi reikšmės</w:t>
      </w:r>
      <w:r w:rsidRPr="007566D5">
        <w:rPr>
          <w:szCs w:val="22"/>
          <w:lang w:val="lt-LT" w:eastAsia="en-US"/>
        </w:rPr>
        <w:t>.</w:t>
      </w:r>
    </w:p>
    <w:p w14:paraId="75129E6A" w14:textId="77777777" w:rsidR="000464AF" w:rsidRPr="007566D5" w:rsidRDefault="000464AF" w:rsidP="00B614B3">
      <w:pPr>
        <w:pStyle w:val="EMEATableLeft"/>
        <w:keepNext w:val="0"/>
        <w:keepLines w:val="0"/>
        <w:tabs>
          <w:tab w:val="left" w:pos="567"/>
        </w:tabs>
        <w:rPr>
          <w:szCs w:val="22"/>
          <w:lang w:val="lt-LT" w:eastAsia="en-US"/>
        </w:rPr>
      </w:pPr>
    </w:p>
    <w:p w14:paraId="66543454" w14:textId="77777777" w:rsidR="000464AF" w:rsidRPr="007566D5" w:rsidRDefault="000464AF" w:rsidP="00B614B3">
      <w:pPr>
        <w:tabs>
          <w:tab w:val="left" w:pos="567"/>
        </w:tabs>
        <w:rPr>
          <w:lang w:val="lt-LT"/>
        </w:rPr>
      </w:pPr>
      <w:r w:rsidRPr="007566D5">
        <w:rPr>
          <w:lang w:val="lt-LT"/>
        </w:rPr>
        <w:t>Visos pagalbinės medžiagos išvardytos 6.1 skyriuje.</w:t>
      </w:r>
    </w:p>
    <w:p w14:paraId="47686E94" w14:textId="77777777" w:rsidR="000464AF" w:rsidRPr="007566D5" w:rsidRDefault="000464AF" w:rsidP="00B614B3">
      <w:pPr>
        <w:pStyle w:val="EndnoteText"/>
        <w:rPr>
          <w:szCs w:val="22"/>
          <w:lang w:val="lt-LT"/>
        </w:rPr>
      </w:pPr>
    </w:p>
    <w:p w14:paraId="0C670B78" w14:textId="77777777" w:rsidR="000464AF" w:rsidRPr="007566D5" w:rsidRDefault="000464AF" w:rsidP="00B614B3">
      <w:pPr>
        <w:pStyle w:val="EndnoteText"/>
        <w:rPr>
          <w:szCs w:val="22"/>
          <w:lang w:val="lt-LT"/>
        </w:rPr>
      </w:pPr>
    </w:p>
    <w:p w14:paraId="682FBD0E" w14:textId="77777777" w:rsidR="000464AF" w:rsidRPr="007566D5" w:rsidRDefault="000464AF" w:rsidP="00B614B3">
      <w:pPr>
        <w:tabs>
          <w:tab w:val="left" w:pos="567"/>
        </w:tabs>
        <w:ind w:left="567" w:hanging="567"/>
        <w:rPr>
          <w:caps/>
          <w:lang w:val="lt-LT"/>
        </w:rPr>
      </w:pPr>
      <w:r w:rsidRPr="007566D5">
        <w:rPr>
          <w:b/>
          <w:lang w:val="lt-LT"/>
        </w:rPr>
        <w:t>3.</w:t>
      </w:r>
      <w:r w:rsidRPr="007566D5">
        <w:rPr>
          <w:b/>
          <w:lang w:val="lt-LT"/>
        </w:rPr>
        <w:tab/>
        <w:t>FARMACINĖ FORMA</w:t>
      </w:r>
    </w:p>
    <w:p w14:paraId="0A74A059" w14:textId="77777777" w:rsidR="000464AF" w:rsidRPr="007566D5" w:rsidRDefault="000464AF" w:rsidP="00B614B3">
      <w:pPr>
        <w:pStyle w:val="EndnoteText"/>
        <w:rPr>
          <w:szCs w:val="22"/>
          <w:lang w:val="lt-LT"/>
        </w:rPr>
      </w:pPr>
    </w:p>
    <w:p w14:paraId="37383D24" w14:textId="77777777" w:rsidR="000464AF" w:rsidRPr="007566D5" w:rsidRDefault="000464AF" w:rsidP="00B614B3">
      <w:pPr>
        <w:pStyle w:val="EndnoteText"/>
        <w:rPr>
          <w:szCs w:val="22"/>
          <w:lang w:val="lt-LT"/>
        </w:rPr>
      </w:pPr>
      <w:r w:rsidRPr="007566D5">
        <w:rPr>
          <w:szCs w:val="22"/>
          <w:lang w:val="lt-LT"/>
        </w:rPr>
        <w:t xml:space="preserve">Injekcinis tirpalas. </w:t>
      </w:r>
    </w:p>
    <w:p w14:paraId="038E5A82" w14:textId="77777777" w:rsidR="000464AF" w:rsidRPr="007566D5" w:rsidRDefault="000464AF" w:rsidP="00B614B3">
      <w:pPr>
        <w:pStyle w:val="EndnoteText"/>
        <w:rPr>
          <w:szCs w:val="22"/>
          <w:lang w:val="lt-LT"/>
        </w:rPr>
      </w:pPr>
      <w:r w:rsidRPr="007566D5">
        <w:rPr>
          <w:szCs w:val="22"/>
          <w:lang w:val="lt-LT"/>
        </w:rPr>
        <w:t xml:space="preserve">Tirpalas yra skaidrus ir bespalvis ar gelsvas skystis. </w:t>
      </w:r>
    </w:p>
    <w:p w14:paraId="0732EB32" w14:textId="77777777" w:rsidR="000464AF" w:rsidRPr="007566D5" w:rsidRDefault="000464AF" w:rsidP="00B614B3">
      <w:pPr>
        <w:tabs>
          <w:tab w:val="left" w:pos="567"/>
        </w:tabs>
        <w:rPr>
          <w:lang w:val="lt-LT"/>
        </w:rPr>
      </w:pPr>
    </w:p>
    <w:p w14:paraId="477598F5" w14:textId="77777777" w:rsidR="000464AF" w:rsidRPr="007566D5" w:rsidRDefault="000464AF" w:rsidP="00B614B3">
      <w:pPr>
        <w:tabs>
          <w:tab w:val="left" w:pos="567"/>
        </w:tabs>
        <w:rPr>
          <w:lang w:val="lt-LT"/>
        </w:rPr>
      </w:pPr>
    </w:p>
    <w:p w14:paraId="0579C6E6" w14:textId="77777777" w:rsidR="000464AF" w:rsidRPr="007566D5" w:rsidRDefault="000464AF" w:rsidP="00B614B3">
      <w:pPr>
        <w:tabs>
          <w:tab w:val="left" w:pos="567"/>
        </w:tabs>
        <w:ind w:left="567" w:hanging="567"/>
        <w:rPr>
          <w:caps/>
          <w:lang w:val="lt-LT"/>
        </w:rPr>
      </w:pPr>
      <w:r w:rsidRPr="007566D5">
        <w:rPr>
          <w:b/>
          <w:caps/>
          <w:lang w:val="lt-LT"/>
        </w:rPr>
        <w:t>4.</w:t>
      </w:r>
      <w:r w:rsidRPr="007566D5">
        <w:rPr>
          <w:b/>
          <w:caps/>
          <w:lang w:val="lt-LT"/>
        </w:rPr>
        <w:tab/>
      </w:r>
      <w:r w:rsidRPr="007566D5">
        <w:rPr>
          <w:b/>
          <w:lang w:val="lt-LT"/>
        </w:rPr>
        <w:t>KLINIKINĖ INFORMACIJA</w:t>
      </w:r>
    </w:p>
    <w:p w14:paraId="2BD01B81" w14:textId="77777777" w:rsidR="000464AF" w:rsidRPr="007566D5" w:rsidRDefault="000464AF" w:rsidP="00B614B3">
      <w:pPr>
        <w:pStyle w:val="EndnoteText"/>
        <w:rPr>
          <w:szCs w:val="22"/>
          <w:lang w:val="lt-LT"/>
        </w:rPr>
      </w:pPr>
    </w:p>
    <w:p w14:paraId="69BBF54F" w14:textId="77777777" w:rsidR="000464AF" w:rsidRPr="007566D5" w:rsidRDefault="000464AF" w:rsidP="00B614B3">
      <w:pPr>
        <w:tabs>
          <w:tab w:val="left" w:pos="567"/>
        </w:tabs>
        <w:ind w:left="567" w:hanging="567"/>
        <w:rPr>
          <w:b/>
          <w:lang w:val="lt-LT"/>
        </w:rPr>
      </w:pPr>
      <w:r w:rsidRPr="007566D5">
        <w:rPr>
          <w:b/>
          <w:lang w:val="lt-LT"/>
        </w:rPr>
        <w:t>4.1</w:t>
      </w:r>
      <w:r w:rsidRPr="007566D5">
        <w:rPr>
          <w:b/>
          <w:lang w:val="lt-LT"/>
        </w:rPr>
        <w:tab/>
        <w:t>Terapinės indikacijos</w:t>
      </w:r>
    </w:p>
    <w:p w14:paraId="6ABEC28B" w14:textId="77777777" w:rsidR="000464AF" w:rsidRPr="007566D5" w:rsidRDefault="000464AF" w:rsidP="00B614B3">
      <w:pPr>
        <w:tabs>
          <w:tab w:val="left" w:pos="567"/>
        </w:tabs>
        <w:ind w:left="567" w:hanging="567"/>
        <w:rPr>
          <w:lang w:val="lt-LT"/>
        </w:rPr>
      </w:pPr>
    </w:p>
    <w:p w14:paraId="333A4F73" w14:textId="77777777" w:rsidR="000464AF" w:rsidRPr="007566D5" w:rsidRDefault="00D6570D" w:rsidP="00B614B3">
      <w:pPr>
        <w:pStyle w:val="EndnoteText"/>
        <w:rPr>
          <w:szCs w:val="22"/>
          <w:lang w:val="lt-LT"/>
        </w:rPr>
      </w:pPr>
      <w:r w:rsidRPr="007566D5">
        <w:rPr>
          <w:szCs w:val="22"/>
          <w:lang w:val="lt-LT"/>
        </w:rPr>
        <w:t>Suaugusiųjų ū</w:t>
      </w:r>
      <w:r w:rsidR="000464AF" w:rsidRPr="007566D5">
        <w:rPr>
          <w:szCs w:val="22"/>
          <w:lang w:val="lt-LT"/>
        </w:rPr>
        <w:t>mios giliųjų venų trombozės (GVT) ir ūmios plaučių embolijos (PE) gydymas (išskyrus pacientus, kurių kraujotaka nestabili, arba kuriems reikalinga trombolizė ar plaučių embolektomija).</w:t>
      </w:r>
    </w:p>
    <w:p w14:paraId="5F06B968" w14:textId="77777777" w:rsidR="000464AF" w:rsidRPr="007566D5" w:rsidRDefault="000464AF" w:rsidP="00B614B3">
      <w:pPr>
        <w:pStyle w:val="EndnoteText"/>
        <w:rPr>
          <w:szCs w:val="22"/>
          <w:lang w:val="lt-LT"/>
        </w:rPr>
      </w:pPr>
    </w:p>
    <w:p w14:paraId="2003A153" w14:textId="77777777" w:rsidR="000464AF" w:rsidRPr="007566D5" w:rsidRDefault="000464AF" w:rsidP="00B614B3">
      <w:pPr>
        <w:tabs>
          <w:tab w:val="left" w:pos="567"/>
        </w:tabs>
        <w:ind w:left="567" w:hanging="567"/>
        <w:rPr>
          <w:lang w:val="lt-LT"/>
        </w:rPr>
      </w:pPr>
      <w:r w:rsidRPr="007566D5">
        <w:rPr>
          <w:b/>
          <w:lang w:val="lt-LT"/>
        </w:rPr>
        <w:t>4.2</w:t>
      </w:r>
      <w:r w:rsidRPr="007566D5">
        <w:rPr>
          <w:b/>
          <w:lang w:val="lt-LT"/>
        </w:rPr>
        <w:tab/>
        <w:t>Dozavimas ir vartojimo metodas</w:t>
      </w:r>
    </w:p>
    <w:p w14:paraId="4650BF20" w14:textId="77777777" w:rsidR="000464AF" w:rsidRPr="007566D5" w:rsidRDefault="000464AF" w:rsidP="00B614B3">
      <w:pPr>
        <w:pStyle w:val="EndnoteText"/>
        <w:jc w:val="both"/>
        <w:rPr>
          <w:szCs w:val="22"/>
          <w:lang w:val="lt-LT"/>
        </w:rPr>
      </w:pPr>
    </w:p>
    <w:p w14:paraId="22C0FD87" w14:textId="77777777" w:rsidR="00D6570D" w:rsidRPr="007566D5" w:rsidRDefault="00D6570D" w:rsidP="00B614B3">
      <w:pPr>
        <w:pStyle w:val="EndnoteText"/>
        <w:rPr>
          <w:szCs w:val="22"/>
          <w:lang w:val="lt-LT"/>
        </w:rPr>
      </w:pPr>
      <w:r w:rsidRPr="007566D5">
        <w:rPr>
          <w:szCs w:val="22"/>
          <w:u w:val="single"/>
          <w:lang w:val="lt-LT"/>
        </w:rPr>
        <w:t>Dozavimas</w:t>
      </w:r>
    </w:p>
    <w:p w14:paraId="60CAE1C8" w14:textId="77777777" w:rsidR="000464AF" w:rsidRPr="007566D5" w:rsidRDefault="000464AF" w:rsidP="00B614B3">
      <w:pPr>
        <w:pStyle w:val="EndnoteText"/>
        <w:rPr>
          <w:szCs w:val="22"/>
          <w:lang w:val="lt-LT"/>
        </w:rPr>
      </w:pPr>
      <w:r w:rsidRPr="007566D5">
        <w:rPr>
          <w:szCs w:val="22"/>
          <w:lang w:val="lt-LT"/>
        </w:rPr>
        <w:t>Rekomenduojama fondaparinukso dozė pacientams, kurių kūno svoris 50 - 100 kg, yra 7,</w:t>
      </w:r>
      <w:r w:rsidR="00D53B77" w:rsidRPr="007566D5">
        <w:rPr>
          <w:szCs w:val="22"/>
          <w:lang w:val="lt-LT"/>
        </w:rPr>
        <w:t xml:space="preserve">5 </w:t>
      </w:r>
      <w:r w:rsidRPr="007566D5">
        <w:rPr>
          <w:szCs w:val="22"/>
          <w:lang w:val="lt-LT"/>
        </w:rPr>
        <w:t xml:space="preserve">mg. Ji injekuojama po oda kartą per parą. Jei paciento kūno svoris &lt; 50 kg, rekomenduojama dozė yra </w:t>
      </w:r>
      <w:r w:rsidR="00D53B77" w:rsidRPr="007566D5">
        <w:rPr>
          <w:szCs w:val="22"/>
          <w:lang w:val="lt-LT"/>
        </w:rPr>
        <w:t xml:space="preserve">5 </w:t>
      </w:r>
      <w:r w:rsidRPr="007566D5">
        <w:rPr>
          <w:szCs w:val="22"/>
          <w:lang w:val="lt-LT"/>
        </w:rPr>
        <w:t>mg. Jei paciento kūno svoris &gt; 100 kg, rekomenduojama dozė yra 10 mg.</w:t>
      </w:r>
    </w:p>
    <w:p w14:paraId="6244A945" w14:textId="77777777" w:rsidR="000464AF" w:rsidRPr="007566D5" w:rsidRDefault="000464AF" w:rsidP="00B614B3">
      <w:pPr>
        <w:pStyle w:val="EndnoteText"/>
        <w:tabs>
          <w:tab w:val="clear" w:pos="567"/>
        </w:tabs>
        <w:rPr>
          <w:szCs w:val="22"/>
          <w:lang w:val="lt-LT"/>
        </w:rPr>
      </w:pPr>
    </w:p>
    <w:p w14:paraId="7F1EA051" w14:textId="77777777" w:rsidR="000464AF" w:rsidRPr="007566D5" w:rsidRDefault="000464AF" w:rsidP="00B614B3">
      <w:pPr>
        <w:rPr>
          <w:b/>
          <w:lang w:val="lt-LT"/>
        </w:rPr>
      </w:pPr>
      <w:r w:rsidRPr="007566D5">
        <w:rPr>
          <w:lang w:val="lt-LT"/>
        </w:rPr>
        <w:t xml:space="preserve">Gydymas tęsiamas mažiausiai </w:t>
      </w:r>
      <w:r w:rsidR="00D53B77" w:rsidRPr="007566D5">
        <w:rPr>
          <w:lang w:val="lt-LT"/>
        </w:rPr>
        <w:t xml:space="preserve">5 </w:t>
      </w:r>
      <w:r w:rsidRPr="007566D5">
        <w:rPr>
          <w:lang w:val="lt-LT"/>
        </w:rPr>
        <w:t>paras; vaistinio preparato reikia vartoti, kol pasiekiamas reikiamas geriamųjų antikoaguliantų poveikis (Tarptautinis Normalizuotas Santykis tampa 2 - 3). Būtina kaip įmanoma greičiau kartu pradėti vartoti geriamųjų antikoaguliantų, paprastai per 72 valandas. Klinikinių tyrimų metu vidutinė gydymo trukmė buvo 7 paros. Klinikinių duomenų apie ilgiau nei 10 parų trukusį gydymą yra nedaug.</w:t>
      </w:r>
    </w:p>
    <w:p w14:paraId="54F944FA" w14:textId="77777777" w:rsidR="000464AF" w:rsidRPr="007566D5" w:rsidRDefault="000464AF" w:rsidP="00B614B3">
      <w:pPr>
        <w:pStyle w:val="EMEATableLeft"/>
        <w:keepNext w:val="0"/>
        <w:keepLines w:val="0"/>
        <w:tabs>
          <w:tab w:val="left" w:pos="567"/>
        </w:tabs>
        <w:rPr>
          <w:szCs w:val="22"/>
          <w:lang w:val="lt-LT" w:eastAsia="en-US"/>
        </w:rPr>
      </w:pPr>
    </w:p>
    <w:p w14:paraId="79D806E7" w14:textId="77777777" w:rsidR="000464AF" w:rsidRPr="007566D5" w:rsidRDefault="000464AF" w:rsidP="00B614B3">
      <w:pPr>
        <w:tabs>
          <w:tab w:val="left" w:pos="567"/>
        </w:tabs>
        <w:rPr>
          <w:i/>
          <w:lang w:val="lt-LT"/>
        </w:rPr>
      </w:pPr>
      <w:r w:rsidRPr="007566D5">
        <w:rPr>
          <w:i/>
          <w:u w:val="single"/>
          <w:lang w:val="lt-LT"/>
        </w:rPr>
        <w:t>Specialios pacientų grupės</w:t>
      </w:r>
      <w:r w:rsidRPr="007566D5">
        <w:rPr>
          <w:i/>
          <w:lang w:val="lt-LT"/>
        </w:rPr>
        <w:t xml:space="preserve"> </w:t>
      </w:r>
    </w:p>
    <w:p w14:paraId="6F8DD52F" w14:textId="77777777" w:rsidR="000464AF" w:rsidRPr="007566D5" w:rsidRDefault="000464AF" w:rsidP="00B614B3">
      <w:pPr>
        <w:tabs>
          <w:tab w:val="left" w:pos="567"/>
        </w:tabs>
        <w:rPr>
          <w:i/>
          <w:lang w:val="lt-LT"/>
        </w:rPr>
      </w:pPr>
    </w:p>
    <w:p w14:paraId="2F386349" w14:textId="77777777" w:rsidR="000464AF" w:rsidRPr="007566D5" w:rsidRDefault="000464AF" w:rsidP="00B614B3">
      <w:pPr>
        <w:pStyle w:val="Corpsdetextemarge"/>
        <w:tabs>
          <w:tab w:val="left" w:pos="567"/>
        </w:tabs>
        <w:jc w:val="left"/>
        <w:rPr>
          <w:rFonts w:ascii="Times New Roman" w:hAnsi="Times New Roman"/>
          <w:sz w:val="22"/>
          <w:szCs w:val="22"/>
          <w:u w:val="single"/>
          <w:lang w:val="lt-LT"/>
        </w:rPr>
      </w:pPr>
      <w:r w:rsidRPr="007566D5">
        <w:rPr>
          <w:rFonts w:ascii="Times New Roman" w:hAnsi="Times New Roman"/>
          <w:i/>
          <w:sz w:val="22"/>
          <w:szCs w:val="22"/>
          <w:lang w:val="lt-LT"/>
        </w:rPr>
        <w:t xml:space="preserve">Pagyvenę pacientai. </w:t>
      </w:r>
      <w:r w:rsidRPr="007566D5">
        <w:rPr>
          <w:rFonts w:ascii="Times New Roman" w:hAnsi="Times New Roman"/>
          <w:sz w:val="22"/>
          <w:szCs w:val="22"/>
          <w:lang w:val="lt-LT"/>
        </w:rPr>
        <w:t>Tokiems pacientams dozės koreguoti nereikia.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metų ar vyresniems pacientams fondaparinuksą reikia vartoti atsargiai, kadangi senstant inkstų funkcija blogėja (žr. 4.4 skyrių).</w:t>
      </w:r>
    </w:p>
    <w:p w14:paraId="2145C110" w14:textId="77777777" w:rsidR="000464AF" w:rsidRPr="007566D5" w:rsidRDefault="000464AF" w:rsidP="00B614B3">
      <w:pPr>
        <w:tabs>
          <w:tab w:val="left" w:pos="1500"/>
        </w:tabs>
        <w:rPr>
          <w:i/>
          <w:u w:val="single"/>
          <w:lang w:val="lt-LT"/>
        </w:rPr>
      </w:pPr>
    </w:p>
    <w:p w14:paraId="0C0C389D" w14:textId="77777777" w:rsidR="000464AF" w:rsidRPr="007566D5" w:rsidRDefault="000464AF" w:rsidP="00B614B3">
      <w:pPr>
        <w:tabs>
          <w:tab w:val="left" w:pos="567"/>
        </w:tabs>
        <w:ind w:right="-6"/>
        <w:rPr>
          <w:lang w:val="lt-LT"/>
        </w:rPr>
      </w:pPr>
      <w:r w:rsidRPr="007566D5">
        <w:rPr>
          <w:i/>
          <w:lang w:val="lt-LT"/>
        </w:rPr>
        <w:t xml:space="preserve">Inkstų pažeidimas. </w:t>
      </w:r>
      <w:r w:rsidRPr="007566D5">
        <w:rPr>
          <w:lang w:val="lt-LT"/>
        </w:rPr>
        <w:t>Pacientams, kuriems yra vidutinio sunkumo inkstų funkcijos sutrikimas, fondaparinuksą reikia vartoti atsargiai (žr. 4.4 skyrių).</w:t>
      </w:r>
    </w:p>
    <w:p w14:paraId="4BE4A28C" w14:textId="77777777" w:rsidR="000464AF" w:rsidRPr="007566D5" w:rsidRDefault="000464AF" w:rsidP="00B614B3">
      <w:pPr>
        <w:tabs>
          <w:tab w:val="left" w:pos="567"/>
        </w:tabs>
        <w:ind w:right="-6"/>
        <w:rPr>
          <w:lang w:val="lt-LT"/>
        </w:rPr>
      </w:pPr>
    </w:p>
    <w:p w14:paraId="1D3CA197" w14:textId="77777777" w:rsidR="000464AF" w:rsidRPr="007566D5" w:rsidRDefault="000464AF" w:rsidP="00B614B3">
      <w:pPr>
        <w:tabs>
          <w:tab w:val="left" w:pos="567"/>
        </w:tabs>
        <w:ind w:right="-6"/>
        <w:rPr>
          <w:lang w:val="lt-LT"/>
        </w:rPr>
      </w:pPr>
      <w:r w:rsidRPr="007566D5">
        <w:rPr>
          <w:lang w:val="lt-LT"/>
        </w:rPr>
        <w:t>Patirties gydant pacientus, kurie turi viršsvorį (kūno svoris didesnis nei 100 kg) ir kuriems yra vidutinio sunkumo inkstų funkcijos sutrikimas (kreatinino klirensas 30 - 50 ml/min.), nėra. Tokiems pacientams po pradinės 10 mg paros dozės, remiantis farmakokinetiniu modeliavimu, reikia apsvarstyti paros dozės sumažinimą iki 7,</w:t>
      </w:r>
      <w:r w:rsidR="00D53B77" w:rsidRPr="007566D5">
        <w:rPr>
          <w:lang w:val="lt-LT"/>
        </w:rPr>
        <w:t xml:space="preserve">5 </w:t>
      </w:r>
      <w:r w:rsidRPr="007566D5">
        <w:rPr>
          <w:lang w:val="lt-LT"/>
        </w:rPr>
        <w:t>mg (žr. 4.4 skyrių).</w:t>
      </w:r>
    </w:p>
    <w:p w14:paraId="3A0FD155" w14:textId="77777777" w:rsidR="000464AF" w:rsidRPr="007566D5" w:rsidRDefault="000464AF" w:rsidP="00B614B3">
      <w:pPr>
        <w:tabs>
          <w:tab w:val="left" w:pos="567"/>
        </w:tabs>
        <w:ind w:right="-6"/>
        <w:rPr>
          <w:lang w:val="lt-LT"/>
        </w:rPr>
      </w:pPr>
    </w:p>
    <w:p w14:paraId="0BDE7B8E" w14:textId="77777777" w:rsidR="000464AF" w:rsidRPr="007566D5" w:rsidRDefault="000464AF" w:rsidP="00B614B3">
      <w:pPr>
        <w:tabs>
          <w:tab w:val="left" w:pos="567"/>
        </w:tabs>
        <w:ind w:right="-6"/>
        <w:rPr>
          <w:lang w:val="lt-LT"/>
        </w:rPr>
      </w:pPr>
      <w:r w:rsidRPr="007566D5">
        <w:rPr>
          <w:lang w:val="lt-LT"/>
        </w:rPr>
        <w:t>Pacientams, kuriems yra sunkus inkstų funkcijos sutrikimas (kreatinino klirensas &lt; 30 ml/min.), fondaparinuksą vartoti draudžiama (žr. 4.</w:t>
      </w:r>
      <w:r w:rsidR="00D53B77" w:rsidRPr="007566D5">
        <w:rPr>
          <w:lang w:val="lt-LT"/>
        </w:rPr>
        <w:t xml:space="preserve">3 </w:t>
      </w:r>
      <w:r w:rsidRPr="007566D5">
        <w:rPr>
          <w:lang w:val="lt-LT"/>
        </w:rPr>
        <w:t>skyrių).</w:t>
      </w:r>
    </w:p>
    <w:p w14:paraId="7136A99C" w14:textId="77777777" w:rsidR="000464AF" w:rsidRPr="007566D5" w:rsidRDefault="000464AF" w:rsidP="00B614B3">
      <w:pPr>
        <w:rPr>
          <w:u w:val="single"/>
          <w:lang w:val="lt-LT"/>
        </w:rPr>
      </w:pPr>
    </w:p>
    <w:p w14:paraId="5915BA42" w14:textId="77777777" w:rsidR="000464AF" w:rsidRPr="007566D5" w:rsidRDefault="000464AF" w:rsidP="00B614B3">
      <w:pPr>
        <w:pStyle w:val="EndnoteText"/>
        <w:rPr>
          <w:i/>
          <w:szCs w:val="22"/>
          <w:lang w:val="lt-LT"/>
        </w:rPr>
      </w:pPr>
      <w:r w:rsidRPr="007566D5">
        <w:rPr>
          <w:i/>
          <w:szCs w:val="22"/>
          <w:lang w:val="lt-LT"/>
        </w:rPr>
        <w:t xml:space="preserve">Kepenų pažeidimas. </w:t>
      </w:r>
      <w:r w:rsidRPr="007566D5">
        <w:rPr>
          <w:szCs w:val="22"/>
          <w:lang w:val="lt-LT"/>
        </w:rPr>
        <w:t>Dozavimo koreguoti nebūtina pacientams, kuriems yra nedidelis ar vidutinis kepenų pažeidimas. Jei kepenų pažeidimas sunkus, fondaparinuksą reikėtų vartoti atsargiai, nes ši pacientų grupė nebuvo tirta (žr. 4.4 ir 5.2 skyri</w:t>
      </w:r>
      <w:r w:rsidR="003E08E9" w:rsidRPr="007566D5">
        <w:rPr>
          <w:szCs w:val="22"/>
          <w:lang w:val="lt-LT"/>
        </w:rPr>
        <w:t>us</w:t>
      </w:r>
      <w:r w:rsidRPr="007566D5">
        <w:rPr>
          <w:szCs w:val="22"/>
          <w:lang w:val="lt-LT"/>
        </w:rPr>
        <w:t>).</w:t>
      </w:r>
    </w:p>
    <w:p w14:paraId="31976818" w14:textId="77777777" w:rsidR="000464AF" w:rsidRPr="007566D5" w:rsidRDefault="000464AF" w:rsidP="00B614B3">
      <w:pPr>
        <w:tabs>
          <w:tab w:val="left" w:pos="567"/>
        </w:tabs>
        <w:rPr>
          <w:b/>
          <w:lang w:val="lt-LT"/>
        </w:rPr>
      </w:pPr>
    </w:p>
    <w:p w14:paraId="18812CB3" w14:textId="7BA13C42" w:rsidR="000464AF" w:rsidRPr="007566D5" w:rsidRDefault="00C5040B" w:rsidP="00B614B3">
      <w:pPr>
        <w:rPr>
          <w:lang w:val="lt-LT"/>
        </w:rPr>
      </w:pPr>
      <w:r w:rsidRPr="007566D5">
        <w:rPr>
          <w:i/>
          <w:lang w:val="lt-LT"/>
        </w:rPr>
        <w:t xml:space="preserve">Vaikų </w:t>
      </w:r>
      <w:r w:rsidR="00D606D9" w:rsidRPr="007566D5">
        <w:rPr>
          <w:i/>
          <w:lang w:val="lt-LT"/>
        </w:rPr>
        <w:t>populiacija</w:t>
      </w:r>
      <w:r w:rsidR="000464AF" w:rsidRPr="007566D5">
        <w:rPr>
          <w:i/>
          <w:lang w:val="lt-LT"/>
        </w:rPr>
        <w:t xml:space="preserve">. </w:t>
      </w:r>
      <w:r w:rsidR="000464AF" w:rsidRPr="007566D5">
        <w:rPr>
          <w:iCs/>
          <w:lang w:val="lt-LT"/>
        </w:rPr>
        <w:t xml:space="preserve">Fondaparinukso </w:t>
      </w:r>
      <w:r w:rsidR="000464AF" w:rsidRPr="007566D5">
        <w:rPr>
          <w:lang w:val="lt-LT"/>
        </w:rPr>
        <w:t>nerekomenduojama vartoti vaikams, jaunesniems nei 17 metų, nes duomen</w:t>
      </w:r>
      <w:r w:rsidR="007C0EAC" w:rsidRPr="007566D5">
        <w:rPr>
          <w:lang w:val="lt-LT"/>
        </w:rPr>
        <w:t>ys</w:t>
      </w:r>
      <w:r w:rsidR="000464AF" w:rsidRPr="007566D5">
        <w:rPr>
          <w:lang w:val="lt-LT"/>
        </w:rPr>
        <w:t xml:space="preserve"> apie saugumą ir </w:t>
      </w:r>
      <w:r w:rsidR="0011466C">
        <w:rPr>
          <w:lang w:val="lt-LT"/>
        </w:rPr>
        <w:t>veiksmingumą</w:t>
      </w:r>
      <w:r w:rsidR="0011466C" w:rsidRPr="007566D5">
        <w:rPr>
          <w:lang w:val="lt-LT"/>
        </w:rPr>
        <w:t xml:space="preserve"> </w:t>
      </w:r>
      <w:r w:rsidR="007C0EAC" w:rsidRPr="007566D5">
        <w:rPr>
          <w:lang w:val="lt-LT"/>
        </w:rPr>
        <w:t>yra riboti</w:t>
      </w:r>
      <w:r w:rsidR="00D606D9" w:rsidRPr="007566D5">
        <w:rPr>
          <w:lang w:val="lt-LT"/>
        </w:rPr>
        <w:t xml:space="preserve"> (žr. 5.1 ir 5.2 skyrius)</w:t>
      </w:r>
      <w:r w:rsidR="000464AF" w:rsidRPr="007566D5">
        <w:rPr>
          <w:lang w:val="lt-LT"/>
        </w:rPr>
        <w:t>.</w:t>
      </w:r>
    </w:p>
    <w:p w14:paraId="2E9C898C" w14:textId="77777777" w:rsidR="000464AF" w:rsidRPr="007566D5" w:rsidRDefault="000464AF" w:rsidP="00B614B3">
      <w:pPr>
        <w:rPr>
          <w:lang w:val="lt-LT"/>
        </w:rPr>
      </w:pPr>
    </w:p>
    <w:p w14:paraId="46559461" w14:textId="77777777" w:rsidR="000464AF" w:rsidRPr="007566D5" w:rsidRDefault="000464AF" w:rsidP="00B614B3">
      <w:pPr>
        <w:tabs>
          <w:tab w:val="left" w:pos="567"/>
        </w:tabs>
        <w:rPr>
          <w:u w:val="single"/>
          <w:lang w:val="lt-LT"/>
        </w:rPr>
      </w:pPr>
      <w:r w:rsidRPr="007566D5">
        <w:rPr>
          <w:u w:val="single"/>
          <w:lang w:val="lt-LT"/>
        </w:rPr>
        <w:t xml:space="preserve">Vartojimo metodas </w:t>
      </w:r>
    </w:p>
    <w:p w14:paraId="5C2A22E1"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 xml:space="preserve">Fondaparinuksas suleidžiamas giliai po oda gulinčiam pacientui. Injekcijos vieta kiekvieną kartą keičiama: švirkščiama pakaitomis į kairę arba dešinę priekinę šoninę ir kairę arba dešinę užpakalinę šoninę pilvo sienelės sritį. Kad vartojant užpildytą švirkštą nebūtų prarasta </w:t>
      </w:r>
      <w:r w:rsidR="00655F6C" w:rsidRPr="007566D5">
        <w:rPr>
          <w:szCs w:val="22"/>
          <w:lang w:val="lt-LT"/>
        </w:rPr>
        <w:t>vaistinio preparato</w:t>
      </w:r>
      <w:r w:rsidRPr="007566D5">
        <w:rPr>
          <w:szCs w:val="22"/>
          <w:lang w:val="lt-LT"/>
        </w:rPr>
        <w:t>, prieš injekciją oro burbuliukų iš švirkšto išstumti nereikia. Adata į odos raukšlę, susidarančią suėmus odą nykščiu ir smiliumi, susmeigiama statmenai visa. Odos raukšlė laikoma per visą injekcijos laiką.</w:t>
      </w:r>
    </w:p>
    <w:p w14:paraId="5789032E" w14:textId="77777777" w:rsidR="000464AF" w:rsidRPr="007566D5" w:rsidRDefault="000464AF" w:rsidP="00B614B3">
      <w:pPr>
        <w:tabs>
          <w:tab w:val="left" w:pos="567"/>
        </w:tabs>
        <w:rPr>
          <w:strike/>
          <w:lang w:val="lt-LT"/>
        </w:rPr>
      </w:pPr>
    </w:p>
    <w:p w14:paraId="3E4BD5B3"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Dėl papildomų reikalavimų atliekoms tvarkyti ir vaistiniam preparatui ruošti žr. 6.6 skyrių.</w:t>
      </w:r>
    </w:p>
    <w:p w14:paraId="7E5213A2" w14:textId="77777777" w:rsidR="000464AF" w:rsidRPr="007566D5" w:rsidRDefault="000464AF" w:rsidP="00B614B3">
      <w:pPr>
        <w:pStyle w:val="EndnoteText"/>
        <w:numPr>
          <w:ilvl w:val="12"/>
          <w:numId w:val="0"/>
        </w:numPr>
        <w:rPr>
          <w:szCs w:val="22"/>
          <w:lang w:val="lt-LT"/>
        </w:rPr>
      </w:pPr>
    </w:p>
    <w:p w14:paraId="2DC8255D" w14:textId="77777777" w:rsidR="000464AF" w:rsidRPr="007566D5" w:rsidRDefault="000464AF" w:rsidP="00B614B3">
      <w:pPr>
        <w:pStyle w:val="EndnoteText"/>
        <w:numPr>
          <w:ilvl w:val="12"/>
          <w:numId w:val="0"/>
        </w:numPr>
        <w:rPr>
          <w:b/>
          <w:szCs w:val="22"/>
          <w:lang w:val="lt-LT"/>
        </w:rPr>
      </w:pPr>
      <w:r w:rsidRPr="007566D5">
        <w:rPr>
          <w:b/>
          <w:szCs w:val="22"/>
          <w:lang w:val="lt-LT"/>
        </w:rPr>
        <w:t>4.3</w:t>
      </w:r>
      <w:r w:rsidRPr="007566D5">
        <w:rPr>
          <w:b/>
          <w:szCs w:val="22"/>
          <w:lang w:val="lt-LT"/>
        </w:rPr>
        <w:tab/>
        <w:t xml:space="preserve">Kontraindikacijos </w:t>
      </w:r>
    </w:p>
    <w:p w14:paraId="724E2FD5" w14:textId="77777777" w:rsidR="000464AF" w:rsidRPr="007566D5" w:rsidRDefault="000464AF" w:rsidP="00B614B3">
      <w:pPr>
        <w:pStyle w:val="EndnoteText"/>
        <w:numPr>
          <w:ilvl w:val="12"/>
          <w:numId w:val="0"/>
        </w:numPr>
        <w:rPr>
          <w:szCs w:val="22"/>
          <w:lang w:val="lt-LT"/>
        </w:rPr>
      </w:pPr>
    </w:p>
    <w:p w14:paraId="3C8DF06C" w14:textId="77777777" w:rsidR="000464AF" w:rsidRPr="007566D5" w:rsidRDefault="000464AF" w:rsidP="00B614B3">
      <w:pPr>
        <w:numPr>
          <w:ilvl w:val="0"/>
          <w:numId w:val="13"/>
        </w:numPr>
        <w:tabs>
          <w:tab w:val="clear" w:pos="360"/>
        </w:tabs>
        <w:ind w:left="540" w:hanging="540"/>
        <w:rPr>
          <w:lang w:val="lt-LT"/>
        </w:rPr>
      </w:pPr>
      <w:r w:rsidRPr="007566D5">
        <w:rPr>
          <w:lang w:val="lt-LT"/>
        </w:rPr>
        <w:t>Padidėjęs jautrumas veikliajai ar</w:t>
      </w:r>
      <w:r w:rsidR="003415EE" w:rsidRPr="007566D5">
        <w:rPr>
          <w:lang w:val="lt-LT"/>
        </w:rPr>
        <w:t>ba</w:t>
      </w:r>
      <w:r w:rsidRPr="007566D5">
        <w:rPr>
          <w:lang w:val="lt-LT"/>
        </w:rPr>
        <w:t xml:space="preserve"> bet kuriai </w:t>
      </w:r>
      <w:r w:rsidR="003415EE" w:rsidRPr="007566D5">
        <w:rPr>
          <w:lang w:val="lt-LT"/>
        </w:rPr>
        <w:t xml:space="preserve">6.1 skyriuje nurodytai </w:t>
      </w:r>
      <w:r w:rsidRPr="007566D5">
        <w:rPr>
          <w:lang w:val="lt-LT"/>
        </w:rPr>
        <w:t>pagalbinei medžiagai.</w:t>
      </w:r>
    </w:p>
    <w:p w14:paraId="2C4D2465" w14:textId="77777777" w:rsidR="000464AF" w:rsidRPr="007566D5" w:rsidRDefault="000464AF" w:rsidP="00B614B3">
      <w:pPr>
        <w:numPr>
          <w:ilvl w:val="0"/>
          <w:numId w:val="13"/>
        </w:numPr>
        <w:tabs>
          <w:tab w:val="clear" w:pos="360"/>
        </w:tabs>
        <w:ind w:left="540" w:hanging="540"/>
        <w:rPr>
          <w:lang w:val="lt-LT"/>
        </w:rPr>
      </w:pPr>
      <w:r w:rsidRPr="007566D5">
        <w:rPr>
          <w:lang w:val="lt-LT"/>
        </w:rPr>
        <w:t>Reikšmingas klinikai aktyvus kraujavimas.</w:t>
      </w:r>
    </w:p>
    <w:p w14:paraId="267A0345" w14:textId="77777777" w:rsidR="000464AF" w:rsidRPr="007566D5" w:rsidRDefault="000464AF" w:rsidP="00B614B3">
      <w:pPr>
        <w:ind w:left="540" w:hanging="540"/>
        <w:rPr>
          <w:lang w:val="lt-LT"/>
        </w:rPr>
      </w:pPr>
      <w:r w:rsidRPr="007566D5">
        <w:rPr>
          <w:lang w:val="lt-LT"/>
        </w:rPr>
        <w:t>-</w:t>
      </w:r>
      <w:r w:rsidRPr="007566D5">
        <w:rPr>
          <w:lang w:val="lt-LT"/>
        </w:rPr>
        <w:tab/>
        <w:t>Ūminis bakterinis endokarditas.</w:t>
      </w:r>
    </w:p>
    <w:p w14:paraId="31DC39F8" w14:textId="77777777" w:rsidR="000464AF" w:rsidRPr="007566D5" w:rsidRDefault="000464AF" w:rsidP="00B614B3">
      <w:pPr>
        <w:pStyle w:val="EndnoteText"/>
        <w:numPr>
          <w:ilvl w:val="12"/>
          <w:numId w:val="0"/>
        </w:numPr>
        <w:tabs>
          <w:tab w:val="clear" w:pos="567"/>
        </w:tabs>
        <w:ind w:left="540" w:hanging="540"/>
        <w:rPr>
          <w:szCs w:val="22"/>
          <w:u w:val="single"/>
          <w:lang w:val="lt-LT"/>
        </w:rPr>
      </w:pPr>
      <w:r w:rsidRPr="007566D5">
        <w:rPr>
          <w:szCs w:val="22"/>
          <w:lang w:val="lt-LT"/>
        </w:rPr>
        <w:t>-</w:t>
      </w:r>
      <w:r w:rsidRPr="007566D5">
        <w:rPr>
          <w:szCs w:val="22"/>
          <w:lang w:val="lt-LT"/>
        </w:rPr>
        <w:tab/>
        <w:t>Sunkus inkstų pažeidimas (kreatinino klirensas &lt; 30 ml/min.)</w:t>
      </w:r>
    </w:p>
    <w:p w14:paraId="68A8B901" w14:textId="77777777" w:rsidR="000464AF" w:rsidRPr="007566D5" w:rsidRDefault="000464AF" w:rsidP="00B614B3">
      <w:pPr>
        <w:pStyle w:val="EndnoteText"/>
        <w:numPr>
          <w:ilvl w:val="12"/>
          <w:numId w:val="0"/>
        </w:numPr>
        <w:rPr>
          <w:szCs w:val="22"/>
          <w:lang w:val="lt-LT"/>
        </w:rPr>
      </w:pPr>
    </w:p>
    <w:p w14:paraId="2BCE5A5E" w14:textId="77777777" w:rsidR="000464AF" w:rsidRPr="007566D5" w:rsidRDefault="000464AF" w:rsidP="00B614B3">
      <w:pPr>
        <w:numPr>
          <w:ilvl w:val="12"/>
          <w:numId w:val="0"/>
        </w:numPr>
        <w:tabs>
          <w:tab w:val="left" w:pos="567"/>
        </w:tabs>
        <w:ind w:left="567" w:hanging="567"/>
        <w:rPr>
          <w:lang w:val="lt-LT"/>
        </w:rPr>
      </w:pPr>
      <w:r w:rsidRPr="007566D5">
        <w:rPr>
          <w:b/>
          <w:lang w:val="lt-LT"/>
        </w:rPr>
        <w:t>4.4</w:t>
      </w:r>
      <w:r w:rsidRPr="007566D5">
        <w:rPr>
          <w:b/>
          <w:lang w:val="lt-LT"/>
        </w:rPr>
        <w:tab/>
        <w:t>Specialūs įspėjimai ir atsargumo priemonės</w:t>
      </w:r>
    </w:p>
    <w:p w14:paraId="266D9D6B" w14:textId="77777777" w:rsidR="000464AF" w:rsidRPr="007566D5" w:rsidRDefault="000464AF" w:rsidP="00B614B3">
      <w:pPr>
        <w:pStyle w:val="EndnoteText"/>
        <w:numPr>
          <w:ilvl w:val="12"/>
          <w:numId w:val="0"/>
        </w:numPr>
        <w:rPr>
          <w:szCs w:val="22"/>
          <w:lang w:val="lt-LT"/>
        </w:rPr>
      </w:pPr>
    </w:p>
    <w:p w14:paraId="563CE078" w14:textId="77777777" w:rsidR="000464AF" w:rsidRPr="007566D5" w:rsidRDefault="000464AF" w:rsidP="00B614B3">
      <w:pPr>
        <w:pStyle w:val="EndnoteText"/>
        <w:numPr>
          <w:ilvl w:val="12"/>
          <w:numId w:val="0"/>
        </w:numPr>
        <w:rPr>
          <w:i/>
          <w:szCs w:val="22"/>
          <w:lang w:val="lt-LT"/>
        </w:rPr>
      </w:pPr>
      <w:r w:rsidRPr="007566D5">
        <w:rPr>
          <w:szCs w:val="22"/>
          <w:lang w:val="lt-LT"/>
        </w:rPr>
        <w:t xml:space="preserve">Fondaparinuksas skirtas tik </w:t>
      </w:r>
      <w:r w:rsidR="00144D86" w:rsidRPr="007566D5">
        <w:rPr>
          <w:lang w:val="lt-LT"/>
        </w:rPr>
        <w:t>leisti po oda</w:t>
      </w:r>
      <w:r w:rsidRPr="007566D5">
        <w:rPr>
          <w:szCs w:val="22"/>
          <w:lang w:val="lt-LT"/>
        </w:rPr>
        <w:t>. Vaisto į raumenis vartoti negalima</w:t>
      </w:r>
      <w:r w:rsidRPr="007566D5">
        <w:rPr>
          <w:i/>
          <w:szCs w:val="22"/>
          <w:lang w:val="lt-LT"/>
        </w:rPr>
        <w:t>.</w:t>
      </w:r>
    </w:p>
    <w:p w14:paraId="787C4A2F" w14:textId="77777777" w:rsidR="000464AF" w:rsidRPr="007566D5" w:rsidRDefault="000464AF" w:rsidP="00B614B3">
      <w:pPr>
        <w:pStyle w:val="EndnoteText"/>
        <w:numPr>
          <w:ilvl w:val="12"/>
          <w:numId w:val="0"/>
        </w:numPr>
        <w:rPr>
          <w:szCs w:val="22"/>
          <w:lang w:val="lt-LT"/>
        </w:rPr>
      </w:pPr>
    </w:p>
    <w:p w14:paraId="5336F12C" w14:textId="77777777" w:rsidR="000464AF" w:rsidRPr="007566D5" w:rsidRDefault="000464AF" w:rsidP="00B614B3">
      <w:pPr>
        <w:pStyle w:val="EndnoteText"/>
        <w:numPr>
          <w:ilvl w:val="12"/>
          <w:numId w:val="0"/>
        </w:numPr>
        <w:rPr>
          <w:szCs w:val="22"/>
          <w:lang w:val="lt-LT"/>
        </w:rPr>
      </w:pPr>
      <w:r w:rsidRPr="007566D5">
        <w:rPr>
          <w:szCs w:val="22"/>
          <w:lang w:val="lt-LT"/>
        </w:rPr>
        <w:t>Patirties fondaparinuksu gydant pacientus, kurių hemodinamika nestabili, yra nedaug, o gydant ligonius, kuriems reikalinga trombolizė, embolektomija ar filtro į tuščiąją veną įstatymas, - nėra.</w:t>
      </w:r>
    </w:p>
    <w:p w14:paraId="7DCF07D0" w14:textId="77777777" w:rsidR="000464AF" w:rsidRPr="007566D5" w:rsidRDefault="000464AF" w:rsidP="00B614B3">
      <w:pPr>
        <w:tabs>
          <w:tab w:val="left" w:pos="348"/>
          <w:tab w:val="left" w:pos="567"/>
          <w:tab w:val="right" w:pos="3408"/>
        </w:tabs>
        <w:rPr>
          <w:i/>
          <w:lang w:val="lt-LT"/>
        </w:rPr>
      </w:pPr>
    </w:p>
    <w:p w14:paraId="0A6BA6CF" w14:textId="77777777" w:rsidR="000464AF" w:rsidRPr="007566D5" w:rsidRDefault="000464AF" w:rsidP="00B614B3">
      <w:pPr>
        <w:tabs>
          <w:tab w:val="left" w:pos="348"/>
          <w:tab w:val="left" w:pos="567"/>
          <w:tab w:val="right" w:pos="3408"/>
        </w:tabs>
        <w:rPr>
          <w:i/>
          <w:lang w:val="lt-LT"/>
        </w:rPr>
      </w:pPr>
      <w:r w:rsidRPr="007566D5">
        <w:rPr>
          <w:i/>
          <w:lang w:val="lt-LT"/>
        </w:rPr>
        <w:t xml:space="preserve">Kraujavimas </w:t>
      </w:r>
    </w:p>
    <w:p w14:paraId="5EEB0A92"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mallCaps/>
          <w:sz w:val="22"/>
          <w:szCs w:val="22"/>
          <w:lang w:val="lt-LT"/>
        </w:rPr>
      </w:pPr>
      <w:r w:rsidRPr="007566D5">
        <w:rPr>
          <w:rFonts w:ascii="Times New Roman" w:hAnsi="Times New Roman"/>
          <w:sz w:val="22"/>
          <w:szCs w:val="22"/>
          <w:lang w:val="lt-LT"/>
        </w:rPr>
        <w:t>Gydant pacientus, kuriems dėl įgimto ar įgyto krešėjimo sutrikimo (pvz., trombocitų kiekis &lt; 50 000/mm</w:t>
      </w:r>
      <w:r w:rsidRPr="007566D5">
        <w:rPr>
          <w:rFonts w:ascii="Times New Roman" w:hAnsi="Times New Roman"/>
          <w:sz w:val="22"/>
          <w:szCs w:val="22"/>
          <w:vertAlign w:val="superscript"/>
          <w:lang w:val="lt-LT"/>
        </w:rPr>
        <w:t>3</w:t>
      </w:r>
      <w:r w:rsidRPr="007566D5">
        <w:rPr>
          <w:rFonts w:ascii="Times New Roman" w:hAnsi="Times New Roman"/>
          <w:sz w:val="22"/>
          <w:szCs w:val="22"/>
          <w:lang w:val="lt-LT"/>
        </w:rPr>
        <w:t>), skrandžio ir žarnų aktyvios opaligės, neseniai į smegenis išsiliejusio kraujo, neseniai atliktos galvos, nugaros smegenų ar akių operacijos yra didesnis kraujavimo pavojus, bei toliau nurodytų specialių grupių pacientams fondaparinuksą reikia vartoti atsargiai.</w:t>
      </w:r>
    </w:p>
    <w:p w14:paraId="7A0165CB"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z w:val="22"/>
          <w:szCs w:val="22"/>
          <w:lang w:val="lt-LT"/>
        </w:rPr>
      </w:pPr>
    </w:p>
    <w:p w14:paraId="22AB0606"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z w:val="22"/>
          <w:szCs w:val="22"/>
          <w:lang w:val="lt-LT"/>
        </w:rPr>
      </w:pPr>
      <w:r w:rsidRPr="007566D5">
        <w:rPr>
          <w:rFonts w:ascii="Times New Roman" w:hAnsi="Times New Roman"/>
          <w:sz w:val="22"/>
          <w:szCs w:val="22"/>
          <w:lang w:val="lt-LT"/>
        </w:rPr>
        <w:t xml:space="preserve">Pacientams, kuriems neseniai (mažiau nei prieš </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paras) buvo atlikta operacija, fondaparinuksą, kaip ir kitus antikoaguliantus, reikia vartoti atsargiai ir tik užtikrinus, kad kraujavimas iš žaizdų sustabdytas.</w:t>
      </w:r>
    </w:p>
    <w:p w14:paraId="1612CF9A" w14:textId="77777777" w:rsidR="000464AF" w:rsidRPr="007566D5" w:rsidRDefault="000464AF" w:rsidP="00B614B3">
      <w:pPr>
        <w:numPr>
          <w:ilvl w:val="12"/>
          <w:numId w:val="0"/>
        </w:numPr>
        <w:tabs>
          <w:tab w:val="left" w:pos="567"/>
        </w:tabs>
        <w:rPr>
          <w:lang w:val="lt-LT"/>
        </w:rPr>
      </w:pPr>
    </w:p>
    <w:p w14:paraId="6AB2FBFE" w14:textId="77777777" w:rsidR="000464AF" w:rsidRPr="007566D5" w:rsidRDefault="00655F6C" w:rsidP="00B614B3">
      <w:pPr>
        <w:pStyle w:val="BodyText3"/>
        <w:spacing w:line="240" w:lineRule="auto"/>
        <w:jc w:val="left"/>
        <w:rPr>
          <w:b w:val="0"/>
          <w:i w:val="0"/>
          <w:szCs w:val="22"/>
          <w:lang w:val="lt-LT"/>
        </w:rPr>
      </w:pPr>
      <w:r w:rsidRPr="007566D5">
        <w:rPr>
          <w:b w:val="0"/>
          <w:i w:val="0"/>
          <w:szCs w:val="22"/>
          <w:lang w:val="lt-LT"/>
        </w:rPr>
        <w:t>Vaistiniai preparatai</w:t>
      </w:r>
      <w:r w:rsidR="000464AF" w:rsidRPr="007566D5">
        <w:rPr>
          <w:b w:val="0"/>
          <w:i w:val="0"/>
          <w:szCs w:val="22"/>
          <w:lang w:val="lt-LT"/>
        </w:rPr>
        <w:t>, kurie gali didinti kraujavimo atsiradimo pavojų, neturėtų būti skiriami kartu su fondaparinuksu. Tokiems vaistams priklauso desirudinas, fibrinoliziniai preparatai, GP IIb/IIIa receptorių antagonistai, heparinas, heparinoidai, mažo molekulinio svorio heparinas (MMSH). Gydant VTE, sutinkamai su 4.</w:t>
      </w:r>
      <w:r w:rsidR="00D53B77" w:rsidRPr="007566D5">
        <w:rPr>
          <w:b w:val="0"/>
          <w:i w:val="0"/>
          <w:szCs w:val="22"/>
          <w:lang w:val="lt-LT"/>
        </w:rPr>
        <w:t xml:space="preserve">5 </w:t>
      </w:r>
      <w:r w:rsidR="000464AF" w:rsidRPr="007566D5">
        <w:rPr>
          <w:b w:val="0"/>
          <w:i w:val="0"/>
          <w:szCs w:val="22"/>
          <w:lang w:val="lt-LT"/>
        </w:rPr>
        <w:t>skyriuje pateikta informacija, gali būti vartojamas kartu vitamino K antagonistas. Kitokių trombocitų agregaciją mažinančių vaistinių preparatų (acetilsalicilo rūgšties, dipiridamolio, sulfinpirazono, tiklopidino ar klopidogrelio) ir NVNU (nesteroidinių vaistų nuo uždegimo) reikėtų vartoti atsargiai. Jei minėtų vaistų vartoti kartu būtina, reikalingas nuolatinis stebėjimas</w:t>
      </w:r>
      <w:r w:rsidR="000464AF" w:rsidRPr="007566D5">
        <w:rPr>
          <w:szCs w:val="22"/>
          <w:lang w:val="lt-LT"/>
        </w:rPr>
        <w:t>.</w:t>
      </w:r>
    </w:p>
    <w:p w14:paraId="6F7A3030" w14:textId="77777777" w:rsidR="000464AF" w:rsidRPr="007566D5" w:rsidRDefault="000464AF" w:rsidP="00B614B3">
      <w:pPr>
        <w:pStyle w:val="BodyText3"/>
        <w:spacing w:line="240" w:lineRule="auto"/>
        <w:jc w:val="left"/>
        <w:rPr>
          <w:b w:val="0"/>
          <w:i w:val="0"/>
          <w:szCs w:val="22"/>
          <w:lang w:val="lt-LT"/>
        </w:rPr>
      </w:pPr>
    </w:p>
    <w:p w14:paraId="3D979760"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Spinalinė / epidurinė anestezija</w:t>
      </w:r>
    </w:p>
    <w:p w14:paraId="7B97141D" w14:textId="77777777" w:rsidR="000464AF" w:rsidRPr="007566D5" w:rsidRDefault="000464AF" w:rsidP="00B614B3">
      <w:pPr>
        <w:pStyle w:val="Corpsdetextemarge"/>
        <w:tabs>
          <w:tab w:val="left" w:pos="567"/>
        </w:tabs>
        <w:jc w:val="left"/>
        <w:rPr>
          <w:rFonts w:ascii="Times New Roman" w:hAnsi="Times New Roman"/>
          <w:smallCaps/>
          <w:strike/>
          <w:sz w:val="22"/>
          <w:szCs w:val="22"/>
          <w:lang w:val="lt-LT"/>
        </w:rPr>
      </w:pPr>
      <w:r w:rsidRPr="007566D5">
        <w:rPr>
          <w:rFonts w:ascii="Times New Roman" w:hAnsi="Times New Roman"/>
          <w:sz w:val="22"/>
          <w:szCs w:val="22"/>
          <w:lang w:val="lt-LT"/>
        </w:rPr>
        <w:t>Jei pacientas vartoja fondaparinuksą VTE gydymui, o ne profilaktikai, chirurginio gydymo metu spinalinę / epidurinę anesteziją daryti draudžiama.</w:t>
      </w:r>
      <w:r w:rsidRPr="007566D5">
        <w:rPr>
          <w:rFonts w:ascii="Times New Roman" w:hAnsi="Times New Roman"/>
          <w:strike/>
          <w:sz w:val="22"/>
          <w:szCs w:val="22"/>
          <w:lang w:val="lt-LT"/>
        </w:rPr>
        <w:t xml:space="preserve"> </w:t>
      </w:r>
    </w:p>
    <w:p w14:paraId="6DEB9F5C"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034D6BF6"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Pagyvenę pacientai </w:t>
      </w:r>
    </w:p>
    <w:p w14:paraId="4C336042"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sz w:val="22"/>
          <w:szCs w:val="22"/>
          <w:lang w:val="lt-LT"/>
        </w:rPr>
        <w:t>Pavojus kraujuoti pagyvenusiems žmonėms yra didesnis, nes inkstų veiklai su amžiumi susilpnėjus, fondaparinuksas lėčiau šalinamas, todėl jis organizmą veikia ilgiau. (žr. 5.2 skyrių). Jaunesniems nei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metai pacientams, sergantiems GVT ar PE ir gydomiems rekomenduojamomis dozėmis, </w:t>
      </w:r>
      <w:r w:rsidRPr="007566D5">
        <w:rPr>
          <w:rFonts w:ascii="Times New Roman" w:hAnsi="Times New Roman"/>
          <w:sz w:val="22"/>
          <w:szCs w:val="22"/>
          <w:lang w:val="lt-LT"/>
        </w:rPr>
        <w:lastRenderedPageBreak/>
        <w:t xml:space="preserve">kraujavimo atsiradimo dažnumas buvo </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noBreakHyphen/>
        <w:t>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metų ligoniams - 4,</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o vyresniems nei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metai - 6,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GVT sergantiems ir rekomenduojamomis enoksiparino dozėmis gydomiems pacientams kraujavimo atsiradimo dažnumas buvo atitinkamai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3,6 % ir 8,</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o sergantiems PE ir vartojusiems nefrakcionuotą hepariną - 5,</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 6,6 % ir 7,4 %. Fondaparinuksą pagyvenusiems pacientams reikėtų vartoti atsargiai (žr. 4.2 skyrių). </w:t>
      </w:r>
    </w:p>
    <w:p w14:paraId="6A009E0A"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34BBE337"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Mažas kūno svoris</w:t>
      </w:r>
      <w:r w:rsidRPr="007566D5">
        <w:rPr>
          <w:rFonts w:ascii="Times New Roman" w:hAnsi="Times New Roman"/>
          <w:sz w:val="22"/>
          <w:szCs w:val="22"/>
          <w:lang w:val="lt-LT"/>
        </w:rPr>
        <w:t xml:space="preserve"> </w:t>
      </w:r>
    </w:p>
    <w:p w14:paraId="270878F1"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Patirties fondaparinuksu gydant mažiau nei 50 kg sveriančius pacientus yra nedaug. Tokius ligonius reikia gydyti atsargiai, rekomenduojama dozė yra </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(žr. 4.2 ir 5.2 skyrius).</w:t>
      </w:r>
    </w:p>
    <w:p w14:paraId="0B1485BA" w14:textId="77777777" w:rsidR="000464AF" w:rsidRPr="007566D5" w:rsidRDefault="000464AF" w:rsidP="00B614B3">
      <w:pPr>
        <w:pStyle w:val="Corpsdetextemarge"/>
        <w:tabs>
          <w:tab w:val="left" w:pos="567"/>
        </w:tabs>
        <w:jc w:val="left"/>
        <w:rPr>
          <w:rFonts w:ascii="Times New Roman" w:hAnsi="Times New Roman"/>
          <w:b/>
          <w:sz w:val="22"/>
          <w:szCs w:val="22"/>
          <w:lang w:val="lt-LT"/>
        </w:rPr>
      </w:pPr>
    </w:p>
    <w:p w14:paraId="2D5AF1AF"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Inkstų pažeidimas </w:t>
      </w:r>
    </w:p>
    <w:p w14:paraId="14F69A7F"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Progresuojant inkstų pažeidimui, didėja kraujavimo pavojus. Fondaparinuksas daugiausia šalinamas pro inkstus. GVT ar PE sergantiems ir rekomenduojamomis dozėmis gydomiems pacientams, kurių inkstų funkcija normali, kraujavimo atsiradimo dažnumas buvo 3,0 % (34/1132); esant lengvam inkstų funkcijos sutrikimui jis buvo 4,4 % (32/733), vidutinio sunkumo - 6,6 % (21/318), sunkiam - 14,</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(8/55). GVT sergantiems ir rekomenduojamomis enoksiparino dozėmis gydomiems pacientams kraujavimo atsiradimo dažnumas buvo atitinkamai 2,</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xml:space="preserve">% (13/559), 4,6 % (17/368), 9,7 % (14/145) ir 11,1 % (2/18), o sergantiems PE ir vartojusiems nefrakcionuotą hepariną - 6,9 % (36/523), 3,1 % (11/352), 11,1 % (18/162) bei 10,7 % (3/28). </w:t>
      </w:r>
    </w:p>
    <w:p w14:paraId="5391BE65"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194214BE"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Pacientams, sergantiems sunkiu inkstų funkcijos sutrikimu (kreatinino klirensas mažesnis kaip 30 ml/min.), fondaparinuksą vartoti draudžiama, o jei inkstų pažeidimas vidutinio sunkumo (kreatinino klirensas 30 - 50 ml/min.), vaistinį preparatą reikia skirti atsargiai. Gydymas negali trukti ilgiau nei įvertinta klinikinių tyrimų metu (vidutiniškai 7 dienas) (žr. 4.2, 4.</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ir 5.2 skyrius).</w:t>
      </w:r>
    </w:p>
    <w:p w14:paraId="17226DA8"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1ED57517"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r w:rsidRPr="007566D5">
        <w:rPr>
          <w:rFonts w:ascii="Times New Roman" w:hAnsi="Times New Roman"/>
          <w:sz w:val="22"/>
          <w:szCs w:val="22"/>
          <w:lang w:val="lt-LT"/>
        </w:rPr>
        <w:t>Patirties gydant pacientus, kurie turi viršsvorį (kūno svoris didesnis nei 100 kg) ir kuriems yra vidutinio sunkumo inkstų funkcijos sutrikimas (kreatinino klirensas 30 - 50 ml/min.), nėra. Tokiems pacientams fo</w:t>
      </w:r>
      <w:r w:rsidR="0015289F" w:rsidRPr="007566D5">
        <w:rPr>
          <w:rFonts w:ascii="Times New Roman" w:hAnsi="Times New Roman"/>
          <w:sz w:val="22"/>
          <w:szCs w:val="22"/>
          <w:lang w:val="lt-LT"/>
        </w:rPr>
        <w:t>n</w:t>
      </w:r>
      <w:r w:rsidRPr="007566D5">
        <w:rPr>
          <w:rFonts w:ascii="Times New Roman" w:hAnsi="Times New Roman"/>
          <w:sz w:val="22"/>
          <w:szCs w:val="22"/>
          <w:lang w:val="lt-LT"/>
        </w:rPr>
        <w:t>daparinuksą reikia vartoti atsargiai. Po pradinės 10 mg paros dozės, remiantis farmakokinetiniu modeliavimu, reikia apsvarstyti paros dozės sumažinimą iki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(žr. 4.2 skyrių).</w:t>
      </w:r>
    </w:p>
    <w:p w14:paraId="7DF9A986"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6DE98664"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Sunkus kepenų pažeidimas</w:t>
      </w:r>
      <w:r w:rsidRPr="007566D5">
        <w:rPr>
          <w:rFonts w:ascii="Times New Roman" w:hAnsi="Times New Roman"/>
          <w:sz w:val="22"/>
          <w:szCs w:val="22"/>
          <w:lang w:val="lt-LT"/>
        </w:rPr>
        <w:t xml:space="preserve"> </w:t>
      </w:r>
    </w:p>
    <w:p w14:paraId="32D5AF54"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Reikėtų kruopščiai apsvarstyti, ar vartoti fondaparinuksą pacientams, kuriems yra sunkus kepenų pažeidimas, kadangi organizme trūksta krešėjimo faktorių, todėl dažniau gali prasidėti kraujavimas (žr. 4.2 skyrių).</w:t>
      </w:r>
    </w:p>
    <w:p w14:paraId="4AB3ECE0"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73933286" w14:textId="77777777" w:rsidR="000464AF" w:rsidRPr="007566D5" w:rsidRDefault="000464AF" w:rsidP="00B614B3">
      <w:pPr>
        <w:pStyle w:val="BodyText"/>
        <w:numPr>
          <w:ilvl w:val="12"/>
          <w:numId w:val="0"/>
        </w:numPr>
        <w:spacing w:line="240" w:lineRule="auto"/>
        <w:rPr>
          <w:b w:val="0"/>
          <w:i w:val="0"/>
          <w:szCs w:val="22"/>
          <w:lang w:val="lt-LT"/>
        </w:rPr>
      </w:pPr>
      <w:r w:rsidRPr="007566D5">
        <w:rPr>
          <w:b w:val="0"/>
          <w:szCs w:val="22"/>
          <w:lang w:val="lt-LT"/>
        </w:rPr>
        <w:t>Pacientai, kuriems yra heparino sukelta trombocitopenija</w:t>
      </w:r>
    </w:p>
    <w:p w14:paraId="7106471F" w14:textId="77777777" w:rsidR="000464AF" w:rsidRPr="007566D5" w:rsidRDefault="000464AF" w:rsidP="00B614B3">
      <w:pPr>
        <w:rPr>
          <w:lang w:val="lt-LT"/>
        </w:rPr>
      </w:pPr>
      <w:r w:rsidRPr="007566D5">
        <w:rPr>
          <w:color w:val="auto"/>
          <w:lang w:val="lt-LT"/>
        </w:rPr>
        <w:t>Fondaparinuks</w:t>
      </w:r>
      <w:r w:rsidR="00661BC8" w:rsidRPr="007566D5">
        <w:rPr>
          <w:color w:val="auto"/>
          <w:lang w:val="lt-LT"/>
        </w:rPr>
        <w:t>ą reikia atsargiai vartoti pacientams, kuriems anksčiau buvo HST.</w:t>
      </w:r>
      <w:r w:rsidRPr="007566D5">
        <w:rPr>
          <w:color w:val="auto"/>
          <w:lang w:val="lt-LT"/>
        </w:rPr>
        <w:t xml:space="preserve"> Ar fondaparinuksas yra veiksmingas ir saugus pacientams, sergantiems II tipo HST, nežinoma, nes formalių tyrimų neatlikta. </w:t>
      </w:r>
      <w:r w:rsidR="00EE2249" w:rsidRPr="007566D5">
        <w:rPr>
          <w:color w:val="auto"/>
          <w:lang w:val="lt-LT"/>
        </w:rPr>
        <w:t>Fondaparinuksas nesijungia prie 4 trombocitų faktoriaus, ir kryžminės reakcijos su pacientų, kuriems yra II tipo heparino sukelta trombocitopenija (HST), serumu</w:t>
      </w:r>
      <w:r w:rsidR="009E1850" w:rsidRPr="007566D5">
        <w:rPr>
          <w:color w:val="auto"/>
          <w:lang w:val="lt-LT"/>
        </w:rPr>
        <w:t xml:space="preserve"> paprastai</w:t>
      </w:r>
      <w:r w:rsidR="00EE2249" w:rsidRPr="007566D5">
        <w:rPr>
          <w:color w:val="auto"/>
          <w:lang w:val="lt-LT"/>
        </w:rPr>
        <w:t xml:space="preserve"> nebūna. </w:t>
      </w:r>
      <w:r w:rsidRPr="007566D5">
        <w:rPr>
          <w:lang w:val="lt-LT"/>
        </w:rPr>
        <w:t xml:space="preserve">Gauta </w:t>
      </w:r>
      <w:r w:rsidRPr="007566D5">
        <w:rPr>
          <w:color w:val="auto"/>
          <w:lang w:val="lt-LT"/>
        </w:rPr>
        <w:t>pavienių</w:t>
      </w:r>
      <w:r w:rsidR="00EE2249" w:rsidRPr="007566D5">
        <w:rPr>
          <w:color w:val="auto"/>
          <w:lang w:val="lt-LT"/>
        </w:rPr>
        <w:t xml:space="preserve"> spontaninių</w:t>
      </w:r>
      <w:r w:rsidRPr="007566D5">
        <w:rPr>
          <w:color w:val="auto"/>
          <w:lang w:val="lt-LT"/>
        </w:rPr>
        <w:t xml:space="preserve"> pranešimų, kad HST pasireiškė fondaparinuksu gydytiems pacientams. </w:t>
      </w:r>
    </w:p>
    <w:p w14:paraId="18E367A0" w14:textId="77777777" w:rsidR="000464AF" w:rsidRPr="007566D5" w:rsidRDefault="000464AF" w:rsidP="00B614B3">
      <w:pPr>
        <w:pStyle w:val="Corpsdetextemarge"/>
        <w:tabs>
          <w:tab w:val="left" w:pos="567"/>
        </w:tabs>
        <w:jc w:val="left"/>
        <w:rPr>
          <w:rFonts w:ascii="Times New Roman" w:hAnsi="Times New Roman"/>
          <w:bCs/>
          <w:iCs/>
          <w:sz w:val="22"/>
          <w:szCs w:val="22"/>
          <w:lang w:val="lt-LT"/>
        </w:rPr>
      </w:pPr>
    </w:p>
    <w:p w14:paraId="670B263C" w14:textId="77777777" w:rsidR="009F405D" w:rsidRPr="007566D5" w:rsidRDefault="009F405D" w:rsidP="00B614B3">
      <w:pPr>
        <w:pStyle w:val="BodyText"/>
        <w:numPr>
          <w:ilvl w:val="12"/>
          <w:numId w:val="0"/>
        </w:numPr>
        <w:spacing w:line="240" w:lineRule="auto"/>
        <w:rPr>
          <w:b w:val="0"/>
          <w:szCs w:val="22"/>
          <w:lang w:val="lt-LT"/>
        </w:rPr>
      </w:pPr>
      <w:r w:rsidRPr="007566D5">
        <w:rPr>
          <w:b w:val="0"/>
          <w:szCs w:val="22"/>
          <w:lang w:val="lt-LT"/>
        </w:rPr>
        <w:t>Alergija lateksui</w:t>
      </w:r>
    </w:p>
    <w:p w14:paraId="31C6C615" w14:textId="77777777" w:rsidR="009F405D" w:rsidRPr="007566D5" w:rsidRDefault="009F405D" w:rsidP="00B614B3">
      <w:pPr>
        <w:rPr>
          <w:color w:val="auto"/>
          <w:lang w:val="lt-LT"/>
        </w:rPr>
      </w:pPr>
      <w:r w:rsidRPr="007566D5">
        <w:rPr>
          <w:color w:val="auto"/>
          <w:lang w:val="lt-LT"/>
        </w:rPr>
        <w:t xml:space="preserve">Užpildyto švirkšto adatos apsauginiame </w:t>
      </w:r>
      <w:r w:rsidR="00CC694D" w:rsidRPr="007566D5">
        <w:rPr>
          <w:color w:val="auto"/>
          <w:lang w:val="lt-LT"/>
        </w:rPr>
        <w:t xml:space="preserve">gaubtelyje </w:t>
      </w:r>
      <w:r w:rsidRPr="007566D5">
        <w:rPr>
          <w:color w:val="auto"/>
          <w:lang w:val="lt-LT"/>
        </w:rPr>
        <w:t>yra sausos natūralios lateksinės gumos, kuri gali sukelti alerginių reakcijų lateksui jautriems asmenims.</w:t>
      </w:r>
    </w:p>
    <w:p w14:paraId="31A9D7E4" w14:textId="77777777" w:rsidR="009F405D" w:rsidRPr="007566D5" w:rsidRDefault="009F405D" w:rsidP="00B614B3">
      <w:pPr>
        <w:pStyle w:val="Corpsdetextemarge"/>
        <w:tabs>
          <w:tab w:val="left" w:pos="567"/>
        </w:tabs>
        <w:jc w:val="left"/>
        <w:rPr>
          <w:rFonts w:ascii="Times New Roman" w:hAnsi="Times New Roman"/>
          <w:bCs/>
          <w:iCs/>
          <w:sz w:val="22"/>
          <w:szCs w:val="22"/>
          <w:lang w:val="lt-LT"/>
        </w:rPr>
      </w:pPr>
    </w:p>
    <w:p w14:paraId="5BCC0B83" w14:textId="77777777" w:rsidR="000464AF" w:rsidRPr="007566D5" w:rsidRDefault="000464AF" w:rsidP="00B614B3">
      <w:pPr>
        <w:pStyle w:val="CorpsdetextemargeExp"/>
        <w:ind w:left="540" w:hanging="540"/>
        <w:rPr>
          <w:rFonts w:ascii="Times New Roman" w:hAnsi="Times New Roman"/>
          <w:b/>
          <w:szCs w:val="22"/>
          <w:lang w:val="lt-LT"/>
        </w:rPr>
      </w:pPr>
      <w:r w:rsidRPr="007566D5">
        <w:rPr>
          <w:rFonts w:ascii="Times New Roman" w:hAnsi="Times New Roman"/>
          <w:b/>
          <w:szCs w:val="22"/>
          <w:lang w:val="lt-LT"/>
        </w:rPr>
        <w:t>4.5</w:t>
      </w:r>
      <w:r w:rsidRPr="007566D5">
        <w:rPr>
          <w:rFonts w:ascii="Times New Roman" w:hAnsi="Times New Roman"/>
          <w:szCs w:val="22"/>
          <w:lang w:val="lt-LT"/>
        </w:rPr>
        <w:tab/>
      </w:r>
      <w:r w:rsidRPr="007566D5">
        <w:rPr>
          <w:rFonts w:ascii="Times New Roman" w:hAnsi="Times New Roman"/>
          <w:b/>
          <w:szCs w:val="22"/>
          <w:lang w:val="lt-LT"/>
        </w:rPr>
        <w:t xml:space="preserve">Sąveika su kitais vaistiniais preparatais ir kitokia sąveika </w:t>
      </w:r>
    </w:p>
    <w:p w14:paraId="3DE27795" w14:textId="77777777" w:rsidR="000464AF" w:rsidRPr="007566D5" w:rsidRDefault="000464AF" w:rsidP="00B614B3">
      <w:pPr>
        <w:pStyle w:val="EndnoteText"/>
        <w:numPr>
          <w:ilvl w:val="12"/>
          <w:numId w:val="0"/>
        </w:numPr>
        <w:jc w:val="both"/>
        <w:rPr>
          <w:b/>
          <w:szCs w:val="22"/>
          <w:lang w:val="lt-LT"/>
        </w:rPr>
      </w:pPr>
    </w:p>
    <w:p w14:paraId="3412648C" w14:textId="77777777" w:rsidR="000464AF" w:rsidRPr="007566D5" w:rsidRDefault="000464AF" w:rsidP="00B614B3">
      <w:pPr>
        <w:pStyle w:val="EndnoteText"/>
        <w:numPr>
          <w:ilvl w:val="12"/>
          <w:numId w:val="0"/>
        </w:numPr>
        <w:rPr>
          <w:szCs w:val="22"/>
          <w:lang w:val="lt-LT"/>
        </w:rPr>
      </w:pPr>
      <w:r w:rsidRPr="007566D5">
        <w:rPr>
          <w:szCs w:val="22"/>
          <w:lang w:val="lt-LT"/>
        </w:rPr>
        <w:t>Kraujavimo pavojus didėja, jei kartu su fondaparinuksu vartojama preparatų, kurie gali didinti kraujavimo pavojų. (žr. 4.4 skyrių).</w:t>
      </w:r>
    </w:p>
    <w:p w14:paraId="40A82B65" w14:textId="77777777" w:rsidR="000464AF" w:rsidRPr="007566D5" w:rsidRDefault="000464AF" w:rsidP="00B614B3">
      <w:pPr>
        <w:pStyle w:val="EndnoteText"/>
        <w:numPr>
          <w:ilvl w:val="12"/>
          <w:numId w:val="0"/>
        </w:numPr>
        <w:rPr>
          <w:szCs w:val="22"/>
          <w:lang w:val="lt-LT"/>
        </w:rPr>
      </w:pPr>
    </w:p>
    <w:p w14:paraId="0E95A80C"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Klinikinių tyrimų metu nustatyta, kad geriamieji antikoaguliantai (varfarinas) fondaparinukso farmakokinetikai įtakos nedaro. Sąveikos tyrimuose vartota 10 mg fondaparinukso dozė nedarė įtakos varfarino sukeltiems TNS</w:t>
      </w:r>
      <w:r w:rsidRPr="007566D5">
        <w:rPr>
          <w:rFonts w:ascii="Times New Roman" w:hAnsi="Times New Roman"/>
          <w:i/>
          <w:sz w:val="22"/>
          <w:szCs w:val="22"/>
          <w:lang w:val="lt-LT"/>
        </w:rPr>
        <w:t xml:space="preserve"> </w:t>
      </w:r>
      <w:r w:rsidRPr="007566D5">
        <w:rPr>
          <w:rFonts w:ascii="Times New Roman" w:hAnsi="Times New Roman"/>
          <w:sz w:val="22"/>
          <w:szCs w:val="22"/>
          <w:lang w:val="lt-LT"/>
        </w:rPr>
        <w:t>pokyčiams.</w:t>
      </w:r>
    </w:p>
    <w:p w14:paraId="1E5C8C7C"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5F862665"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Trombocitų agregacijos inhibitoriai (acetilsalicilo rūgštis), NVNU (piroksikamas) ir digoksinas fondaparinukso farmakokinetikai įtakos nedaro. Sąveikos tyrimuose vartota 10 mg fondaparinukso </w:t>
      </w:r>
      <w:r w:rsidRPr="007566D5">
        <w:rPr>
          <w:rFonts w:ascii="Times New Roman" w:hAnsi="Times New Roman"/>
          <w:szCs w:val="22"/>
          <w:lang w:val="lt-LT"/>
        </w:rPr>
        <w:lastRenderedPageBreak/>
        <w:t>dozė nedarė įtakos nei kraujavimo laikui gydymo acetilsalicilo rūgštimi ar piroksikamu metu, nei digoksino, kai plazmoje nusistovi pastovus jo kiekis, farmakokinetikai.</w:t>
      </w:r>
    </w:p>
    <w:p w14:paraId="387BD71F" w14:textId="77777777" w:rsidR="000464AF" w:rsidRPr="007566D5" w:rsidRDefault="000464AF" w:rsidP="00B614B3">
      <w:pPr>
        <w:pStyle w:val="CorpsdetextemargeExp"/>
        <w:rPr>
          <w:rFonts w:ascii="Times New Roman" w:hAnsi="Times New Roman"/>
          <w:i/>
          <w:szCs w:val="22"/>
          <w:u w:val="single"/>
          <w:lang w:val="lt-LT"/>
        </w:rPr>
      </w:pPr>
    </w:p>
    <w:p w14:paraId="01F87F5B" w14:textId="77777777" w:rsidR="000464AF" w:rsidRPr="007566D5" w:rsidRDefault="000464AF" w:rsidP="00B614B3">
      <w:pPr>
        <w:keepNext/>
        <w:numPr>
          <w:ilvl w:val="12"/>
          <w:numId w:val="0"/>
        </w:numPr>
        <w:tabs>
          <w:tab w:val="left" w:pos="567"/>
        </w:tabs>
        <w:ind w:left="567" w:hanging="567"/>
        <w:rPr>
          <w:b/>
          <w:lang w:val="lt-LT"/>
        </w:rPr>
      </w:pPr>
      <w:r w:rsidRPr="007566D5">
        <w:rPr>
          <w:b/>
          <w:lang w:val="lt-LT"/>
        </w:rPr>
        <w:t>4.6</w:t>
      </w:r>
      <w:r w:rsidRPr="007566D5">
        <w:rPr>
          <w:b/>
          <w:lang w:val="lt-LT"/>
        </w:rPr>
        <w:tab/>
      </w:r>
      <w:r w:rsidR="00A11EF7" w:rsidRPr="007566D5">
        <w:rPr>
          <w:b/>
          <w:lang w:val="lt-LT"/>
        </w:rPr>
        <w:t>Vaisingumas, n</w:t>
      </w:r>
      <w:r w:rsidRPr="007566D5">
        <w:rPr>
          <w:b/>
          <w:lang w:val="lt-LT"/>
        </w:rPr>
        <w:t>ėštumo ir žindymo laikotarpis</w:t>
      </w:r>
    </w:p>
    <w:p w14:paraId="353A774A"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p>
    <w:p w14:paraId="1EFF1253" w14:textId="77777777" w:rsidR="00A11EF7" w:rsidRPr="007566D5" w:rsidRDefault="00A11EF7"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Nėštumas</w:t>
      </w:r>
    </w:p>
    <w:p w14:paraId="3A6ECCB9"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Apie vaisto įtaką nėštumui klinikinių duomenų nėra. Tyrimų su gyvūnais metu gauti duomenys nėra pakankami spręsti apie vaisto poveikį nėštumui, gemalo ir vaisiaus vystymuisi, gimdymui ir naujagimio vystymuisi, kadangi vaisto buvimo organizme trukmė yra per maža. Nėščioms moterims fondaparinuksas skiriamas tik būtinu atveju.</w:t>
      </w:r>
    </w:p>
    <w:p w14:paraId="47B0B57D"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p w14:paraId="612F65E8" w14:textId="77777777" w:rsidR="00A11EF7" w:rsidRPr="007566D5" w:rsidRDefault="00A11EF7" w:rsidP="00B614B3">
      <w:pPr>
        <w:pStyle w:val="EndnoteText"/>
        <w:widowControl w:val="0"/>
        <w:rPr>
          <w:szCs w:val="22"/>
          <w:lang w:val="lt-LT"/>
        </w:rPr>
      </w:pPr>
      <w:r w:rsidRPr="007566D5">
        <w:rPr>
          <w:szCs w:val="22"/>
          <w:lang w:val="lt-LT"/>
        </w:rPr>
        <w:t>Žindymas</w:t>
      </w:r>
    </w:p>
    <w:p w14:paraId="72656BE4" w14:textId="77777777" w:rsidR="000464AF" w:rsidRPr="007566D5" w:rsidRDefault="000464AF" w:rsidP="00B614B3">
      <w:pPr>
        <w:pStyle w:val="EndnoteText"/>
        <w:widowControl w:val="0"/>
        <w:rPr>
          <w:szCs w:val="22"/>
          <w:lang w:val="lt-LT"/>
        </w:rPr>
      </w:pPr>
      <w:r w:rsidRPr="007566D5">
        <w:rPr>
          <w:szCs w:val="22"/>
          <w:lang w:val="lt-LT"/>
        </w:rPr>
        <w:t>Fondaparinuksas išskiriamas į žiurkės pieną, tačiau nežinoma, ar jo patenka į moters pieną. Fondaparinuksu gydomoms žindyvėms žindyti nerekomenduojama. Vaisto rezorbcija iš kūdikio burnos mažai tikėtina.</w:t>
      </w:r>
    </w:p>
    <w:p w14:paraId="37E8F846" w14:textId="77777777" w:rsidR="00A11EF7" w:rsidRPr="007566D5" w:rsidRDefault="00A11EF7" w:rsidP="00B614B3">
      <w:pPr>
        <w:pStyle w:val="EndnoteText"/>
        <w:widowControl w:val="0"/>
        <w:rPr>
          <w:szCs w:val="22"/>
          <w:lang w:val="lt-LT"/>
        </w:rPr>
      </w:pPr>
    </w:p>
    <w:p w14:paraId="7F896560" w14:textId="77777777" w:rsidR="00A11EF7" w:rsidRPr="007566D5" w:rsidRDefault="00A11EF7" w:rsidP="00B614B3">
      <w:pPr>
        <w:pStyle w:val="EndnoteText"/>
        <w:widowControl w:val="0"/>
        <w:rPr>
          <w:szCs w:val="22"/>
          <w:lang w:val="lt-LT"/>
        </w:rPr>
      </w:pPr>
      <w:r w:rsidRPr="007566D5">
        <w:rPr>
          <w:szCs w:val="22"/>
          <w:lang w:val="lt-LT"/>
        </w:rPr>
        <w:t>Vaisingumas</w:t>
      </w:r>
    </w:p>
    <w:p w14:paraId="55030CCF" w14:textId="77777777" w:rsidR="00A11EF7" w:rsidRPr="007566D5" w:rsidRDefault="00A11EF7" w:rsidP="00B614B3">
      <w:pPr>
        <w:pStyle w:val="EndnoteText"/>
        <w:widowControl w:val="0"/>
        <w:rPr>
          <w:szCs w:val="22"/>
          <w:lang w:val="lt-LT"/>
        </w:rPr>
      </w:pPr>
      <w:r w:rsidRPr="007566D5">
        <w:rPr>
          <w:szCs w:val="22"/>
          <w:lang w:val="lt-LT"/>
        </w:rPr>
        <w:t>Duomenų apie fondaparinukso poveikį žmogaus vaisingumui nėra. Su gyvūnais atlikti tyrimai kokio nors poveikio vaisingumui neparodė.</w:t>
      </w:r>
    </w:p>
    <w:p w14:paraId="710F41A1" w14:textId="77777777" w:rsidR="000464AF" w:rsidRPr="007566D5" w:rsidRDefault="000464AF" w:rsidP="00B614B3">
      <w:pPr>
        <w:pStyle w:val="EndnoteText"/>
        <w:widowControl w:val="0"/>
        <w:numPr>
          <w:ilvl w:val="12"/>
          <w:numId w:val="0"/>
        </w:numPr>
        <w:rPr>
          <w:szCs w:val="22"/>
          <w:lang w:val="lt-LT"/>
        </w:rPr>
      </w:pPr>
    </w:p>
    <w:p w14:paraId="7155B4EC" w14:textId="77777777" w:rsidR="000464AF" w:rsidRPr="007566D5" w:rsidRDefault="000464AF" w:rsidP="00B614B3">
      <w:pPr>
        <w:numPr>
          <w:ilvl w:val="12"/>
          <w:numId w:val="0"/>
        </w:numPr>
        <w:tabs>
          <w:tab w:val="left" w:pos="567"/>
        </w:tabs>
        <w:ind w:left="567" w:hanging="567"/>
        <w:rPr>
          <w:lang w:val="lt-LT"/>
        </w:rPr>
      </w:pPr>
      <w:r w:rsidRPr="007566D5">
        <w:rPr>
          <w:b/>
          <w:lang w:val="lt-LT"/>
        </w:rPr>
        <w:t>4.7</w:t>
      </w:r>
      <w:r w:rsidRPr="007566D5">
        <w:rPr>
          <w:b/>
          <w:lang w:val="lt-LT"/>
        </w:rPr>
        <w:tab/>
        <w:t xml:space="preserve">Poveikis gebėjimui vairuoti ir valdyti mechanizmus </w:t>
      </w:r>
    </w:p>
    <w:p w14:paraId="000AB042" w14:textId="77777777" w:rsidR="000464AF" w:rsidRPr="007566D5" w:rsidRDefault="000464AF" w:rsidP="00B614B3">
      <w:pPr>
        <w:pStyle w:val="EndnoteText"/>
        <w:numPr>
          <w:ilvl w:val="12"/>
          <w:numId w:val="0"/>
        </w:numPr>
        <w:rPr>
          <w:szCs w:val="22"/>
          <w:lang w:val="lt-LT"/>
        </w:rPr>
      </w:pPr>
    </w:p>
    <w:p w14:paraId="35188475" w14:textId="77777777" w:rsidR="000464AF" w:rsidRPr="007566D5" w:rsidRDefault="000464AF" w:rsidP="00B614B3">
      <w:pPr>
        <w:pStyle w:val="EndnoteText"/>
        <w:numPr>
          <w:ilvl w:val="12"/>
          <w:numId w:val="0"/>
        </w:numPr>
        <w:rPr>
          <w:szCs w:val="22"/>
          <w:lang w:val="lt-LT"/>
        </w:rPr>
      </w:pPr>
      <w:r w:rsidRPr="007566D5">
        <w:rPr>
          <w:szCs w:val="22"/>
          <w:lang w:val="lt-LT"/>
        </w:rPr>
        <w:t>Poveikis gebėjimui vairuoti ir valdyti mechanizmus netirtas.</w:t>
      </w:r>
    </w:p>
    <w:p w14:paraId="089E43FE" w14:textId="77777777" w:rsidR="000464AF" w:rsidRPr="007566D5" w:rsidRDefault="000464AF" w:rsidP="00B614B3">
      <w:pPr>
        <w:pStyle w:val="EndnoteText"/>
        <w:numPr>
          <w:ilvl w:val="12"/>
          <w:numId w:val="0"/>
        </w:numPr>
        <w:rPr>
          <w:szCs w:val="22"/>
          <w:lang w:val="lt-LT"/>
        </w:rPr>
      </w:pPr>
    </w:p>
    <w:p w14:paraId="3AA30CF7" w14:textId="77777777" w:rsidR="000464AF" w:rsidRPr="007566D5" w:rsidRDefault="000464AF" w:rsidP="00B614B3">
      <w:pPr>
        <w:keepNext/>
        <w:keepLines/>
        <w:numPr>
          <w:ilvl w:val="12"/>
          <w:numId w:val="0"/>
        </w:numPr>
        <w:tabs>
          <w:tab w:val="left" w:pos="540"/>
          <w:tab w:val="left" w:pos="567"/>
        </w:tabs>
        <w:rPr>
          <w:lang w:val="lt-LT"/>
        </w:rPr>
      </w:pPr>
      <w:r w:rsidRPr="007566D5">
        <w:rPr>
          <w:b/>
          <w:lang w:val="lt-LT"/>
        </w:rPr>
        <w:t>4.8</w:t>
      </w:r>
      <w:r w:rsidRPr="007566D5">
        <w:rPr>
          <w:b/>
          <w:lang w:val="lt-LT"/>
        </w:rPr>
        <w:tab/>
        <w:t xml:space="preserve">Nepageidaujamas poveikis </w:t>
      </w:r>
    </w:p>
    <w:p w14:paraId="1C352138" w14:textId="77777777" w:rsidR="000464AF" w:rsidRPr="007566D5" w:rsidRDefault="000464AF" w:rsidP="00B614B3">
      <w:pPr>
        <w:pStyle w:val="Corpsdetextemarge"/>
        <w:keepNext/>
        <w:keepLines/>
        <w:numPr>
          <w:ilvl w:val="12"/>
          <w:numId w:val="0"/>
        </w:numPr>
        <w:tabs>
          <w:tab w:val="left" w:pos="567"/>
        </w:tabs>
        <w:jc w:val="left"/>
        <w:rPr>
          <w:rFonts w:ascii="Times New Roman" w:hAnsi="Times New Roman"/>
          <w:sz w:val="22"/>
          <w:szCs w:val="22"/>
          <w:lang w:val="lt-LT"/>
        </w:rPr>
      </w:pPr>
    </w:p>
    <w:p w14:paraId="3D4831BE" w14:textId="0B7465DD" w:rsidR="00A11EF7" w:rsidRPr="007566D5" w:rsidRDefault="00A11EF7" w:rsidP="00B614B3">
      <w:pPr>
        <w:pStyle w:val="Corpsdetextemarge"/>
        <w:keepNext/>
        <w:keepLines/>
        <w:tabs>
          <w:tab w:val="left" w:pos="567"/>
        </w:tabs>
        <w:jc w:val="left"/>
        <w:rPr>
          <w:rFonts w:ascii="Times New Roman" w:hAnsi="Times New Roman"/>
          <w:sz w:val="22"/>
          <w:szCs w:val="22"/>
          <w:lang w:val="lt-LT"/>
        </w:rPr>
      </w:pPr>
      <w:r w:rsidRPr="007566D5">
        <w:rPr>
          <w:rFonts w:ascii="Times New Roman" w:hAnsi="Times New Roman"/>
          <w:sz w:val="22"/>
          <w:szCs w:val="22"/>
          <w:lang w:val="lt-LT"/>
        </w:rPr>
        <w:t>Vartojant fondaparinuksą, dažniausiai nustatytos sunkios nepageidaujamos reakcijos buvo kraujavimo komplikacijos (įvairiose vietose, įskaitant retus kraujavimo į kaukolės vidų</w:t>
      </w:r>
      <w:r w:rsidR="003415EE" w:rsidRPr="007566D5">
        <w:rPr>
          <w:rFonts w:ascii="Times New Roman" w:hAnsi="Times New Roman"/>
          <w:sz w:val="22"/>
          <w:szCs w:val="22"/>
          <w:lang w:val="lt-LT"/>
        </w:rPr>
        <w:t xml:space="preserve"> </w:t>
      </w:r>
      <w:r w:rsidRPr="007566D5">
        <w:rPr>
          <w:rFonts w:ascii="Times New Roman" w:hAnsi="Times New Roman"/>
          <w:sz w:val="22"/>
          <w:szCs w:val="22"/>
          <w:lang w:val="lt-LT"/>
        </w:rPr>
        <w:t>/</w:t>
      </w:r>
      <w:r w:rsidR="003415EE" w:rsidRPr="007566D5">
        <w:rPr>
          <w:rFonts w:ascii="Times New Roman" w:hAnsi="Times New Roman"/>
          <w:sz w:val="22"/>
          <w:szCs w:val="22"/>
          <w:lang w:val="lt-LT"/>
        </w:rPr>
        <w:t xml:space="preserve"> </w:t>
      </w:r>
      <w:r w:rsidRPr="007566D5">
        <w:rPr>
          <w:rFonts w:ascii="Times New Roman" w:hAnsi="Times New Roman"/>
          <w:sz w:val="22"/>
          <w:szCs w:val="22"/>
          <w:lang w:val="lt-LT"/>
        </w:rPr>
        <w:t xml:space="preserve">smegenis ir </w:t>
      </w:r>
      <w:r w:rsidR="00A42807" w:rsidRPr="007566D5">
        <w:rPr>
          <w:sz w:val="22"/>
          <w:szCs w:val="22"/>
          <w:lang w:val="lt-LT"/>
        </w:rPr>
        <w:t>retroperitoninį tarpą</w:t>
      </w:r>
      <w:r w:rsidR="00673C87" w:rsidRPr="007566D5">
        <w:rPr>
          <w:rFonts w:ascii="Times New Roman" w:hAnsi="Times New Roman"/>
          <w:sz w:val="22"/>
          <w:szCs w:val="22"/>
          <w:lang w:val="lt-LT"/>
        </w:rPr>
        <w:t xml:space="preserve"> </w:t>
      </w:r>
      <w:r w:rsidRPr="007566D5">
        <w:rPr>
          <w:rFonts w:ascii="Times New Roman" w:hAnsi="Times New Roman"/>
          <w:sz w:val="22"/>
          <w:szCs w:val="22"/>
          <w:lang w:val="lt-LT"/>
        </w:rPr>
        <w:t>atvejus). Pacientams, kuriems yra padidėjusi kraujavimo rizika, fondaparinuksą vartoti reikia atsargiai (žr. 4.4 skyrių).</w:t>
      </w:r>
    </w:p>
    <w:p w14:paraId="15A91C0B" w14:textId="77777777" w:rsidR="00A11EF7" w:rsidRPr="007566D5" w:rsidRDefault="00A11EF7" w:rsidP="00B614B3">
      <w:pPr>
        <w:pStyle w:val="Corpsdetextemarge"/>
        <w:keepNext/>
        <w:keepLines/>
        <w:tabs>
          <w:tab w:val="left" w:pos="567"/>
        </w:tabs>
        <w:jc w:val="left"/>
        <w:rPr>
          <w:rFonts w:ascii="Times New Roman" w:hAnsi="Times New Roman"/>
          <w:sz w:val="22"/>
          <w:szCs w:val="22"/>
          <w:lang w:val="lt-LT"/>
        </w:rPr>
      </w:pPr>
    </w:p>
    <w:p w14:paraId="13A5998E" w14:textId="77777777" w:rsidR="00D9771D" w:rsidRPr="007566D5" w:rsidRDefault="00D9771D" w:rsidP="00B614B3">
      <w:pPr>
        <w:keepLines/>
        <w:rPr>
          <w:rFonts w:eastAsia="Calibri"/>
          <w:lang w:val="lt-LT"/>
        </w:rPr>
      </w:pPr>
      <w:bookmarkStart w:id="0" w:name="_Hlk133236231"/>
      <w:r w:rsidRPr="007566D5">
        <w:rPr>
          <w:lang w:val="lt-LT"/>
        </w:rPr>
        <w:t xml:space="preserve">Fondaparinukso saugumas nustatytas remiantis šiais duomenimis: </w:t>
      </w:r>
    </w:p>
    <w:p w14:paraId="5300A1F8" w14:textId="35EAB518" w:rsidR="00D9771D" w:rsidRPr="007566D5" w:rsidRDefault="00D9771D" w:rsidP="00B614B3">
      <w:pPr>
        <w:pStyle w:val="Corpsdetextemarge"/>
        <w:numPr>
          <w:ilvl w:val="0"/>
          <w:numId w:val="64"/>
        </w:numPr>
        <w:jc w:val="left"/>
        <w:rPr>
          <w:rFonts w:eastAsia="Calibri"/>
          <w:sz w:val="22"/>
          <w:szCs w:val="22"/>
          <w:lang w:val="lt-LT"/>
        </w:rPr>
      </w:pPr>
      <w:r w:rsidRPr="007566D5">
        <w:rPr>
          <w:sz w:val="22"/>
          <w:lang w:val="lt-LT"/>
        </w:rPr>
        <w:t xml:space="preserve">3 595 pacientų, kuriems buvo atliktos sudėtingos kojų ortopedinės operacijos ir kurie </w:t>
      </w:r>
      <w:r w:rsidR="001E3C24" w:rsidRPr="007566D5">
        <w:rPr>
          <w:sz w:val="22"/>
          <w:lang w:val="lt-LT"/>
        </w:rPr>
        <w:t>buvo gydomi</w:t>
      </w:r>
      <w:r w:rsidRPr="007566D5">
        <w:rPr>
          <w:sz w:val="22"/>
          <w:lang w:val="lt-LT"/>
        </w:rPr>
        <w:t xml:space="preserve"> ne ilgiau kaip 9 dienas (Arixtra 1,5 mg/0,3 ml ir Arixtra 2,5 mg/0,5 ml);</w:t>
      </w:r>
    </w:p>
    <w:p w14:paraId="5A528893" w14:textId="08321C55" w:rsidR="00D9771D" w:rsidRPr="007566D5" w:rsidRDefault="00D9771D" w:rsidP="00B614B3">
      <w:pPr>
        <w:pStyle w:val="Corpsdetextemarge"/>
        <w:numPr>
          <w:ilvl w:val="0"/>
          <w:numId w:val="64"/>
        </w:numPr>
        <w:jc w:val="left"/>
        <w:rPr>
          <w:rFonts w:eastAsia="Calibri"/>
          <w:sz w:val="22"/>
          <w:szCs w:val="22"/>
          <w:lang w:val="lt-LT"/>
        </w:rPr>
      </w:pPr>
      <w:r w:rsidRPr="007566D5">
        <w:rPr>
          <w:sz w:val="22"/>
          <w:lang w:val="lt-LT"/>
        </w:rPr>
        <w:t xml:space="preserve">327 pacientų, kurie operuoti dėl šlaunikaulio lūžio ir kurie po 1 savaitės pradinės profilaktikos toliau </w:t>
      </w:r>
      <w:r w:rsidR="001E3C24" w:rsidRPr="007566D5">
        <w:rPr>
          <w:sz w:val="22"/>
          <w:lang w:val="lt-LT"/>
        </w:rPr>
        <w:t xml:space="preserve">buvo gydomi </w:t>
      </w:r>
      <w:r w:rsidRPr="007566D5">
        <w:rPr>
          <w:sz w:val="22"/>
          <w:lang w:val="lt-LT"/>
        </w:rPr>
        <w:t>3 savaites (Arixtra 1,5 mg/0,3 ml ir Arixtra 2,5 mg/0,5 ml);</w:t>
      </w:r>
    </w:p>
    <w:p w14:paraId="2B4E554E" w14:textId="0EBC610D" w:rsidR="00D9771D" w:rsidRPr="007566D5" w:rsidRDefault="00D9771D" w:rsidP="00B614B3">
      <w:pPr>
        <w:pStyle w:val="ListParagraph"/>
        <w:keepLines/>
        <w:numPr>
          <w:ilvl w:val="0"/>
          <w:numId w:val="64"/>
        </w:numPr>
        <w:contextualSpacing/>
        <w:rPr>
          <w:rFonts w:eastAsia="Calibri"/>
          <w:sz w:val="22"/>
          <w:szCs w:val="22"/>
        </w:rPr>
      </w:pPr>
      <w:r w:rsidRPr="007566D5">
        <w:rPr>
          <w:sz w:val="22"/>
        </w:rPr>
        <w:t>1 407 pacientų</w:t>
      </w:r>
      <w:r w:rsidR="00E37A45" w:rsidRPr="007566D5">
        <w:rPr>
          <w:sz w:val="22"/>
        </w:rPr>
        <w:t xml:space="preserve">, kuriems buvo atliktos abdominalinės operacijos ir kurie </w:t>
      </w:r>
      <w:r w:rsidR="001E3C24" w:rsidRPr="007566D5">
        <w:rPr>
          <w:sz w:val="22"/>
        </w:rPr>
        <w:t xml:space="preserve">buvo gydomi </w:t>
      </w:r>
      <w:r w:rsidRPr="007566D5">
        <w:rPr>
          <w:sz w:val="22"/>
        </w:rPr>
        <w:t>ne ilgiau kaip 9 dienas (Arixtra 1,5 mg/0,3 ml ir Arixtra 2,5 mg/0,5 ml);</w:t>
      </w:r>
    </w:p>
    <w:p w14:paraId="772B6C5F" w14:textId="1EAA230F" w:rsidR="00D9771D" w:rsidRPr="007566D5" w:rsidRDefault="00D9771D" w:rsidP="00B614B3">
      <w:pPr>
        <w:pStyle w:val="Corpsdetextemarge"/>
        <w:numPr>
          <w:ilvl w:val="0"/>
          <w:numId w:val="64"/>
        </w:numPr>
        <w:jc w:val="left"/>
        <w:rPr>
          <w:rFonts w:eastAsia="Calibri"/>
          <w:sz w:val="22"/>
          <w:szCs w:val="22"/>
          <w:lang w:val="lt-LT"/>
        </w:rPr>
      </w:pPr>
      <w:r w:rsidRPr="007566D5">
        <w:rPr>
          <w:sz w:val="22"/>
          <w:lang w:val="lt-LT"/>
        </w:rPr>
        <w:t xml:space="preserve">425 vidaus ligomis sergančių pacientų, kuriems buvo tromboembolinių komplikacijų </w:t>
      </w:r>
      <w:r w:rsidR="001E3C24" w:rsidRPr="007566D5">
        <w:rPr>
          <w:sz w:val="22"/>
          <w:lang w:val="lt-LT"/>
        </w:rPr>
        <w:t>rizika</w:t>
      </w:r>
      <w:r w:rsidRPr="007566D5">
        <w:rPr>
          <w:sz w:val="22"/>
          <w:lang w:val="lt-LT"/>
        </w:rPr>
        <w:t xml:space="preserve"> ir kurie </w:t>
      </w:r>
      <w:r w:rsidR="001E3C24" w:rsidRPr="007566D5">
        <w:rPr>
          <w:sz w:val="22"/>
          <w:lang w:val="lt-LT"/>
        </w:rPr>
        <w:t xml:space="preserve">buvo gydomi </w:t>
      </w:r>
      <w:r w:rsidR="007F4C47" w:rsidRPr="007566D5">
        <w:rPr>
          <w:rFonts w:ascii="Times New Roman" w:hAnsi="Times New Roman"/>
          <w:sz w:val="22"/>
          <w:lang w:val="lt-LT"/>
        </w:rPr>
        <w:t xml:space="preserve">ne ilgiau kaip </w:t>
      </w:r>
      <w:r w:rsidRPr="007566D5">
        <w:rPr>
          <w:sz w:val="22"/>
          <w:lang w:val="lt-LT"/>
        </w:rPr>
        <w:t>14 dienų (Arixtra 1,5 mg/0,3 ml ir Arixtra 2,5 mg/0,5 ml);</w:t>
      </w:r>
    </w:p>
    <w:p w14:paraId="57E96CF3" w14:textId="77777777" w:rsidR="00D9771D" w:rsidRPr="007566D5" w:rsidRDefault="00D9771D" w:rsidP="00B614B3">
      <w:pPr>
        <w:pStyle w:val="Corpsdetextemarge"/>
        <w:numPr>
          <w:ilvl w:val="0"/>
          <w:numId w:val="64"/>
        </w:numPr>
        <w:jc w:val="left"/>
        <w:rPr>
          <w:rFonts w:eastAsia="Calibri"/>
          <w:sz w:val="22"/>
          <w:szCs w:val="22"/>
          <w:lang w:val="lt-LT"/>
        </w:rPr>
      </w:pPr>
      <w:r w:rsidRPr="007566D5">
        <w:rPr>
          <w:sz w:val="22"/>
          <w:lang w:val="lt-LT"/>
        </w:rPr>
        <w:t>10 057 pacientų, kuriems skiriamas gydymas nuo NKA ar MI be ST ŪKS (Arixtra 2,5 mg/0,5 ml);</w:t>
      </w:r>
    </w:p>
    <w:p w14:paraId="31058A9C" w14:textId="77777777" w:rsidR="00D9771D" w:rsidRPr="007566D5" w:rsidRDefault="00D9771D" w:rsidP="00B614B3">
      <w:pPr>
        <w:pStyle w:val="Corpsdetextemarge"/>
        <w:numPr>
          <w:ilvl w:val="0"/>
          <w:numId w:val="64"/>
        </w:numPr>
        <w:jc w:val="left"/>
        <w:rPr>
          <w:rFonts w:eastAsia="Calibri"/>
          <w:sz w:val="22"/>
          <w:szCs w:val="22"/>
          <w:lang w:val="lt-LT"/>
        </w:rPr>
      </w:pPr>
      <w:r w:rsidRPr="007566D5">
        <w:rPr>
          <w:sz w:val="22"/>
          <w:lang w:val="lt-LT"/>
        </w:rPr>
        <w:t>6 036 pacientų, kuriems skiriamas gydymas nuo MI su ST ŪKS (Arixtra 2,5 mg/0,5 ml);</w:t>
      </w:r>
    </w:p>
    <w:p w14:paraId="3CA33E77" w14:textId="77777777" w:rsidR="00D9771D" w:rsidRPr="007566D5" w:rsidRDefault="00D9771D" w:rsidP="00B614B3">
      <w:pPr>
        <w:pStyle w:val="Corpsdetextemarge"/>
        <w:numPr>
          <w:ilvl w:val="0"/>
          <w:numId w:val="64"/>
        </w:numPr>
        <w:jc w:val="left"/>
        <w:rPr>
          <w:rFonts w:eastAsia="Calibri"/>
          <w:sz w:val="22"/>
          <w:szCs w:val="22"/>
          <w:lang w:val="lt-LT"/>
        </w:rPr>
      </w:pPr>
      <w:r w:rsidRPr="007566D5">
        <w:rPr>
          <w:sz w:val="22"/>
          <w:lang w:val="lt-LT"/>
        </w:rPr>
        <w:t>2 517 pacientų, kuriems gydyta venų tromboembolija ir vidutinė fondaparinukso vartojimo trukmė buvo 7 dienos (Arixtra 5 mg/0,4 ml, Arixtra 7,5 mg/0,6 ml ir Arixtra 10 mg/0,8 ml).</w:t>
      </w:r>
    </w:p>
    <w:bookmarkEnd w:id="0"/>
    <w:p w14:paraId="5DA0331F" w14:textId="77777777" w:rsidR="00D9771D" w:rsidRPr="007566D5" w:rsidRDefault="00D9771D" w:rsidP="00B614B3">
      <w:pPr>
        <w:keepNext/>
        <w:keepLines/>
        <w:numPr>
          <w:ilvl w:val="12"/>
          <w:numId w:val="0"/>
        </w:numPr>
        <w:tabs>
          <w:tab w:val="left" w:pos="540"/>
          <w:tab w:val="left" w:pos="567"/>
        </w:tabs>
        <w:jc w:val="both"/>
        <w:rPr>
          <w:b/>
          <w:lang w:val="lt-LT"/>
        </w:rPr>
      </w:pPr>
    </w:p>
    <w:p w14:paraId="65D60892" w14:textId="3BC28CDE" w:rsidR="00D9771D" w:rsidRPr="007566D5" w:rsidRDefault="00D9771D" w:rsidP="00B614B3">
      <w:pPr>
        <w:pStyle w:val="Corpsdetextemarge"/>
        <w:keepNext/>
        <w:keepLines/>
        <w:tabs>
          <w:tab w:val="left" w:pos="567"/>
        </w:tabs>
        <w:jc w:val="left"/>
        <w:rPr>
          <w:rFonts w:ascii="Times New Roman" w:hAnsi="Times New Roman"/>
          <w:sz w:val="22"/>
          <w:szCs w:val="22"/>
          <w:lang w:val="lt-LT"/>
        </w:rPr>
      </w:pPr>
      <w:r w:rsidRPr="007566D5">
        <w:rPr>
          <w:rFonts w:ascii="Times New Roman" w:hAnsi="Times New Roman"/>
          <w:sz w:val="22"/>
          <w:lang w:val="lt-LT"/>
        </w:rPr>
        <w:t xml:space="preserve">Šias nepageidaujamas reakcijas reikia vertinti atsižvelgiant į indikacijų chirurginį ar medicininį kontekstą. Nepageidaujamų reiškinių </w:t>
      </w:r>
      <w:r w:rsidR="001E3C24" w:rsidRPr="007566D5">
        <w:rPr>
          <w:rFonts w:ascii="Times New Roman" w:hAnsi="Times New Roman"/>
          <w:sz w:val="22"/>
          <w:lang w:val="lt-LT"/>
        </w:rPr>
        <w:t>pobūdis taikant</w:t>
      </w:r>
      <w:r w:rsidRPr="007566D5">
        <w:rPr>
          <w:rFonts w:ascii="Times New Roman" w:hAnsi="Times New Roman"/>
          <w:sz w:val="22"/>
          <w:lang w:val="lt-LT"/>
        </w:rPr>
        <w:t xml:space="preserve"> ŪKS program</w:t>
      </w:r>
      <w:r w:rsidR="001E3C24" w:rsidRPr="007566D5">
        <w:rPr>
          <w:rFonts w:ascii="Times New Roman" w:hAnsi="Times New Roman"/>
          <w:sz w:val="22"/>
          <w:lang w:val="lt-LT"/>
        </w:rPr>
        <w:t>ą</w:t>
      </w:r>
      <w:r w:rsidRPr="007566D5">
        <w:rPr>
          <w:rFonts w:ascii="Times New Roman" w:hAnsi="Times New Roman"/>
          <w:sz w:val="22"/>
          <w:lang w:val="lt-LT"/>
        </w:rPr>
        <w:t xml:space="preserve"> atitinka nepageidaujamas reakcijas</w:t>
      </w:r>
      <w:r w:rsidR="001E3C24" w:rsidRPr="007566D5">
        <w:rPr>
          <w:rFonts w:ascii="Times New Roman" w:hAnsi="Times New Roman"/>
          <w:sz w:val="22"/>
          <w:lang w:val="lt-LT"/>
        </w:rPr>
        <w:t>, registruotas taikant VTE profilaktiką</w:t>
      </w:r>
      <w:r w:rsidRPr="007566D5">
        <w:rPr>
          <w:rFonts w:ascii="Times New Roman" w:hAnsi="Times New Roman"/>
          <w:sz w:val="22"/>
          <w:lang w:val="lt-LT"/>
        </w:rPr>
        <w:t>.</w:t>
      </w:r>
    </w:p>
    <w:p w14:paraId="5F13C0D9" w14:textId="77777777" w:rsidR="00D9771D" w:rsidRPr="007566D5" w:rsidRDefault="00D9771D" w:rsidP="00B614B3">
      <w:pPr>
        <w:pStyle w:val="Corpsdetextemarge"/>
        <w:keepNext/>
        <w:keepLines/>
        <w:tabs>
          <w:tab w:val="left" w:pos="567"/>
        </w:tabs>
        <w:jc w:val="left"/>
        <w:rPr>
          <w:rFonts w:ascii="Times New Roman" w:hAnsi="Times New Roman"/>
          <w:sz w:val="22"/>
          <w:szCs w:val="22"/>
          <w:lang w:val="lt-LT"/>
        </w:rPr>
      </w:pPr>
    </w:p>
    <w:p w14:paraId="7B7F8319" w14:textId="041DD04A" w:rsidR="000464AF" w:rsidRPr="007566D5" w:rsidRDefault="00D9771D" w:rsidP="00B614B3">
      <w:pPr>
        <w:pStyle w:val="Corpsdetextemarge"/>
        <w:tabs>
          <w:tab w:val="left" w:pos="567"/>
        </w:tabs>
        <w:jc w:val="left"/>
        <w:rPr>
          <w:rFonts w:ascii="Times New Roman" w:hAnsi="Times New Roman"/>
          <w:strike/>
          <w:sz w:val="22"/>
          <w:szCs w:val="22"/>
          <w:lang w:val="lt-LT"/>
        </w:rPr>
      </w:pPr>
      <w:r w:rsidRPr="007566D5">
        <w:rPr>
          <w:sz w:val="22"/>
          <w:lang w:val="lt-LT"/>
        </w:rPr>
        <w:t>Nepageidaujamos reakcijos išvardytos toliau pagal organų sistemų klasę ir dažnį. Dažnis apibūdinamas taip: labai dažnas (≥</w:t>
      </w:r>
      <w:r w:rsidR="00FE6BBB" w:rsidRPr="007566D5">
        <w:rPr>
          <w:sz w:val="22"/>
          <w:lang w:val="lt-LT"/>
        </w:rPr>
        <w:t> </w:t>
      </w:r>
      <w:r w:rsidRPr="007566D5">
        <w:rPr>
          <w:sz w:val="22"/>
          <w:lang w:val="lt-LT"/>
        </w:rPr>
        <w:t>1/10); dažnas (nuo ≥</w:t>
      </w:r>
      <w:r w:rsidR="00FE6BBB" w:rsidRPr="007566D5">
        <w:rPr>
          <w:sz w:val="22"/>
          <w:lang w:val="lt-LT"/>
        </w:rPr>
        <w:t> </w:t>
      </w:r>
      <w:r w:rsidRPr="007566D5">
        <w:rPr>
          <w:sz w:val="22"/>
          <w:lang w:val="lt-LT"/>
        </w:rPr>
        <w:t>1/100 iki &lt;</w:t>
      </w:r>
      <w:r w:rsidR="00FE6BBB" w:rsidRPr="007566D5">
        <w:rPr>
          <w:sz w:val="22"/>
          <w:lang w:val="lt-LT"/>
        </w:rPr>
        <w:t> </w:t>
      </w:r>
      <w:r w:rsidRPr="007566D5">
        <w:rPr>
          <w:sz w:val="22"/>
          <w:lang w:val="lt-LT"/>
        </w:rPr>
        <w:t>1/10); nedažnas (nuo ≥</w:t>
      </w:r>
      <w:r w:rsidR="00FE6BBB" w:rsidRPr="007566D5">
        <w:rPr>
          <w:sz w:val="22"/>
          <w:lang w:val="lt-LT"/>
        </w:rPr>
        <w:t> </w:t>
      </w:r>
      <w:r w:rsidRPr="007566D5">
        <w:rPr>
          <w:sz w:val="22"/>
          <w:lang w:val="lt-LT"/>
        </w:rPr>
        <w:t>1/1 000 iki &lt;</w:t>
      </w:r>
      <w:r w:rsidR="00FE6BBB" w:rsidRPr="007566D5">
        <w:rPr>
          <w:sz w:val="22"/>
          <w:lang w:val="lt-LT"/>
        </w:rPr>
        <w:t> </w:t>
      </w:r>
      <w:r w:rsidRPr="007566D5">
        <w:rPr>
          <w:sz w:val="22"/>
          <w:lang w:val="lt-LT"/>
        </w:rPr>
        <w:t>1/100); retas (nuo ≥</w:t>
      </w:r>
      <w:r w:rsidR="00FE6BBB" w:rsidRPr="007566D5">
        <w:rPr>
          <w:sz w:val="22"/>
          <w:lang w:val="lt-LT"/>
        </w:rPr>
        <w:t> </w:t>
      </w:r>
      <w:r w:rsidRPr="007566D5">
        <w:rPr>
          <w:sz w:val="22"/>
          <w:lang w:val="lt-LT"/>
        </w:rPr>
        <w:t>1/10 000 iki &lt;</w:t>
      </w:r>
      <w:r w:rsidR="00FE6BBB" w:rsidRPr="007566D5">
        <w:rPr>
          <w:sz w:val="22"/>
          <w:lang w:val="lt-LT"/>
        </w:rPr>
        <w:t> </w:t>
      </w:r>
      <w:r w:rsidRPr="007566D5">
        <w:rPr>
          <w:sz w:val="22"/>
          <w:lang w:val="lt-LT"/>
        </w:rPr>
        <w:t>1/1 000); labai retas (&lt;</w:t>
      </w:r>
      <w:r w:rsidR="00FE6BBB" w:rsidRPr="007566D5">
        <w:rPr>
          <w:sz w:val="22"/>
          <w:lang w:val="lt-LT"/>
        </w:rPr>
        <w:t> </w:t>
      </w:r>
      <w:r w:rsidRPr="007566D5">
        <w:rPr>
          <w:sz w:val="22"/>
          <w:lang w:val="lt-LT"/>
        </w:rPr>
        <w:t>1/10 000).</w:t>
      </w:r>
    </w:p>
    <w:p w14:paraId="65D552FC"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0" w:type="dxa"/>
          <w:bottom w:w="29" w:type="dxa"/>
          <w:right w:w="70" w:type="dxa"/>
        </w:tblCellMar>
        <w:tblLook w:val="0000" w:firstRow="0" w:lastRow="0" w:firstColumn="0" w:lastColumn="0" w:noHBand="0" w:noVBand="0"/>
      </w:tblPr>
      <w:tblGrid>
        <w:gridCol w:w="2126"/>
        <w:gridCol w:w="2268"/>
        <w:gridCol w:w="2127"/>
        <w:gridCol w:w="2265"/>
      </w:tblGrid>
      <w:tr w:rsidR="00D9771D" w:rsidRPr="007566D5" w14:paraId="3092E7AF" w14:textId="77777777" w:rsidTr="001E5B03">
        <w:trPr>
          <w:cantSplit/>
          <w:trHeight w:val="58"/>
          <w:tblHeader/>
          <w:jc w:val="center"/>
        </w:trPr>
        <w:tc>
          <w:tcPr>
            <w:tcW w:w="2126" w:type="dxa"/>
          </w:tcPr>
          <w:p w14:paraId="60EB91A6" w14:textId="77777777" w:rsidR="00D9771D" w:rsidRPr="000B7639" w:rsidRDefault="00D9771D" w:rsidP="00B614B3">
            <w:pPr>
              <w:pStyle w:val="Corpsdetextemarge"/>
              <w:keepNext/>
              <w:tabs>
                <w:tab w:val="left" w:pos="567"/>
                <w:tab w:val="left" w:pos="2552"/>
              </w:tabs>
              <w:jc w:val="left"/>
              <w:rPr>
                <w:rFonts w:ascii="Times New Roman" w:hAnsi="Times New Roman"/>
                <w:b/>
                <w:sz w:val="20"/>
                <w:lang w:val="lt-LT"/>
              </w:rPr>
            </w:pPr>
            <w:r w:rsidRPr="000B7639">
              <w:rPr>
                <w:rFonts w:ascii="Times New Roman" w:hAnsi="Times New Roman"/>
                <w:b/>
                <w:sz w:val="20"/>
                <w:lang w:val="lt-LT"/>
              </w:rPr>
              <w:lastRenderedPageBreak/>
              <w:t>Organų sistemų klasė</w:t>
            </w:r>
          </w:p>
          <w:p w14:paraId="483F8231" w14:textId="77777777" w:rsidR="00D9771D" w:rsidRPr="000B7639" w:rsidRDefault="00D9771D" w:rsidP="00B614B3">
            <w:pPr>
              <w:pStyle w:val="Corpsdetextemarge"/>
              <w:keepNext/>
              <w:tabs>
                <w:tab w:val="left" w:pos="567"/>
                <w:tab w:val="left" w:pos="2552"/>
              </w:tabs>
              <w:jc w:val="left"/>
              <w:rPr>
                <w:rFonts w:ascii="Times New Roman" w:hAnsi="Times New Roman"/>
                <w:b/>
                <w:sz w:val="20"/>
                <w:lang w:val="lt-LT"/>
              </w:rPr>
            </w:pPr>
            <w:r w:rsidRPr="000B7639">
              <w:rPr>
                <w:rFonts w:ascii="Times New Roman" w:hAnsi="Times New Roman"/>
                <w:b/>
                <w:sz w:val="20"/>
                <w:lang w:val="lt-LT"/>
              </w:rPr>
              <w:t>MedDRA</w:t>
            </w:r>
          </w:p>
        </w:tc>
        <w:tc>
          <w:tcPr>
            <w:tcW w:w="2268" w:type="dxa"/>
          </w:tcPr>
          <w:p w14:paraId="4772796D" w14:textId="77777777" w:rsidR="00D9771D" w:rsidRPr="000B7639" w:rsidRDefault="00FE6BBB" w:rsidP="00B614B3">
            <w:pPr>
              <w:pStyle w:val="Corpsdetextemarge"/>
              <w:keepNext/>
              <w:tabs>
                <w:tab w:val="left" w:pos="567"/>
                <w:tab w:val="left" w:pos="2552"/>
              </w:tabs>
              <w:jc w:val="left"/>
              <w:rPr>
                <w:rFonts w:ascii="Times New Roman" w:hAnsi="Times New Roman"/>
                <w:b/>
                <w:sz w:val="20"/>
                <w:lang w:val="lt-LT"/>
              </w:rPr>
            </w:pPr>
            <w:r w:rsidRPr="000B7639">
              <w:rPr>
                <w:rFonts w:ascii="Times New Roman" w:hAnsi="Times New Roman"/>
                <w:b/>
                <w:sz w:val="20"/>
                <w:lang w:val="lt-LT"/>
              </w:rPr>
              <w:t>D</w:t>
            </w:r>
            <w:r w:rsidR="00D9771D" w:rsidRPr="000B7639">
              <w:rPr>
                <w:rFonts w:ascii="Times New Roman" w:hAnsi="Times New Roman"/>
                <w:b/>
                <w:sz w:val="20"/>
                <w:lang w:val="lt-LT"/>
              </w:rPr>
              <w:t xml:space="preserve">ažnas </w:t>
            </w:r>
          </w:p>
          <w:p w14:paraId="0DA92C75" w14:textId="77777777" w:rsidR="00D9771D" w:rsidRPr="000B7639" w:rsidRDefault="00D9771D" w:rsidP="00B614B3">
            <w:pPr>
              <w:pStyle w:val="Corpsdetextemarge"/>
              <w:keepNext/>
              <w:tabs>
                <w:tab w:val="left" w:pos="567"/>
                <w:tab w:val="left" w:pos="2552"/>
              </w:tabs>
              <w:jc w:val="left"/>
              <w:rPr>
                <w:rFonts w:ascii="Times New Roman" w:hAnsi="Times New Roman"/>
                <w:sz w:val="20"/>
                <w:lang w:val="lt-LT"/>
              </w:rPr>
            </w:pPr>
            <w:r w:rsidRPr="000B7639">
              <w:rPr>
                <w:rFonts w:ascii="Times New Roman" w:hAnsi="Times New Roman"/>
                <w:b/>
                <w:sz w:val="20"/>
                <w:lang w:val="lt-LT"/>
              </w:rPr>
              <w:t>(nuo ≥</w:t>
            </w:r>
            <w:r w:rsidR="00FE6BBB" w:rsidRPr="000B7639">
              <w:rPr>
                <w:rFonts w:ascii="Times New Roman" w:hAnsi="Times New Roman"/>
                <w:b/>
                <w:sz w:val="20"/>
                <w:lang w:val="lt-LT"/>
              </w:rPr>
              <w:t> </w:t>
            </w:r>
            <w:r w:rsidRPr="000B7639">
              <w:rPr>
                <w:rFonts w:ascii="Times New Roman" w:hAnsi="Times New Roman"/>
                <w:b/>
                <w:sz w:val="20"/>
                <w:lang w:val="lt-LT"/>
              </w:rPr>
              <w:t>1/100 iki &lt;</w:t>
            </w:r>
            <w:r w:rsidR="00FE6BBB" w:rsidRPr="000B7639">
              <w:rPr>
                <w:rFonts w:ascii="Times New Roman" w:hAnsi="Times New Roman"/>
                <w:b/>
                <w:sz w:val="20"/>
                <w:lang w:val="lt-LT"/>
              </w:rPr>
              <w:t> </w:t>
            </w:r>
            <w:r w:rsidRPr="000B7639">
              <w:rPr>
                <w:rFonts w:ascii="Times New Roman" w:hAnsi="Times New Roman"/>
                <w:b/>
                <w:sz w:val="20"/>
                <w:lang w:val="lt-LT"/>
              </w:rPr>
              <w:t>1/10)</w:t>
            </w:r>
          </w:p>
        </w:tc>
        <w:tc>
          <w:tcPr>
            <w:tcW w:w="2127" w:type="dxa"/>
          </w:tcPr>
          <w:p w14:paraId="2E1B4086" w14:textId="77777777" w:rsidR="00D9771D" w:rsidRPr="000B7639" w:rsidRDefault="00FE6BBB" w:rsidP="00B614B3">
            <w:pPr>
              <w:pStyle w:val="Corpsdetextemarge"/>
              <w:keepNext/>
              <w:tabs>
                <w:tab w:val="left" w:pos="567"/>
                <w:tab w:val="left" w:pos="2552"/>
              </w:tabs>
              <w:jc w:val="left"/>
              <w:rPr>
                <w:rFonts w:ascii="Times New Roman" w:hAnsi="Times New Roman"/>
                <w:b/>
                <w:sz w:val="20"/>
                <w:lang w:val="lt-LT"/>
              </w:rPr>
            </w:pPr>
            <w:r w:rsidRPr="000B7639">
              <w:rPr>
                <w:rFonts w:ascii="Times New Roman" w:hAnsi="Times New Roman"/>
                <w:b/>
                <w:sz w:val="20"/>
                <w:lang w:val="lt-LT"/>
              </w:rPr>
              <w:t>N</w:t>
            </w:r>
            <w:r w:rsidR="00D9771D" w:rsidRPr="000B7639">
              <w:rPr>
                <w:rFonts w:ascii="Times New Roman" w:hAnsi="Times New Roman"/>
                <w:b/>
                <w:sz w:val="20"/>
                <w:lang w:val="lt-LT"/>
              </w:rPr>
              <w:t xml:space="preserve">edažnas </w:t>
            </w:r>
          </w:p>
          <w:p w14:paraId="66871B1C" w14:textId="77777777" w:rsidR="00D9771D" w:rsidRPr="000B7639" w:rsidRDefault="00D9771D" w:rsidP="00B614B3">
            <w:pPr>
              <w:pStyle w:val="Corpsdetextemarge"/>
              <w:keepNext/>
              <w:tabs>
                <w:tab w:val="left" w:pos="567"/>
                <w:tab w:val="left" w:pos="2552"/>
              </w:tabs>
              <w:jc w:val="left"/>
              <w:rPr>
                <w:rFonts w:ascii="Times New Roman" w:hAnsi="Times New Roman"/>
                <w:b/>
                <w:sz w:val="20"/>
                <w:lang w:val="lt-LT"/>
              </w:rPr>
            </w:pPr>
            <w:r w:rsidRPr="000B7639">
              <w:rPr>
                <w:rFonts w:ascii="Times New Roman" w:hAnsi="Times New Roman"/>
                <w:b/>
                <w:sz w:val="20"/>
                <w:lang w:val="lt-LT"/>
              </w:rPr>
              <w:t>(nuo ≥</w:t>
            </w:r>
            <w:r w:rsidR="00FE6BBB" w:rsidRPr="000B7639">
              <w:rPr>
                <w:rFonts w:ascii="Times New Roman" w:hAnsi="Times New Roman"/>
                <w:b/>
                <w:sz w:val="20"/>
                <w:lang w:val="lt-LT"/>
              </w:rPr>
              <w:t> </w:t>
            </w:r>
            <w:r w:rsidRPr="000B7639">
              <w:rPr>
                <w:rFonts w:ascii="Times New Roman" w:hAnsi="Times New Roman"/>
                <w:b/>
                <w:sz w:val="20"/>
                <w:lang w:val="lt-LT"/>
              </w:rPr>
              <w:t>1/1 000 iki &lt;</w:t>
            </w:r>
            <w:r w:rsidR="00FE6BBB" w:rsidRPr="000B7639">
              <w:rPr>
                <w:rFonts w:ascii="Times New Roman" w:hAnsi="Times New Roman"/>
                <w:b/>
                <w:sz w:val="20"/>
                <w:lang w:val="lt-LT"/>
              </w:rPr>
              <w:t> </w:t>
            </w:r>
            <w:r w:rsidRPr="000B7639">
              <w:rPr>
                <w:rFonts w:ascii="Times New Roman" w:hAnsi="Times New Roman"/>
                <w:b/>
                <w:sz w:val="20"/>
                <w:lang w:val="lt-LT"/>
              </w:rPr>
              <w:t xml:space="preserve">1/100) </w:t>
            </w:r>
          </w:p>
        </w:tc>
        <w:tc>
          <w:tcPr>
            <w:tcW w:w="2265" w:type="dxa"/>
          </w:tcPr>
          <w:p w14:paraId="6827F77B" w14:textId="77777777" w:rsidR="00D9771D" w:rsidRPr="000B7639" w:rsidRDefault="00FE6BBB" w:rsidP="00B614B3">
            <w:pPr>
              <w:pStyle w:val="Corpsdetextemarge"/>
              <w:keepNext/>
              <w:tabs>
                <w:tab w:val="left" w:pos="567"/>
                <w:tab w:val="left" w:pos="2552"/>
              </w:tabs>
              <w:jc w:val="left"/>
              <w:rPr>
                <w:rFonts w:ascii="Times New Roman" w:hAnsi="Times New Roman"/>
                <w:b/>
                <w:sz w:val="20"/>
                <w:lang w:val="lt-LT"/>
              </w:rPr>
            </w:pPr>
            <w:r w:rsidRPr="000B7639">
              <w:rPr>
                <w:rFonts w:ascii="Times New Roman" w:hAnsi="Times New Roman"/>
                <w:b/>
                <w:sz w:val="20"/>
                <w:lang w:val="lt-LT"/>
              </w:rPr>
              <w:t>R</w:t>
            </w:r>
            <w:r w:rsidR="00D9771D" w:rsidRPr="000B7639">
              <w:rPr>
                <w:rFonts w:ascii="Times New Roman" w:hAnsi="Times New Roman"/>
                <w:b/>
                <w:sz w:val="20"/>
                <w:lang w:val="lt-LT"/>
              </w:rPr>
              <w:t xml:space="preserve">etas </w:t>
            </w:r>
          </w:p>
          <w:p w14:paraId="604E229E" w14:textId="77777777" w:rsidR="00D9771D" w:rsidRPr="000B7639" w:rsidRDefault="00D9771D" w:rsidP="00B614B3">
            <w:pPr>
              <w:pStyle w:val="Corpsdetextemarge"/>
              <w:keepNext/>
              <w:tabs>
                <w:tab w:val="left" w:pos="567"/>
                <w:tab w:val="left" w:pos="2552"/>
              </w:tabs>
              <w:jc w:val="left"/>
              <w:rPr>
                <w:rFonts w:ascii="Times New Roman" w:hAnsi="Times New Roman"/>
                <w:b/>
                <w:sz w:val="20"/>
                <w:lang w:val="lt-LT"/>
              </w:rPr>
            </w:pPr>
            <w:r w:rsidRPr="000B7639">
              <w:rPr>
                <w:rFonts w:ascii="Times New Roman" w:hAnsi="Times New Roman"/>
                <w:b/>
                <w:sz w:val="20"/>
                <w:lang w:val="lt-LT"/>
              </w:rPr>
              <w:t>(nuo ≥</w:t>
            </w:r>
            <w:r w:rsidR="00FE6BBB" w:rsidRPr="000B7639">
              <w:rPr>
                <w:rFonts w:ascii="Times New Roman" w:hAnsi="Times New Roman"/>
                <w:b/>
                <w:sz w:val="20"/>
                <w:lang w:val="lt-LT"/>
              </w:rPr>
              <w:t> </w:t>
            </w:r>
            <w:r w:rsidRPr="000B7639">
              <w:rPr>
                <w:rFonts w:ascii="Times New Roman" w:hAnsi="Times New Roman"/>
                <w:b/>
                <w:sz w:val="20"/>
                <w:lang w:val="lt-LT"/>
              </w:rPr>
              <w:t>1/10 000 iki &lt;</w:t>
            </w:r>
            <w:r w:rsidR="00FE6BBB" w:rsidRPr="000B7639">
              <w:rPr>
                <w:rFonts w:ascii="Times New Roman" w:hAnsi="Times New Roman"/>
                <w:b/>
                <w:sz w:val="20"/>
                <w:lang w:val="lt-LT"/>
              </w:rPr>
              <w:t> </w:t>
            </w:r>
            <w:r w:rsidRPr="000B7639">
              <w:rPr>
                <w:rFonts w:ascii="Times New Roman" w:hAnsi="Times New Roman"/>
                <w:b/>
                <w:sz w:val="20"/>
                <w:lang w:val="lt-LT"/>
              </w:rPr>
              <w:t>1/1 000)</w:t>
            </w:r>
          </w:p>
        </w:tc>
      </w:tr>
      <w:tr w:rsidR="00D9771D" w:rsidRPr="007566D5" w14:paraId="3AD6247D" w14:textId="77777777" w:rsidTr="001E5B03">
        <w:trPr>
          <w:cantSplit/>
          <w:trHeight w:val="58"/>
          <w:jc w:val="center"/>
        </w:trPr>
        <w:tc>
          <w:tcPr>
            <w:tcW w:w="2126" w:type="dxa"/>
          </w:tcPr>
          <w:p w14:paraId="0ECEE7B7" w14:textId="77777777" w:rsidR="00D9771D" w:rsidRPr="000B7639" w:rsidRDefault="00D9771D" w:rsidP="00B614B3">
            <w:pPr>
              <w:keepLines/>
              <w:rPr>
                <w:i/>
                <w:sz w:val="20"/>
                <w:szCs w:val="20"/>
                <w:lang w:val="lt-LT"/>
              </w:rPr>
            </w:pPr>
            <w:r w:rsidRPr="000B7639">
              <w:rPr>
                <w:i/>
                <w:sz w:val="20"/>
                <w:szCs w:val="20"/>
                <w:lang w:val="lt-LT"/>
              </w:rPr>
              <w:t>Infekcijos ir infestacijos</w:t>
            </w:r>
          </w:p>
          <w:p w14:paraId="329C015E" w14:textId="77777777" w:rsidR="00D9771D" w:rsidRPr="000B7639" w:rsidRDefault="00D9771D" w:rsidP="00B614B3">
            <w:pPr>
              <w:keepLines/>
              <w:rPr>
                <w:i/>
                <w:sz w:val="20"/>
                <w:szCs w:val="20"/>
                <w:lang w:val="lt-LT"/>
              </w:rPr>
            </w:pPr>
          </w:p>
        </w:tc>
        <w:tc>
          <w:tcPr>
            <w:tcW w:w="2268" w:type="dxa"/>
          </w:tcPr>
          <w:p w14:paraId="25ED3B3B" w14:textId="77777777" w:rsidR="00D9771D" w:rsidRPr="000B7639" w:rsidRDefault="00D9771D" w:rsidP="00B614B3">
            <w:pPr>
              <w:pStyle w:val="Corpsdetextemarge"/>
              <w:keepLines/>
              <w:tabs>
                <w:tab w:val="left" w:pos="567"/>
              </w:tabs>
              <w:jc w:val="left"/>
              <w:rPr>
                <w:rFonts w:ascii="Times New Roman" w:hAnsi="Times New Roman"/>
                <w:sz w:val="20"/>
                <w:lang w:val="lt-LT"/>
              </w:rPr>
            </w:pPr>
          </w:p>
        </w:tc>
        <w:tc>
          <w:tcPr>
            <w:tcW w:w="2127" w:type="dxa"/>
          </w:tcPr>
          <w:p w14:paraId="1906163C" w14:textId="77777777" w:rsidR="00D9771D" w:rsidRPr="000B7639" w:rsidRDefault="00D9771D" w:rsidP="00B614B3">
            <w:pPr>
              <w:pStyle w:val="Corpsdetextemarge"/>
              <w:keepLines/>
              <w:tabs>
                <w:tab w:val="left" w:pos="567"/>
              </w:tabs>
              <w:jc w:val="left"/>
              <w:rPr>
                <w:rFonts w:ascii="Times New Roman" w:hAnsi="Times New Roman"/>
                <w:i/>
                <w:sz w:val="20"/>
                <w:lang w:val="lt-LT"/>
              </w:rPr>
            </w:pPr>
          </w:p>
        </w:tc>
        <w:tc>
          <w:tcPr>
            <w:tcW w:w="2265" w:type="dxa"/>
          </w:tcPr>
          <w:p w14:paraId="198FC06F" w14:textId="31A2F1F2" w:rsidR="00D9771D" w:rsidRPr="000B7639" w:rsidRDefault="00D9771D" w:rsidP="00B614B3">
            <w:pPr>
              <w:pStyle w:val="Corpsdetextemarge"/>
              <w:keepLines/>
              <w:tabs>
                <w:tab w:val="left" w:pos="567"/>
              </w:tabs>
              <w:jc w:val="left"/>
              <w:rPr>
                <w:rFonts w:ascii="Times New Roman" w:hAnsi="Times New Roman"/>
                <w:i/>
                <w:sz w:val="20"/>
                <w:lang w:val="lt-LT"/>
              </w:rPr>
            </w:pPr>
            <w:r w:rsidRPr="000B7639">
              <w:rPr>
                <w:rFonts w:ascii="Times New Roman" w:hAnsi="Times New Roman"/>
                <w:sz w:val="20"/>
                <w:lang w:val="lt-LT"/>
              </w:rPr>
              <w:t>žaizdos infekcij</w:t>
            </w:r>
            <w:r w:rsidR="00AB57B0" w:rsidRPr="000B7639">
              <w:rPr>
                <w:rFonts w:ascii="Times New Roman" w:hAnsi="Times New Roman"/>
                <w:sz w:val="20"/>
                <w:lang w:val="lt-LT"/>
              </w:rPr>
              <w:t>a</w:t>
            </w:r>
            <w:r w:rsidRPr="000B7639">
              <w:rPr>
                <w:rFonts w:ascii="Times New Roman" w:hAnsi="Times New Roman"/>
                <w:sz w:val="20"/>
                <w:lang w:val="lt-LT"/>
              </w:rPr>
              <w:t xml:space="preserve"> po operacijos</w:t>
            </w:r>
          </w:p>
        </w:tc>
      </w:tr>
      <w:tr w:rsidR="00D9771D" w:rsidRPr="00964F68" w14:paraId="1F7862BA" w14:textId="77777777" w:rsidTr="001E5B03">
        <w:trPr>
          <w:cantSplit/>
          <w:trHeight w:val="58"/>
          <w:jc w:val="center"/>
        </w:trPr>
        <w:tc>
          <w:tcPr>
            <w:tcW w:w="2126" w:type="dxa"/>
          </w:tcPr>
          <w:p w14:paraId="444291CC" w14:textId="77777777" w:rsidR="00D9771D" w:rsidRPr="000B7639" w:rsidRDefault="00D9771D" w:rsidP="00B614B3">
            <w:pPr>
              <w:rPr>
                <w:i/>
                <w:sz w:val="20"/>
                <w:szCs w:val="20"/>
                <w:lang w:val="lt-LT"/>
              </w:rPr>
            </w:pPr>
            <w:r w:rsidRPr="000B7639">
              <w:rPr>
                <w:i/>
                <w:sz w:val="20"/>
                <w:szCs w:val="20"/>
                <w:lang w:val="lt-LT"/>
              </w:rPr>
              <w:t>Kraujo ir limfinės sistemos sutrikimai</w:t>
            </w:r>
          </w:p>
          <w:p w14:paraId="48E01667" w14:textId="77777777" w:rsidR="00D9771D" w:rsidRPr="000B7639" w:rsidRDefault="00D9771D" w:rsidP="00B614B3">
            <w:pPr>
              <w:pStyle w:val="Corpsdetextemarge"/>
              <w:keepLines/>
              <w:tabs>
                <w:tab w:val="left" w:pos="567"/>
                <w:tab w:val="left" w:pos="2552"/>
              </w:tabs>
              <w:jc w:val="left"/>
              <w:rPr>
                <w:rFonts w:ascii="Times New Roman" w:hAnsi="Times New Roman"/>
                <w:i/>
                <w:sz w:val="20"/>
                <w:lang w:val="lt-LT"/>
              </w:rPr>
            </w:pPr>
          </w:p>
        </w:tc>
        <w:tc>
          <w:tcPr>
            <w:tcW w:w="2268" w:type="dxa"/>
          </w:tcPr>
          <w:p w14:paraId="57C83858" w14:textId="5AA15A7B" w:rsidR="00D9771D" w:rsidRPr="000B7639" w:rsidRDefault="00D9771D" w:rsidP="00B614B3">
            <w:pPr>
              <w:pStyle w:val="Corpsdetextemarge"/>
              <w:keepLines/>
              <w:tabs>
                <w:tab w:val="left" w:pos="567"/>
              </w:tabs>
              <w:jc w:val="left"/>
              <w:rPr>
                <w:rFonts w:ascii="Times New Roman" w:hAnsi="Times New Roman"/>
                <w:sz w:val="20"/>
                <w:lang w:val="lt-LT"/>
              </w:rPr>
            </w:pPr>
            <w:r w:rsidRPr="000B7639">
              <w:rPr>
                <w:rFonts w:ascii="Times New Roman" w:hAnsi="Times New Roman"/>
                <w:sz w:val="20"/>
                <w:lang w:val="lt-LT"/>
              </w:rPr>
              <w:t>anemija, pooperacinis kraujavimas, kraujavimas iš gimdos ir makšties</w:t>
            </w:r>
            <w:r w:rsidRPr="000B7639">
              <w:rPr>
                <w:rFonts w:ascii="Times New Roman" w:hAnsi="Times New Roman"/>
                <w:sz w:val="20"/>
                <w:vertAlign w:val="superscript"/>
                <w:lang w:val="lt-LT"/>
              </w:rPr>
              <w:t>*</w:t>
            </w:r>
            <w:r w:rsidRPr="000B7639">
              <w:rPr>
                <w:rFonts w:ascii="Times New Roman" w:hAnsi="Times New Roman"/>
                <w:sz w:val="20"/>
                <w:lang w:val="lt-LT"/>
              </w:rPr>
              <w:t>, atsikosėjimas krauju, hematurija, hematoma, kraujavimas iš dantenų, purpura, kraujavimas iš nosies, kraujavimas iš virškinimo trakto, kraujavimas į sąnarius</w:t>
            </w:r>
            <w:r w:rsidRPr="000B7639">
              <w:rPr>
                <w:rFonts w:ascii="Times New Roman" w:hAnsi="Times New Roman"/>
                <w:sz w:val="20"/>
                <w:vertAlign w:val="superscript"/>
                <w:lang w:val="lt-LT"/>
              </w:rPr>
              <w:t>*</w:t>
            </w:r>
            <w:r w:rsidRPr="000B7639">
              <w:rPr>
                <w:rFonts w:ascii="Times New Roman" w:hAnsi="Times New Roman"/>
                <w:sz w:val="20"/>
                <w:lang w:val="lt-LT"/>
              </w:rPr>
              <w:t xml:space="preserve">, kraujavimas </w:t>
            </w:r>
            <w:r w:rsidR="00AB57B0" w:rsidRPr="000B7639">
              <w:rPr>
                <w:rFonts w:ascii="Times New Roman" w:hAnsi="Times New Roman"/>
                <w:sz w:val="20"/>
                <w:lang w:val="lt-LT"/>
              </w:rPr>
              <w:t>į</w:t>
            </w:r>
            <w:r w:rsidRPr="000B7639">
              <w:rPr>
                <w:rFonts w:ascii="Times New Roman" w:hAnsi="Times New Roman"/>
                <w:sz w:val="20"/>
                <w:lang w:val="lt-LT"/>
              </w:rPr>
              <w:t xml:space="preserve"> ak</w:t>
            </w:r>
            <w:r w:rsidR="00AB57B0" w:rsidRPr="000B7639">
              <w:rPr>
                <w:rFonts w:ascii="Times New Roman" w:hAnsi="Times New Roman"/>
                <w:sz w:val="20"/>
                <w:lang w:val="lt-LT"/>
              </w:rPr>
              <w:t>į</w:t>
            </w:r>
            <w:r w:rsidRPr="000B7639">
              <w:rPr>
                <w:rFonts w:ascii="Times New Roman" w:hAnsi="Times New Roman"/>
                <w:sz w:val="20"/>
                <w:vertAlign w:val="superscript"/>
                <w:lang w:val="lt-LT"/>
              </w:rPr>
              <w:t>*</w:t>
            </w:r>
            <w:r w:rsidRPr="000B7639">
              <w:rPr>
                <w:rFonts w:ascii="Times New Roman" w:hAnsi="Times New Roman"/>
                <w:sz w:val="20"/>
                <w:lang w:val="lt-LT"/>
              </w:rPr>
              <w:t>, kraujosruvos</w:t>
            </w:r>
            <w:r w:rsidRPr="000B7639">
              <w:rPr>
                <w:rFonts w:ascii="Times New Roman" w:hAnsi="Times New Roman"/>
                <w:sz w:val="20"/>
                <w:vertAlign w:val="superscript"/>
                <w:lang w:val="lt-LT"/>
              </w:rPr>
              <w:t>*</w:t>
            </w:r>
            <w:r w:rsidRPr="000B7639">
              <w:rPr>
                <w:rFonts w:ascii="Times New Roman" w:hAnsi="Times New Roman"/>
                <w:sz w:val="20"/>
                <w:lang w:val="lt-LT"/>
              </w:rPr>
              <w:t xml:space="preserve"> </w:t>
            </w:r>
          </w:p>
        </w:tc>
        <w:tc>
          <w:tcPr>
            <w:tcW w:w="2127" w:type="dxa"/>
          </w:tcPr>
          <w:p w14:paraId="37267A63" w14:textId="77777777" w:rsidR="00D9771D" w:rsidRPr="000B7639" w:rsidRDefault="00D9771D" w:rsidP="00B614B3">
            <w:pPr>
              <w:pStyle w:val="Corpsdetextemarge"/>
              <w:keepLines/>
              <w:tabs>
                <w:tab w:val="left" w:pos="567"/>
              </w:tabs>
              <w:jc w:val="left"/>
              <w:rPr>
                <w:rFonts w:ascii="Times New Roman" w:hAnsi="Times New Roman"/>
                <w:sz w:val="20"/>
                <w:lang w:val="lt-LT"/>
              </w:rPr>
            </w:pPr>
            <w:r w:rsidRPr="000B7639">
              <w:rPr>
                <w:rFonts w:ascii="Times New Roman" w:hAnsi="Times New Roman"/>
                <w:sz w:val="20"/>
                <w:lang w:val="lt-LT"/>
              </w:rPr>
              <w:t xml:space="preserve">trombocitopenija, trombocitemija, trombocitų sutrikimas, krešėjimo sutrikimas </w:t>
            </w:r>
          </w:p>
          <w:p w14:paraId="5A31E973" w14:textId="77777777" w:rsidR="00D9771D" w:rsidRPr="000B7639" w:rsidRDefault="00D9771D" w:rsidP="00B614B3">
            <w:pPr>
              <w:pStyle w:val="Corpsdetextemarge"/>
              <w:keepLines/>
              <w:tabs>
                <w:tab w:val="left" w:pos="567"/>
              </w:tabs>
              <w:jc w:val="left"/>
              <w:rPr>
                <w:rFonts w:ascii="Times New Roman" w:hAnsi="Times New Roman"/>
                <w:sz w:val="20"/>
                <w:lang w:val="lt-LT"/>
              </w:rPr>
            </w:pPr>
            <w:r w:rsidRPr="000B7639">
              <w:rPr>
                <w:rFonts w:ascii="Times New Roman" w:hAnsi="Times New Roman"/>
                <w:sz w:val="20"/>
                <w:lang w:val="lt-LT"/>
              </w:rPr>
              <w:t xml:space="preserve"> </w:t>
            </w:r>
          </w:p>
        </w:tc>
        <w:tc>
          <w:tcPr>
            <w:tcW w:w="2265" w:type="dxa"/>
          </w:tcPr>
          <w:p w14:paraId="47D5D78A" w14:textId="2659589F" w:rsidR="00D9771D" w:rsidRPr="000B7639" w:rsidRDefault="00D9771D" w:rsidP="00B614B3">
            <w:pPr>
              <w:pStyle w:val="Corpsdetextemarge"/>
              <w:keepLines/>
              <w:tabs>
                <w:tab w:val="left" w:pos="567"/>
              </w:tabs>
              <w:jc w:val="left"/>
              <w:rPr>
                <w:rFonts w:ascii="Times New Roman" w:hAnsi="Times New Roman"/>
                <w:sz w:val="20"/>
                <w:lang w:val="lt-LT"/>
              </w:rPr>
            </w:pPr>
            <w:r w:rsidRPr="000B7639">
              <w:rPr>
                <w:rFonts w:ascii="Times New Roman" w:hAnsi="Times New Roman"/>
                <w:sz w:val="20"/>
                <w:lang w:val="lt-LT"/>
              </w:rPr>
              <w:t xml:space="preserve">kraujavimas į </w:t>
            </w:r>
            <w:r w:rsidR="007D468E" w:rsidRPr="000B7639">
              <w:rPr>
                <w:rFonts w:ascii="Times New Roman" w:hAnsi="Times New Roman"/>
                <w:sz w:val="20"/>
                <w:lang w:val="lt-LT"/>
              </w:rPr>
              <w:t>retroperitoninį tarpą</w:t>
            </w:r>
            <w:r w:rsidRPr="000B7639">
              <w:rPr>
                <w:rFonts w:ascii="Times New Roman" w:hAnsi="Times New Roman"/>
                <w:sz w:val="20"/>
                <w:vertAlign w:val="superscript"/>
                <w:lang w:val="lt-LT"/>
              </w:rPr>
              <w:t>*</w:t>
            </w:r>
            <w:r w:rsidRPr="000B7639">
              <w:rPr>
                <w:rFonts w:ascii="Times New Roman" w:hAnsi="Times New Roman"/>
                <w:sz w:val="20"/>
                <w:lang w:val="lt-LT"/>
              </w:rPr>
              <w:t>, kraujavimas iš kepenų, į kaukolės vidų ar į smegenis</w:t>
            </w:r>
            <w:r w:rsidRPr="000B7639">
              <w:rPr>
                <w:rFonts w:ascii="Times New Roman" w:hAnsi="Times New Roman"/>
                <w:sz w:val="20"/>
                <w:vertAlign w:val="superscript"/>
                <w:lang w:val="lt-LT"/>
              </w:rPr>
              <w:t>*</w:t>
            </w:r>
            <w:r w:rsidRPr="000B7639">
              <w:rPr>
                <w:rFonts w:ascii="Times New Roman" w:hAnsi="Times New Roman"/>
                <w:sz w:val="20"/>
                <w:lang w:val="lt-LT"/>
              </w:rPr>
              <w:t xml:space="preserve"> </w:t>
            </w:r>
          </w:p>
          <w:p w14:paraId="71BA9F26" w14:textId="77777777" w:rsidR="00D9771D" w:rsidRPr="000B7639" w:rsidRDefault="00D9771D" w:rsidP="00B614B3">
            <w:pPr>
              <w:pStyle w:val="Corpsdetextemarge"/>
              <w:keepLines/>
              <w:tabs>
                <w:tab w:val="left" w:pos="567"/>
              </w:tabs>
              <w:jc w:val="left"/>
              <w:rPr>
                <w:rFonts w:ascii="Times New Roman" w:hAnsi="Times New Roman"/>
                <w:i/>
                <w:sz w:val="20"/>
                <w:lang w:val="lt-LT"/>
              </w:rPr>
            </w:pPr>
          </w:p>
        </w:tc>
      </w:tr>
      <w:tr w:rsidR="00D9771D" w:rsidRPr="00964F68" w14:paraId="785132A8" w14:textId="77777777" w:rsidTr="001E5B03">
        <w:trPr>
          <w:cantSplit/>
          <w:trHeight w:val="58"/>
          <w:jc w:val="center"/>
        </w:trPr>
        <w:tc>
          <w:tcPr>
            <w:tcW w:w="2126" w:type="dxa"/>
          </w:tcPr>
          <w:p w14:paraId="68703F07"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Imuninės sistemos sutrikimai</w:t>
            </w:r>
          </w:p>
        </w:tc>
        <w:tc>
          <w:tcPr>
            <w:tcW w:w="2268" w:type="dxa"/>
          </w:tcPr>
          <w:p w14:paraId="352ED7FE"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p>
        </w:tc>
        <w:tc>
          <w:tcPr>
            <w:tcW w:w="2127" w:type="dxa"/>
          </w:tcPr>
          <w:p w14:paraId="61210D0E"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4BFEAD80" w14:textId="77777777" w:rsidR="00D9771D" w:rsidRPr="000B7639" w:rsidRDefault="00D9771D" w:rsidP="00B614B3">
            <w:pPr>
              <w:pStyle w:val="Corpsdetextemarge"/>
              <w:keepLines/>
              <w:tabs>
                <w:tab w:val="left" w:pos="567"/>
              </w:tabs>
              <w:jc w:val="left"/>
              <w:rPr>
                <w:rFonts w:ascii="Times New Roman" w:hAnsi="Times New Roman"/>
                <w:sz w:val="20"/>
                <w:lang w:val="lt-LT"/>
              </w:rPr>
            </w:pPr>
            <w:r w:rsidRPr="000B7639">
              <w:rPr>
                <w:rFonts w:ascii="Times New Roman" w:hAnsi="Times New Roman"/>
                <w:sz w:val="20"/>
                <w:lang w:val="lt-LT"/>
              </w:rPr>
              <w:t xml:space="preserve">alerginė reakcija (įskaitant labai retus pranešimus apie angioneurozinę edemą, anafilaktoidinę / anafilaksinę reakciją) </w:t>
            </w:r>
          </w:p>
          <w:p w14:paraId="0452D20F"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r>
      <w:tr w:rsidR="00D9771D" w:rsidRPr="00964F68" w14:paraId="52EA084A" w14:textId="77777777" w:rsidTr="001E5B03">
        <w:trPr>
          <w:cantSplit/>
          <w:trHeight w:val="58"/>
          <w:jc w:val="center"/>
        </w:trPr>
        <w:tc>
          <w:tcPr>
            <w:tcW w:w="2126" w:type="dxa"/>
          </w:tcPr>
          <w:p w14:paraId="5E11537C"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Metabolizmo ir mitybos sutrikimai</w:t>
            </w:r>
          </w:p>
          <w:p w14:paraId="59BCB102"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Pr>
          <w:p w14:paraId="36DF8852"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p>
        </w:tc>
        <w:tc>
          <w:tcPr>
            <w:tcW w:w="2127" w:type="dxa"/>
          </w:tcPr>
          <w:p w14:paraId="387D8F86"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43F7EA6F" w14:textId="7B1910EC" w:rsidR="00D9771D" w:rsidRPr="000B7639" w:rsidRDefault="00D9771D" w:rsidP="00B614B3">
            <w:pPr>
              <w:pStyle w:val="Corpsdetextemarge"/>
              <w:keepLines/>
              <w:tabs>
                <w:tab w:val="left" w:pos="567"/>
              </w:tabs>
              <w:jc w:val="left"/>
              <w:rPr>
                <w:rFonts w:ascii="Times New Roman" w:hAnsi="Times New Roman"/>
                <w:sz w:val="20"/>
                <w:lang w:val="lt-LT"/>
              </w:rPr>
            </w:pPr>
            <w:r w:rsidRPr="000B7639">
              <w:rPr>
                <w:rFonts w:ascii="Times New Roman" w:hAnsi="Times New Roman"/>
                <w:sz w:val="20"/>
                <w:lang w:val="lt-LT"/>
              </w:rPr>
              <w:t xml:space="preserve">hipokalemija, </w:t>
            </w:r>
            <w:r w:rsidR="00AB57B0" w:rsidRPr="000B7639">
              <w:rPr>
                <w:rFonts w:ascii="Times New Roman" w:hAnsi="Times New Roman"/>
                <w:sz w:val="20"/>
                <w:lang w:val="lt-LT"/>
              </w:rPr>
              <w:t xml:space="preserve">padidėjęs </w:t>
            </w:r>
            <w:r w:rsidRPr="000B7639">
              <w:rPr>
                <w:rFonts w:ascii="Times New Roman" w:hAnsi="Times New Roman"/>
                <w:sz w:val="20"/>
                <w:lang w:val="lt-LT"/>
              </w:rPr>
              <w:t>nebaltyminio azoto</w:t>
            </w:r>
            <w:r w:rsidR="00AB57B0" w:rsidRPr="000B7639">
              <w:rPr>
                <w:rFonts w:ascii="Times New Roman" w:hAnsi="Times New Roman"/>
                <w:sz w:val="20"/>
                <w:lang w:val="lt-LT"/>
              </w:rPr>
              <w:t xml:space="preserve"> kiekis</w:t>
            </w:r>
            <w:r w:rsidRPr="000B7639">
              <w:rPr>
                <w:rFonts w:ascii="Times New Roman" w:hAnsi="Times New Roman"/>
                <w:sz w:val="20"/>
                <w:lang w:val="lt-LT"/>
              </w:rPr>
              <w:t xml:space="preserve"> (Nba)</w:t>
            </w:r>
            <w:r w:rsidRPr="000B7639">
              <w:rPr>
                <w:rFonts w:ascii="Times New Roman" w:hAnsi="Times New Roman"/>
                <w:sz w:val="20"/>
                <w:vertAlign w:val="superscript"/>
                <w:lang w:val="lt-LT"/>
              </w:rPr>
              <w:t>1*</w:t>
            </w:r>
          </w:p>
          <w:p w14:paraId="18E98D9A"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r>
      <w:tr w:rsidR="00D9771D" w:rsidRPr="007566D5" w14:paraId="35F325EE" w14:textId="77777777" w:rsidTr="001E5B03">
        <w:trPr>
          <w:cantSplit/>
          <w:trHeight w:val="58"/>
          <w:jc w:val="center"/>
        </w:trPr>
        <w:tc>
          <w:tcPr>
            <w:tcW w:w="2126" w:type="dxa"/>
          </w:tcPr>
          <w:p w14:paraId="774CD353"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Nervų sistemos sutrikimai</w:t>
            </w:r>
          </w:p>
        </w:tc>
        <w:tc>
          <w:tcPr>
            <w:tcW w:w="2268" w:type="dxa"/>
          </w:tcPr>
          <w:p w14:paraId="59540C30"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p>
        </w:tc>
        <w:tc>
          <w:tcPr>
            <w:tcW w:w="2127" w:type="dxa"/>
          </w:tcPr>
          <w:p w14:paraId="08648327"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 xml:space="preserve">galvos skausmas </w:t>
            </w:r>
          </w:p>
          <w:p w14:paraId="1308305C"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3C33EDF2" w14:textId="20C79333" w:rsidR="00D9771D" w:rsidRPr="000B7639" w:rsidRDefault="00D9771D" w:rsidP="00B614B3">
            <w:pPr>
              <w:pStyle w:val="Corpsdetextemarge"/>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 xml:space="preserve">nerimas, sumišimas, </w:t>
            </w:r>
            <w:r w:rsidR="00026B8C" w:rsidRPr="000B7639">
              <w:rPr>
                <w:rFonts w:ascii="Times New Roman" w:hAnsi="Times New Roman"/>
                <w:sz w:val="20"/>
                <w:lang w:val="lt-LT"/>
              </w:rPr>
              <w:t>svaigulys</w:t>
            </w:r>
            <w:r w:rsidRPr="000B7639">
              <w:rPr>
                <w:rFonts w:ascii="Times New Roman" w:hAnsi="Times New Roman"/>
                <w:sz w:val="20"/>
                <w:lang w:val="lt-LT"/>
              </w:rPr>
              <w:t xml:space="preserve">, mieguistumas, </w:t>
            </w:r>
            <w:r w:rsidR="00026B8C" w:rsidRPr="000B7639">
              <w:rPr>
                <w:rFonts w:ascii="Times New Roman" w:hAnsi="Times New Roman"/>
                <w:sz w:val="20"/>
                <w:lang w:val="lt-LT"/>
              </w:rPr>
              <w:t>svaigimas</w:t>
            </w:r>
            <w:r w:rsidRPr="000B7639">
              <w:rPr>
                <w:rFonts w:ascii="Times New Roman" w:hAnsi="Times New Roman"/>
                <w:sz w:val="20"/>
                <w:lang w:val="lt-LT"/>
              </w:rPr>
              <w:t xml:space="preserve"> </w:t>
            </w:r>
          </w:p>
          <w:p w14:paraId="2F3C436B"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p>
        </w:tc>
      </w:tr>
      <w:tr w:rsidR="00D9771D" w:rsidRPr="007566D5" w14:paraId="34290B33" w14:textId="77777777" w:rsidTr="001E5B03">
        <w:trPr>
          <w:cantSplit/>
          <w:trHeight w:val="58"/>
          <w:jc w:val="center"/>
        </w:trPr>
        <w:tc>
          <w:tcPr>
            <w:tcW w:w="2126" w:type="dxa"/>
          </w:tcPr>
          <w:p w14:paraId="4C02EEEE"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Kraujagyslių sutrikimai</w:t>
            </w:r>
          </w:p>
        </w:tc>
        <w:tc>
          <w:tcPr>
            <w:tcW w:w="2268" w:type="dxa"/>
          </w:tcPr>
          <w:p w14:paraId="279507A4"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p>
        </w:tc>
        <w:tc>
          <w:tcPr>
            <w:tcW w:w="2127" w:type="dxa"/>
          </w:tcPr>
          <w:p w14:paraId="1B52D6A1"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54008CDE"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r w:rsidRPr="000B7639">
              <w:rPr>
                <w:rFonts w:ascii="Times New Roman" w:hAnsi="Times New Roman"/>
                <w:sz w:val="20"/>
                <w:lang w:val="lt-LT"/>
              </w:rPr>
              <w:t>hipotenzija</w:t>
            </w:r>
          </w:p>
        </w:tc>
      </w:tr>
      <w:tr w:rsidR="00D9771D" w:rsidRPr="007566D5" w14:paraId="73A3DAC9" w14:textId="77777777" w:rsidTr="001E5B03">
        <w:trPr>
          <w:cantSplit/>
          <w:trHeight w:val="58"/>
          <w:jc w:val="center"/>
        </w:trPr>
        <w:tc>
          <w:tcPr>
            <w:tcW w:w="2126" w:type="dxa"/>
          </w:tcPr>
          <w:p w14:paraId="259F623F"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Kvėpavimo sistemos, krūtinės ląstos ir tarpuplaučio sutrikimai</w:t>
            </w:r>
          </w:p>
          <w:p w14:paraId="6E88BFA2"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Pr>
          <w:p w14:paraId="0F2CA543"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p>
        </w:tc>
        <w:tc>
          <w:tcPr>
            <w:tcW w:w="2127" w:type="dxa"/>
          </w:tcPr>
          <w:p w14:paraId="3ECCB51C"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r w:rsidRPr="000B7639">
              <w:rPr>
                <w:rFonts w:ascii="Times New Roman" w:hAnsi="Times New Roman"/>
                <w:sz w:val="20"/>
                <w:lang w:val="lt-LT"/>
              </w:rPr>
              <w:t>dusulys</w:t>
            </w:r>
          </w:p>
        </w:tc>
        <w:tc>
          <w:tcPr>
            <w:tcW w:w="2265" w:type="dxa"/>
          </w:tcPr>
          <w:p w14:paraId="4E4CCEBC"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r w:rsidRPr="000B7639">
              <w:rPr>
                <w:rFonts w:ascii="Times New Roman" w:hAnsi="Times New Roman"/>
                <w:sz w:val="20"/>
                <w:lang w:val="lt-LT"/>
              </w:rPr>
              <w:t>kosulys</w:t>
            </w:r>
          </w:p>
        </w:tc>
      </w:tr>
      <w:tr w:rsidR="00D9771D" w:rsidRPr="00964F68" w14:paraId="2FE38BD0" w14:textId="77777777" w:rsidTr="001E5B03">
        <w:trPr>
          <w:cantSplit/>
          <w:trHeight w:val="58"/>
          <w:jc w:val="center"/>
        </w:trPr>
        <w:tc>
          <w:tcPr>
            <w:tcW w:w="2126" w:type="dxa"/>
          </w:tcPr>
          <w:p w14:paraId="700D3EB6"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Virškinimo trakto sutrikimai</w:t>
            </w:r>
          </w:p>
          <w:p w14:paraId="472BC952" w14:textId="77777777" w:rsidR="00D9771D" w:rsidRPr="000B7639" w:rsidRDefault="00D9771D" w:rsidP="00B614B3">
            <w:pPr>
              <w:pStyle w:val="Corpsdetextemarge"/>
              <w:keepLines/>
              <w:widowControl w:val="0"/>
              <w:tabs>
                <w:tab w:val="left" w:pos="360"/>
                <w:tab w:val="left" w:pos="567"/>
                <w:tab w:val="left" w:pos="2552"/>
              </w:tabs>
              <w:jc w:val="left"/>
              <w:rPr>
                <w:rFonts w:ascii="Times New Roman" w:hAnsi="Times New Roman"/>
                <w:i/>
                <w:sz w:val="20"/>
                <w:lang w:val="lt-LT"/>
              </w:rPr>
            </w:pPr>
          </w:p>
        </w:tc>
        <w:tc>
          <w:tcPr>
            <w:tcW w:w="2268" w:type="dxa"/>
          </w:tcPr>
          <w:p w14:paraId="75D73CB5"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 xml:space="preserve"> </w:t>
            </w:r>
          </w:p>
        </w:tc>
        <w:tc>
          <w:tcPr>
            <w:tcW w:w="2127" w:type="dxa"/>
          </w:tcPr>
          <w:p w14:paraId="5D40D780"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pykinimas, vėmimas</w:t>
            </w:r>
          </w:p>
          <w:p w14:paraId="1B982B22"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37BB84D4" w14:textId="2366DAF4" w:rsidR="00D9771D" w:rsidRPr="000B7639" w:rsidRDefault="00D9771D" w:rsidP="00B614B3">
            <w:pPr>
              <w:pStyle w:val="Corpsdetextemarge"/>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 xml:space="preserve">pilvo skausmas, </w:t>
            </w:r>
            <w:r w:rsidR="00026B8C" w:rsidRPr="000B7639">
              <w:rPr>
                <w:rFonts w:ascii="Times New Roman" w:hAnsi="Times New Roman"/>
                <w:sz w:val="20"/>
                <w:lang w:val="lt-LT"/>
              </w:rPr>
              <w:t>dispepsija</w:t>
            </w:r>
            <w:r w:rsidRPr="000B7639">
              <w:rPr>
                <w:rFonts w:ascii="Times New Roman" w:hAnsi="Times New Roman"/>
                <w:sz w:val="20"/>
                <w:lang w:val="lt-LT"/>
              </w:rPr>
              <w:t>, gastritas, vidurių užkietėjimas, viduriavimas</w:t>
            </w:r>
          </w:p>
        </w:tc>
      </w:tr>
      <w:tr w:rsidR="00D9771D" w:rsidRPr="007566D5" w14:paraId="5E86C11D" w14:textId="77777777" w:rsidTr="001E5B03">
        <w:trPr>
          <w:cantSplit/>
          <w:trHeight w:val="58"/>
          <w:jc w:val="center"/>
        </w:trPr>
        <w:tc>
          <w:tcPr>
            <w:tcW w:w="2126" w:type="dxa"/>
          </w:tcPr>
          <w:p w14:paraId="47777963" w14:textId="77777777" w:rsidR="00D9771D" w:rsidRPr="000B7639" w:rsidRDefault="00D9771D" w:rsidP="00B614B3">
            <w:pPr>
              <w:pStyle w:val="Corpsdetextemarge"/>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 xml:space="preserve">Kepenų, tulžies pūslės ir latakų sutrikimai </w:t>
            </w:r>
          </w:p>
        </w:tc>
        <w:tc>
          <w:tcPr>
            <w:tcW w:w="2268" w:type="dxa"/>
          </w:tcPr>
          <w:p w14:paraId="4D78A81A"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p>
        </w:tc>
        <w:tc>
          <w:tcPr>
            <w:tcW w:w="2127" w:type="dxa"/>
          </w:tcPr>
          <w:p w14:paraId="28D5BED2" w14:textId="77777777" w:rsidR="00D9771D" w:rsidRPr="000B7639" w:rsidRDefault="00D9771D" w:rsidP="00B614B3">
            <w:pPr>
              <w:pStyle w:val="Corpsdetextemarge"/>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 xml:space="preserve">nuo normos nukrypę kepenų funkcijos tyrimų rezultatai, kepenų fermentų aktyvumo padidėjimas </w:t>
            </w:r>
          </w:p>
          <w:p w14:paraId="2B063BCF"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29312C8C" w14:textId="77777777" w:rsidR="00D9771D" w:rsidRPr="000B7639" w:rsidRDefault="00D9771D" w:rsidP="00B614B3">
            <w:pPr>
              <w:pStyle w:val="Corpsdetextemarge"/>
              <w:keepLines/>
              <w:widowControl w:val="0"/>
              <w:tabs>
                <w:tab w:val="left" w:pos="567"/>
              </w:tabs>
              <w:jc w:val="left"/>
              <w:rPr>
                <w:rFonts w:ascii="Times New Roman" w:hAnsi="Times New Roman"/>
                <w:i/>
                <w:sz w:val="20"/>
                <w:lang w:val="lt-LT"/>
              </w:rPr>
            </w:pPr>
            <w:r w:rsidRPr="000B7639">
              <w:rPr>
                <w:rFonts w:ascii="Times New Roman" w:hAnsi="Times New Roman"/>
                <w:sz w:val="20"/>
                <w:lang w:val="lt-LT"/>
              </w:rPr>
              <w:t>bilirubinemija</w:t>
            </w:r>
          </w:p>
        </w:tc>
      </w:tr>
      <w:tr w:rsidR="00D9771D" w:rsidRPr="007566D5" w14:paraId="03FE09CE" w14:textId="77777777" w:rsidTr="001E5B03">
        <w:trPr>
          <w:cantSplit/>
          <w:trHeight w:val="58"/>
          <w:jc w:val="center"/>
        </w:trPr>
        <w:tc>
          <w:tcPr>
            <w:tcW w:w="2126" w:type="dxa"/>
          </w:tcPr>
          <w:p w14:paraId="72AB4F99" w14:textId="77777777" w:rsidR="00D9771D" w:rsidRPr="000B7639" w:rsidRDefault="00D9771D" w:rsidP="00B614B3">
            <w:pPr>
              <w:pStyle w:val="Corpsdetextemarge"/>
              <w:keepNext/>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Odos ir poodinio audinio sutrikimai</w:t>
            </w:r>
          </w:p>
          <w:p w14:paraId="31198729" w14:textId="77777777" w:rsidR="00D9771D" w:rsidRPr="000B7639" w:rsidRDefault="00D9771D" w:rsidP="00B614B3">
            <w:pPr>
              <w:pStyle w:val="Corpsdetextemarge"/>
              <w:keepNext/>
              <w:keepLines/>
              <w:tabs>
                <w:tab w:val="left" w:pos="567"/>
                <w:tab w:val="left" w:pos="2552"/>
              </w:tabs>
              <w:jc w:val="left"/>
              <w:rPr>
                <w:rFonts w:ascii="Times New Roman" w:hAnsi="Times New Roman"/>
                <w:i/>
                <w:sz w:val="20"/>
                <w:lang w:val="lt-LT"/>
              </w:rPr>
            </w:pPr>
          </w:p>
        </w:tc>
        <w:tc>
          <w:tcPr>
            <w:tcW w:w="2268" w:type="dxa"/>
          </w:tcPr>
          <w:p w14:paraId="3B62FCFF" w14:textId="77777777" w:rsidR="00D9771D" w:rsidRPr="000B7639" w:rsidRDefault="00D9771D" w:rsidP="00B614B3">
            <w:pPr>
              <w:pStyle w:val="Corpsdetextemarge"/>
              <w:keepNext/>
              <w:keepLines/>
              <w:widowControl w:val="0"/>
              <w:tabs>
                <w:tab w:val="left" w:pos="567"/>
              </w:tabs>
              <w:jc w:val="left"/>
              <w:rPr>
                <w:rFonts w:ascii="Times New Roman" w:hAnsi="Times New Roman"/>
                <w:sz w:val="20"/>
                <w:lang w:val="lt-LT"/>
              </w:rPr>
            </w:pPr>
          </w:p>
        </w:tc>
        <w:tc>
          <w:tcPr>
            <w:tcW w:w="2127" w:type="dxa"/>
          </w:tcPr>
          <w:p w14:paraId="5F9098F4" w14:textId="3BEA8ACC" w:rsidR="00D9771D" w:rsidRPr="000B7639" w:rsidRDefault="00D9771D" w:rsidP="00B614B3">
            <w:pPr>
              <w:pStyle w:val="Corpsdetextemarge"/>
              <w:keepNext/>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eriteminis išbėrimas, niež</w:t>
            </w:r>
            <w:r w:rsidR="00026B8C" w:rsidRPr="000B7639">
              <w:rPr>
                <w:rFonts w:ascii="Times New Roman" w:hAnsi="Times New Roman"/>
                <w:sz w:val="20"/>
                <w:lang w:val="lt-LT"/>
              </w:rPr>
              <w:t>ėjimas</w:t>
            </w:r>
          </w:p>
        </w:tc>
        <w:tc>
          <w:tcPr>
            <w:tcW w:w="2265" w:type="dxa"/>
          </w:tcPr>
          <w:p w14:paraId="4948AC12" w14:textId="77777777" w:rsidR="00D9771D" w:rsidRPr="000B7639" w:rsidRDefault="00D9771D" w:rsidP="00B614B3">
            <w:pPr>
              <w:pStyle w:val="Corpsdetextemarge"/>
              <w:keepNext/>
              <w:keepLines/>
              <w:widowControl w:val="0"/>
              <w:tabs>
                <w:tab w:val="left" w:pos="567"/>
              </w:tabs>
              <w:jc w:val="left"/>
              <w:rPr>
                <w:rFonts w:ascii="Times New Roman" w:hAnsi="Times New Roman"/>
                <w:i/>
                <w:sz w:val="20"/>
                <w:lang w:val="lt-LT"/>
              </w:rPr>
            </w:pPr>
          </w:p>
        </w:tc>
      </w:tr>
      <w:tr w:rsidR="00D9771D" w:rsidRPr="00964F68" w14:paraId="5035EA07" w14:textId="77777777" w:rsidTr="001E5B03">
        <w:trPr>
          <w:cantSplit/>
          <w:trHeight w:val="58"/>
          <w:jc w:val="center"/>
        </w:trPr>
        <w:tc>
          <w:tcPr>
            <w:tcW w:w="2126" w:type="dxa"/>
          </w:tcPr>
          <w:p w14:paraId="43CAE074" w14:textId="77777777" w:rsidR="00D9771D" w:rsidRPr="000B7639" w:rsidRDefault="00D9771D" w:rsidP="00B614B3">
            <w:pPr>
              <w:pStyle w:val="Corpsdetextemarge"/>
              <w:keepNext/>
              <w:keepLines/>
              <w:widowControl w:val="0"/>
              <w:tabs>
                <w:tab w:val="left" w:pos="567"/>
                <w:tab w:val="left" w:pos="2552"/>
              </w:tabs>
              <w:jc w:val="left"/>
              <w:rPr>
                <w:rFonts w:ascii="Times New Roman" w:hAnsi="Times New Roman"/>
                <w:i/>
                <w:sz w:val="20"/>
                <w:lang w:val="lt-LT"/>
              </w:rPr>
            </w:pPr>
            <w:r w:rsidRPr="000B7639">
              <w:rPr>
                <w:rFonts w:ascii="Times New Roman" w:hAnsi="Times New Roman"/>
                <w:i/>
                <w:sz w:val="20"/>
                <w:lang w:val="lt-LT"/>
              </w:rPr>
              <w:t>Bendrieji sutrikimai ir vartojimo vietos pažeidimai</w:t>
            </w:r>
          </w:p>
        </w:tc>
        <w:tc>
          <w:tcPr>
            <w:tcW w:w="2268" w:type="dxa"/>
          </w:tcPr>
          <w:p w14:paraId="591199F5" w14:textId="77777777" w:rsidR="00D9771D" w:rsidRPr="000B7639" w:rsidRDefault="00D9771D" w:rsidP="00B614B3">
            <w:pPr>
              <w:pStyle w:val="Corpsdetextemarge"/>
              <w:keepNext/>
              <w:keepLines/>
              <w:widowControl w:val="0"/>
              <w:tabs>
                <w:tab w:val="left" w:pos="567"/>
              </w:tabs>
              <w:jc w:val="left"/>
              <w:rPr>
                <w:rFonts w:ascii="Times New Roman" w:hAnsi="Times New Roman"/>
                <w:sz w:val="20"/>
                <w:lang w:val="lt-LT"/>
              </w:rPr>
            </w:pPr>
          </w:p>
        </w:tc>
        <w:tc>
          <w:tcPr>
            <w:tcW w:w="2127" w:type="dxa"/>
          </w:tcPr>
          <w:p w14:paraId="134C215A" w14:textId="2FDB8AE1" w:rsidR="00D9771D" w:rsidRPr="000B7639" w:rsidRDefault="00D9771D" w:rsidP="00B614B3">
            <w:pPr>
              <w:pStyle w:val="Corpsdetextemarge"/>
              <w:keepNext/>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 xml:space="preserve">edema, periferinė edema, skausmas, karščiavimas, krūtinės skausmas, </w:t>
            </w:r>
            <w:r w:rsidR="00026B8C" w:rsidRPr="000B7639">
              <w:rPr>
                <w:rFonts w:ascii="Times New Roman" w:hAnsi="Times New Roman"/>
                <w:sz w:val="20"/>
                <w:lang w:val="lt-LT"/>
              </w:rPr>
              <w:t xml:space="preserve">sekrecija iš </w:t>
            </w:r>
            <w:r w:rsidRPr="000B7639">
              <w:rPr>
                <w:rFonts w:ascii="Times New Roman" w:hAnsi="Times New Roman"/>
                <w:sz w:val="20"/>
                <w:lang w:val="lt-LT"/>
              </w:rPr>
              <w:t xml:space="preserve">žaizdos </w:t>
            </w:r>
          </w:p>
        </w:tc>
        <w:tc>
          <w:tcPr>
            <w:tcW w:w="2265" w:type="dxa"/>
          </w:tcPr>
          <w:p w14:paraId="6AA828E6" w14:textId="77777777" w:rsidR="00D9771D" w:rsidRPr="000B7639" w:rsidRDefault="00D9771D" w:rsidP="00B614B3">
            <w:pPr>
              <w:pStyle w:val="Corpsdetextemarge"/>
              <w:keepNext/>
              <w:keepLines/>
              <w:widowControl w:val="0"/>
              <w:tabs>
                <w:tab w:val="left" w:pos="567"/>
              </w:tabs>
              <w:jc w:val="left"/>
              <w:rPr>
                <w:rFonts w:ascii="Times New Roman" w:hAnsi="Times New Roman"/>
                <w:sz w:val="20"/>
                <w:lang w:val="lt-LT"/>
              </w:rPr>
            </w:pPr>
            <w:r w:rsidRPr="000B7639">
              <w:rPr>
                <w:rFonts w:ascii="Times New Roman" w:hAnsi="Times New Roman"/>
                <w:sz w:val="20"/>
                <w:lang w:val="lt-LT"/>
              </w:rPr>
              <w:t>reakcija injekcijos vietoje, kojos skausmas, nuovargis, kraujo samplūdis į veidą ir kaklą, apalpimas, karščio pylimas, lytinių organų edema</w:t>
            </w:r>
          </w:p>
        </w:tc>
      </w:tr>
    </w:tbl>
    <w:p w14:paraId="3F5FECA7" w14:textId="77777777" w:rsidR="00D9771D" w:rsidRPr="000B7639" w:rsidRDefault="00D9771D" w:rsidP="00B614B3">
      <w:pPr>
        <w:pStyle w:val="Corpsdetextemarge"/>
        <w:tabs>
          <w:tab w:val="left" w:pos="567"/>
        </w:tabs>
        <w:jc w:val="left"/>
        <w:rPr>
          <w:rFonts w:ascii="Times New Roman" w:hAnsi="Times New Roman"/>
          <w:i/>
          <w:iCs/>
          <w:sz w:val="22"/>
          <w:szCs w:val="22"/>
          <w:lang w:val="lt-LT"/>
        </w:rPr>
      </w:pPr>
      <w:r w:rsidRPr="000B7639">
        <w:rPr>
          <w:rFonts w:ascii="Times New Roman" w:hAnsi="Times New Roman"/>
          <w:i/>
          <w:sz w:val="22"/>
          <w:vertAlign w:val="superscript"/>
          <w:lang w:val="lt-LT"/>
        </w:rPr>
        <w:t>(1)</w:t>
      </w:r>
      <w:r w:rsidRPr="000B7639">
        <w:rPr>
          <w:rFonts w:ascii="Times New Roman" w:hAnsi="Times New Roman"/>
          <w:i/>
          <w:sz w:val="22"/>
          <w:lang w:val="lt-LT"/>
        </w:rPr>
        <w:t xml:space="preserve"> Nba – tai nebaltyminis azotas, kurio yra, pvz., šlapale, šlapimo rūgštyje, aminorūgštyse ir t. t.</w:t>
      </w:r>
    </w:p>
    <w:p w14:paraId="5E06A1E6" w14:textId="758864ED" w:rsidR="005121C4" w:rsidRPr="007566D5" w:rsidRDefault="00D9771D" w:rsidP="00B614B3">
      <w:pPr>
        <w:numPr>
          <w:ilvl w:val="12"/>
          <w:numId w:val="0"/>
        </w:numPr>
        <w:tabs>
          <w:tab w:val="left" w:pos="567"/>
        </w:tabs>
        <w:rPr>
          <w:i/>
          <w:lang w:val="lt-LT"/>
        </w:rPr>
      </w:pPr>
      <w:r w:rsidRPr="007566D5">
        <w:rPr>
          <w:i/>
          <w:lang w:val="lt-LT"/>
        </w:rPr>
        <w:t>* Nepageidaujamos reakcijos į vaist</w:t>
      </w:r>
      <w:r w:rsidR="00026B8C" w:rsidRPr="007566D5">
        <w:rPr>
          <w:i/>
          <w:lang w:val="lt-LT"/>
        </w:rPr>
        <w:t>inį preparat</w:t>
      </w:r>
      <w:r w:rsidRPr="007566D5">
        <w:rPr>
          <w:i/>
          <w:lang w:val="lt-LT"/>
        </w:rPr>
        <w:t>ą pasireiškė vartojant didesnes dozes: 5 mg/0,4 ml, 7,5 mg/0,6 ml ir 10 mg/0,8 ml.</w:t>
      </w:r>
    </w:p>
    <w:p w14:paraId="3F7DEF96" w14:textId="77777777" w:rsidR="00D9771D" w:rsidRPr="007566D5" w:rsidRDefault="00D9771D" w:rsidP="00B614B3">
      <w:pPr>
        <w:numPr>
          <w:ilvl w:val="12"/>
          <w:numId w:val="0"/>
        </w:numPr>
        <w:tabs>
          <w:tab w:val="left" w:pos="567"/>
        </w:tabs>
        <w:rPr>
          <w:lang w:val="lt-LT"/>
        </w:rPr>
      </w:pPr>
    </w:p>
    <w:p w14:paraId="7F9E04F9" w14:textId="5A559ED6" w:rsidR="00795EEF" w:rsidRPr="007566D5" w:rsidRDefault="00795EEF" w:rsidP="00B614B3">
      <w:pPr>
        <w:numPr>
          <w:ilvl w:val="12"/>
          <w:numId w:val="0"/>
        </w:numPr>
        <w:tabs>
          <w:tab w:val="left" w:pos="567"/>
        </w:tabs>
        <w:rPr>
          <w:u w:val="single"/>
          <w:lang w:val="lt-LT"/>
        </w:rPr>
      </w:pPr>
      <w:r w:rsidRPr="007566D5">
        <w:rPr>
          <w:u w:val="single"/>
          <w:lang w:val="lt-LT"/>
        </w:rPr>
        <w:t>Vaikų populiacija</w:t>
      </w:r>
    </w:p>
    <w:p w14:paraId="6C31B286" w14:textId="16751C16" w:rsidR="00795EEF" w:rsidRPr="007566D5" w:rsidRDefault="009D3791" w:rsidP="00B614B3">
      <w:pPr>
        <w:numPr>
          <w:ilvl w:val="12"/>
          <w:numId w:val="0"/>
        </w:numPr>
        <w:tabs>
          <w:tab w:val="left" w:pos="567"/>
        </w:tabs>
        <w:rPr>
          <w:lang w:val="lt-LT"/>
        </w:rPr>
      </w:pPr>
      <w:r w:rsidRPr="007566D5">
        <w:rPr>
          <w:lang w:val="lt-LT"/>
        </w:rPr>
        <w:t xml:space="preserve">Fondaparinukso </w:t>
      </w:r>
      <w:r w:rsidR="00F75438" w:rsidRPr="007566D5">
        <w:rPr>
          <w:lang w:val="lt-LT"/>
        </w:rPr>
        <w:t>saugumas vaikams neištirtas</w:t>
      </w:r>
      <w:r w:rsidR="00795EEF" w:rsidRPr="007566D5">
        <w:rPr>
          <w:lang w:val="lt-LT"/>
        </w:rPr>
        <w:t>.</w:t>
      </w:r>
      <w:r w:rsidRPr="007566D5">
        <w:rPr>
          <w:lang w:val="lt-LT"/>
        </w:rPr>
        <w:t xml:space="preserve"> Atvirame, vienos grupės</w:t>
      </w:r>
      <w:r w:rsidR="005F2AC3" w:rsidRPr="007566D5">
        <w:rPr>
          <w:lang w:val="lt-LT"/>
        </w:rPr>
        <w:t>,</w:t>
      </w:r>
      <w:r w:rsidRPr="007566D5">
        <w:rPr>
          <w:lang w:val="lt-LT"/>
        </w:rPr>
        <w:t xml:space="preserve"> retrospektyviniame</w:t>
      </w:r>
      <w:r w:rsidR="005F2AC3" w:rsidRPr="007566D5">
        <w:rPr>
          <w:lang w:val="lt-LT"/>
        </w:rPr>
        <w:t>,</w:t>
      </w:r>
      <w:r w:rsidR="00BC663B" w:rsidRPr="007566D5">
        <w:rPr>
          <w:lang w:val="lt-LT"/>
        </w:rPr>
        <w:t xml:space="preserve"> ne</w:t>
      </w:r>
      <w:r w:rsidR="00795EEF" w:rsidRPr="007566D5">
        <w:rPr>
          <w:lang w:val="lt-LT"/>
        </w:rPr>
        <w:t xml:space="preserve"> </w:t>
      </w:r>
      <w:r w:rsidR="00BC663B" w:rsidRPr="007566D5">
        <w:rPr>
          <w:lang w:val="lt-LT"/>
        </w:rPr>
        <w:t>atsitiktinių imčių</w:t>
      </w:r>
      <w:r w:rsidR="00982A46" w:rsidRPr="007566D5">
        <w:rPr>
          <w:lang w:val="lt-LT"/>
        </w:rPr>
        <w:t>,</w:t>
      </w:r>
      <w:r w:rsidR="00BC663B" w:rsidRPr="007566D5">
        <w:rPr>
          <w:lang w:val="lt-LT"/>
        </w:rPr>
        <w:t xml:space="preserve"> vienacentriame klinikiniame</w:t>
      </w:r>
      <w:r w:rsidR="00F24562" w:rsidRPr="007566D5">
        <w:rPr>
          <w:lang w:val="lt-LT"/>
        </w:rPr>
        <w:t xml:space="preserve"> tyrime</w:t>
      </w:r>
      <w:r w:rsidR="00A248DB" w:rsidRPr="007566D5">
        <w:rPr>
          <w:lang w:val="lt-LT"/>
        </w:rPr>
        <w:t>, kuriame dalyvavo 3</w:t>
      </w:r>
      <w:r w:rsidR="00795EEF" w:rsidRPr="007566D5">
        <w:rPr>
          <w:lang w:val="lt-LT"/>
        </w:rPr>
        <w:t>66</w:t>
      </w:r>
      <w:r w:rsidR="00B106FD" w:rsidRPr="007566D5">
        <w:rPr>
          <w:lang w:val="lt-LT"/>
        </w:rPr>
        <w:t> </w:t>
      </w:r>
      <w:r w:rsidR="00795EEF" w:rsidRPr="007566D5">
        <w:rPr>
          <w:lang w:val="lt-LT"/>
        </w:rPr>
        <w:t xml:space="preserve">VTE </w:t>
      </w:r>
      <w:r w:rsidR="00A248DB" w:rsidRPr="007566D5">
        <w:rPr>
          <w:lang w:val="lt-LT"/>
        </w:rPr>
        <w:t>sergantys vaikai</w:t>
      </w:r>
      <w:r w:rsidR="00B214DC" w:rsidRPr="007566D5">
        <w:rPr>
          <w:lang w:val="lt-LT"/>
        </w:rPr>
        <w:t>, gydyti fondaparinuksu</w:t>
      </w:r>
      <w:r w:rsidR="00795EEF" w:rsidRPr="007566D5">
        <w:rPr>
          <w:lang w:val="lt-LT"/>
        </w:rPr>
        <w:t xml:space="preserve">, </w:t>
      </w:r>
      <w:r w:rsidR="002C30C7" w:rsidRPr="007566D5">
        <w:rPr>
          <w:lang w:val="lt-LT"/>
        </w:rPr>
        <w:t>buvo gauti toliau pateikti saugumo duomenys.</w:t>
      </w:r>
    </w:p>
    <w:p w14:paraId="499AB870" w14:textId="69975598" w:rsidR="00795EEF" w:rsidRPr="007566D5" w:rsidRDefault="0072665B" w:rsidP="00B614B3">
      <w:pPr>
        <w:numPr>
          <w:ilvl w:val="12"/>
          <w:numId w:val="0"/>
        </w:numPr>
        <w:tabs>
          <w:tab w:val="left" w:pos="567"/>
        </w:tabs>
        <w:rPr>
          <w:lang w:val="lt-LT"/>
        </w:rPr>
      </w:pPr>
      <w:r w:rsidRPr="007566D5">
        <w:rPr>
          <w:lang w:val="lt-LT"/>
        </w:rPr>
        <w:t>Didelio kraujavimo reiškiniai</w:t>
      </w:r>
      <w:r w:rsidR="000A45AB" w:rsidRPr="007566D5">
        <w:rPr>
          <w:lang w:val="lt-LT"/>
        </w:rPr>
        <w:t xml:space="preserve"> pagal </w:t>
      </w:r>
      <w:r w:rsidR="009513EF" w:rsidRPr="007566D5">
        <w:rPr>
          <w:lang w:val="lt-LT"/>
        </w:rPr>
        <w:t xml:space="preserve">Tarptautinės trombozės ir hemostazės asociacijos </w:t>
      </w:r>
      <w:r w:rsidR="00FF5166" w:rsidRPr="007566D5">
        <w:rPr>
          <w:lang w:val="lt-LT"/>
        </w:rPr>
        <w:t xml:space="preserve">(angl. </w:t>
      </w:r>
      <w:r w:rsidR="005B1B35" w:rsidRPr="007566D5">
        <w:rPr>
          <w:i/>
          <w:iCs/>
          <w:lang w:val="lt-LT"/>
        </w:rPr>
        <w:t>International Society on Thrombosis and Haemostasis</w:t>
      </w:r>
      <w:r w:rsidR="005B1B35" w:rsidRPr="007566D5">
        <w:rPr>
          <w:lang w:val="lt-LT"/>
        </w:rPr>
        <w:t xml:space="preserve">, </w:t>
      </w:r>
      <w:r w:rsidR="00795EEF" w:rsidRPr="007566D5">
        <w:rPr>
          <w:lang w:val="lt-LT"/>
        </w:rPr>
        <w:t>ISTH</w:t>
      </w:r>
      <w:r w:rsidR="00FF5166" w:rsidRPr="007566D5">
        <w:rPr>
          <w:lang w:val="lt-LT"/>
        </w:rPr>
        <w:t>) apibrėžtį</w:t>
      </w:r>
      <w:r w:rsidR="00795EEF" w:rsidRPr="007566D5">
        <w:rPr>
          <w:lang w:val="lt-LT"/>
        </w:rPr>
        <w:t xml:space="preserve"> (n</w:t>
      </w:r>
      <w:r w:rsidR="00BC53DE" w:rsidRPr="007566D5">
        <w:rPr>
          <w:lang w:val="lt-LT"/>
        </w:rPr>
        <w:t> </w:t>
      </w:r>
      <w:r w:rsidR="00795EEF" w:rsidRPr="007566D5">
        <w:rPr>
          <w:lang w:val="lt-LT"/>
        </w:rPr>
        <w:t>=</w:t>
      </w:r>
      <w:r w:rsidR="00BC53DE" w:rsidRPr="007566D5">
        <w:rPr>
          <w:lang w:val="lt-LT"/>
        </w:rPr>
        <w:t> </w:t>
      </w:r>
      <w:r w:rsidR="00795EEF" w:rsidRPr="007566D5">
        <w:rPr>
          <w:lang w:val="lt-LT"/>
        </w:rPr>
        <w:t>7; 1</w:t>
      </w:r>
      <w:r w:rsidR="00BC53DE" w:rsidRPr="007566D5">
        <w:rPr>
          <w:lang w:val="lt-LT"/>
        </w:rPr>
        <w:t>,</w:t>
      </w:r>
      <w:r w:rsidR="00795EEF" w:rsidRPr="007566D5">
        <w:rPr>
          <w:lang w:val="lt-LT"/>
        </w:rPr>
        <w:t>9</w:t>
      </w:r>
      <w:r w:rsidR="00BC53DE" w:rsidRPr="007566D5">
        <w:rPr>
          <w:lang w:val="lt-LT"/>
        </w:rPr>
        <w:t> </w:t>
      </w:r>
      <w:r w:rsidR="00795EEF" w:rsidRPr="007566D5">
        <w:rPr>
          <w:lang w:val="lt-LT"/>
        </w:rPr>
        <w:t>%): 1</w:t>
      </w:r>
      <w:r w:rsidR="00FF5166" w:rsidRPr="007566D5">
        <w:rPr>
          <w:lang w:val="lt-LT"/>
        </w:rPr>
        <w:t> </w:t>
      </w:r>
      <w:r w:rsidR="00795EEF" w:rsidRPr="007566D5">
        <w:rPr>
          <w:lang w:val="lt-LT"/>
        </w:rPr>
        <w:t>pa</w:t>
      </w:r>
      <w:r w:rsidR="00FF5166" w:rsidRPr="007566D5">
        <w:rPr>
          <w:lang w:val="lt-LT"/>
        </w:rPr>
        <w:t>cientui</w:t>
      </w:r>
      <w:r w:rsidR="00795EEF" w:rsidRPr="007566D5">
        <w:rPr>
          <w:lang w:val="lt-LT"/>
        </w:rPr>
        <w:t xml:space="preserve"> (0</w:t>
      </w:r>
      <w:r w:rsidR="007C6393" w:rsidRPr="007566D5">
        <w:rPr>
          <w:lang w:val="lt-LT"/>
        </w:rPr>
        <w:t>,</w:t>
      </w:r>
      <w:r w:rsidR="00795EEF" w:rsidRPr="007566D5">
        <w:rPr>
          <w:lang w:val="lt-LT"/>
        </w:rPr>
        <w:t>3</w:t>
      </w:r>
      <w:r w:rsidR="007C6393" w:rsidRPr="007566D5">
        <w:rPr>
          <w:lang w:val="lt-LT"/>
        </w:rPr>
        <w:t> </w:t>
      </w:r>
      <w:r w:rsidR="00795EEF" w:rsidRPr="007566D5">
        <w:rPr>
          <w:lang w:val="lt-LT"/>
        </w:rPr>
        <w:t xml:space="preserve">%) </w:t>
      </w:r>
      <w:r w:rsidR="00F05D50" w:rsidRPr="007566D5">
        <w:rPr>
          <w:lang w:val="lt-LT"/>
        </w:rPr>
        <w:t xml:space="preserve">pasireiškė atviras klinikinis kraujavimas, </w:t>
      </w:r>
      <w:r w:rsidR="00795EEF" w:rsidRPr="007566D5">
        <w:rPr>
          <w:lang w:val="lt-LT"/>
        </w:rPr>
        <w:t>3</w:t>
      </w:r>
      <w:r w:rsidR="00F05D50" w:rsidRPr="007566D5">
        <w:rPr>
          <w:lang w:val="lt-LT"/>
        </w:rPr>
        <w:t> </w:t>
      </w:r>
      <w:r w:rsidR="00795EEF" w:rsidRPr="007566D5">
        <w:rPr>
          <w:lang w:val="lt-LT"/>
        </w:rPr>
        <w:t>pa</w:t>
      </w:r>
      <w:r w:rsidR="00F05D50" w:rsidRPr="007566D5">
        <w:rPr>
          <w:lang w:val="lt-LT"/>
        </w:rPr>
        <w:t>cientams</w:t>
      </w:r>
      <w:r w:rsidR="00795EEF" w:rsidRPr="007566D5">
        <w:rPr>
          <w:lang w:val="lt-LT"/>
        </w:rPr>
        <w:t xml:space="preserve"> (0</w:t>
      </w:r>
      <w:r w:rsidR="007C6393" w:rsidRPr="007566D5">
        <w:rPr>
          <w:lang w:val="lt-LT"/>
        </w:rPr>
        <w:t>,</w:t>
      </w:r>
      <w:r w:rsidR="00795EEF" w:rsidRPr="007566D5">
        <w:rPr>
          <w:lang w:val="lt-LT"/>
        </w:rPr>
        <w:t>8</w:t>
      </w:r>
      <w:r w:rsidR="007C6393" w:rsidRPr="007566D5">
        <w:rPr>
          <w:lang w:val="lt-LT"/>
        </w:rPr>
        <w:t> </w:t>
      </w:r>
      <w:r w:rsidR="00795EEF" w:rsidRPr="007566D5">
        <w:rPr>
          <w:lang w:val="lt-LT"/>
        </w:rPr>
        <w:t>%)</w:t>
      </w:r>
      <w:r w:rsidR="00F05D50" w:rsidRPr="007566D5">
        <w:rPr>
          <w:lang w:val="lt-LT"/>
        </w:rPr>
        <w:t xml:space="preserve"> – didelis kraujavimas, </w:t>
      </w:r>
      <w:r w:rsidR="00795EEF" w:rsidRPr="007566D5">
        <w:rPr>
          <w:lang w:val="lt-LT"/>
        </w:rPr>
        <w:t>3</w:t>
      </w:r>
      <w:r w:rsidR="00F05D50" w:rsidRPr="007566D5">
        <w:rPr>
          <w:lang w:val="lt-LT"/>
        </w:rPr>
        <w:t> pacientams</w:t>
      </w:r>
      <w:r w:rsidR="00795EEF" w:rsidRPr="007566D5">
        <w:rPr>
          <w:lang w:val="lt-LT"/>
        </w:rPr>
        <w:t xml:space="preserve"> (0</w:t>
      </w:r>
      <w:r w:rsidR="007C6393" w:rsidRPr="007566D5">
        <w:rPr>
          <w:lang w:val="lt-LT"/>
        </w:rPr>
        <w:t>,</w:t>
      </w:r>
      <w:r w:rsidR="00795EEF" w:rsidRPr="007566D5">
        <w:rPr>
          <w:lang w:val="lt-LT"/>
        </w:rPr>
        <w:t>8</w:t>
      </w:r>
      <w:r w:rsidR="007C6393" w:rsidRPr="007566D5">
        <w:rPr>
          <w:lang w:val="lt-LT"/>
        </w:rPr>
        <w:t> </w:t>
      </w:r>
      <w:r w:rsidR="00795EEF" w:rsidRPr="007566D5">
        <w:rPr>
          <w:lang w:val="lt-LT"/>
        </w:rPr>
        <w:t>%)</w:t>
      </w:r>
      <w:r w:rsidR="00F05D50" w:rsidRPr="007566D5">
        <w:rPr>
          <w:lang w:val="lt-LT"/>
        </w:rPr>
        <w:t xml:space="preserve"> – didelis kraujavimas, </w:t>
      </w:r>
      <w:r w:rsidR="00531C79" w:rsidRPr="007566D5">
        <w:rPr>
          <w:lang w:val="lt-LT"/>
        </w:rPr>
        <w:t xml:space="preserve">dėl </w:t>
      </w:r>
      <w:r w:rsidR="00F05D50" w:rsidRPr="007566D5">
        <w:rPr>
          <w:lang w:val="lt-LT"/>
        </w:rPr>
        <w:t>kuri</w:t>
      </w:r>
      <w:r w:rsidR="00531C79" w:rsidRPr="007566D5">
        <w:rPr>
          <w:lang w:val="lt-LT"/>
        </w:rPr>
        <w:t xml:space="preserve">o </w:t>
      </w:r>
      <w:r w:rsidR="00F05D50" w:rsidRPr="007566D5">
        <w:rPr>
          <w:lang w:val="lt-LT"/>
        </w:rPr>
        <w:t xml:space="preserve">reikėjo </w:t>
      </w:r>
      <w:r w:rsidR="00827566" w:rsidRPr="007566D5">
        <w:rPr>
          <w:lang w:val="lt-LT"/>
        </w:rPr>
        <w:t>chirurginės intervencijos</w:t>
      </w:r>
      <w:r w:rsidR="00795EEF" w:rsidRPr="007566D5">
        <w:rPr>
          <w:lang w:val="lt-LT"/>
        </w:rPr>
        <w:t xml:space="preserve">. </w:t>
      </w:r>
      <w:r w:rsidR="00EE7451" w:rsidRPr="007566D5">
        <w:rPr>
          <w:lang w:val="lt-LT"/>
        </w:rPr>
        <w:t xml:space="preserve">Dėl didelio kraujavimo reiškinių </w:t>
      </w:r>
      <w:r w:rsidR="004D29EB" w:rsidRPr="007566D5">
        <w:rPr>
          <w:lang w:val="lt-LT"/>
        </w:rPr>
        <w:t xml:space="preserve">4 pacientams </w:t>
      </w:r>
      <w:r w:rsidR="001B4D90" w:rsidRPr="007566D5">
        <w:rPr>
          <w:lang w:val="lt-LT"/>
        </w:rPr>
        <w:t xml:space="preserve">reikėjo </w:t>
      </w:r>
      <w:r w:rsidR="00C20623" w:rsidRPr="007566D5">
        <w:rPr>
          <w:lang w:val="lt-LT"/>
        </w:rPr>
        <w:t xml:space="preserve">laikinai </w:t>
      </w:r>
      <w:r w:rsidR="001B4D90" w:rsidRPr="007566D5">
        <w:rPr>
          <w:lang w:val="lt-LT"/>
        </w:rPr>
        <w:t xml:space="preserve">nutraukti gydymą </w:t>
      </w:r>
      <w:r w:rsidR="00795EEF" w:rsidRPr="007566D5">
        <w:rPr>
          <w:lang w:val="lt-LT"/>
        </w:rPr>
        <w:t>fondaparinu</w:t>
      </w:r>
      <w:r w:rsidR="001B4D90" w:rsidRPr="007566D5">
        <w:rPr>
          <w:lang w:val="lt-LT"/>
        </w:rPr>
        <w:t>ksu</w:t>
      </w:r>
      <w:r w:rsidR="00C20623" w:rsidRPr="007566D5">
        <w:rPr>
          <w:lang w:val="lt-LT"/>
        </w:rPr>
        <w:t xml:space="preserve">, o 3 pacientams – visam laikui </w:t>
      </w:r>
      <w:r w:rsidR="00037DB1" w:rsidRPr="007566D5">
        <w:rPr>
          <w:lang w:val="lt-LT"/>
        </w:rPr>
        <w:t>nutraukti gydymą fondaparinuksu</w:t>
      </w:r>
      <w:r w:rsidR="00795EEF" w:rsidRPr="007566D5">
        <w:rPr>
          <w:lang w:val="lt-LT"/>
        </w:rPr>
        <w:t xml:space="preserve">. </w:t>
      </w:r>
    </w:p>
    <w:p w14:paraId="4FA280F8" w14:textId="73919CEB" w:rsidR="00795EEF" w:rsidRPr="007566D5" w:rsidRDefault="00EF5557" w:rsidP="00B614B3">
      <w:pPr>
        <w:numPr>
          <w:ilvl w:val="12"/>
          <w:numId w:val="0"/>
        </w:numPr>
        <w:tabs>
          <w:tab w:val="left" w:pos="567"/>
        </w:tabs>
        <w:rPr>
          <w:lang w:val="lt-LT"/>
        </w:rPr>
      </w:pPr>
      <w:r w:rsidRPr="007566D5">
        <w:rPr>
          <w:lang w:val="lt-LT"/>
        </w:rPr>
        <w:t xml:space="preserve">Taip pat </w:t>
      </w:r>
      <w:r w:rsidR="00795EEF" w:rsidRPr="007566D5">
        <w:rPr>
          <w:lang w:val="lt-LT"/>
        </w:rPr>
        <w:t>8</w:t>
      </w:r>
      <w:r w:rsidRPr="007566D5">
        <w:rPr>
          <w:lang w:val="lt-LT"/>
        </w:rPr>
        <w:t> </w:t>
      </w:r>
      <w:r w:rsidR="00795EEF" w:rsidRPr="007566D5">
        <w:rPr>
          <w:lang w:val="lt-LT"/>
        </w:rPr>
        <w:t>pa</w:t>
      </w:r>
      <w:r w:rsidRPr="007566D5">
        <w:rPr>
          <w:lang w:val="lt-LT"/>
        </w:rPr>
        <w:t xml:space="preserve">cientams </w:t>
      </w:r>
      <w:r w:rsidR="00795EEF" w:rsidRPr="007566D5">
        <w:rPr>
          <w:lang w:val="lt-LT"/>
        </w:rPr>
        <w:t>(2</w:t>
      </w:r>
      <w:r w:rsidR="007C6393" w:rsidRPr="007566D5">
        <w:rPr>
          <w:lang w:val="lt-LT"/>
        </w:rPr>
        <w:t>,</w:t>
      </w:r>
      <w:r w:rsidR="00795EEF" w:rsidRPr="007566D5">
        <w:rPr>
          <w:lang w:val="lt-LT"/>
        </w:rPr>
        <w:t>2</w:t>
      </w:r>
      <w:r w:rsidR="007C6393" w:rsidRPr="007566D5">
        <w:rPr>
          <w:lang w:val="lt-LT"/>
        </w:rPr>
        <w:t> </w:t>
      </w:r>
      <w:r w:rsidR="00795EEF" w:rsidRPr="007566D5">
        <w:rPr>
          <w:lang w:val="lt-LT"/>
        </w:rPr>
        <w:t xml:space="preserve">%) </w:t>
      </w:r>
      <w:r w:rsidRPr="007566D5">
        <w:rPr>
          <w:lang w:val="lt-LT"/>
        </w:rPr>
        <w:t>pasireiškė atviras kraujavimas</w:t>
      </w:r>
      <w:r w:rsidR="00E71C89" w:rsidRPr="007566D5">
        <w:rPr>
          <w:lang w:val="lt-LT"/>
        </w:rPr>
        <w:t xml:space="preserve">, </w:t>
      </w:r>
      <w:r w:rsidR="00250280" w:rsidRPr="007566D5">
        <w:rPr>
          <w:lang w:val="lt-LT"/>
        </w:rPr>
        <w:t>dėl kurio</w:t>
      </w:r>
      <w:r w:rsidR="00E71C89" w:rsidRPr="007566D5">
        <w:rPr>
          <w:lang w:val="lt-LT"/>
        </w:rPr>
        <w:t xml:space="preserve"> buvo skiriama </w:t>
      </w:r>
      <w:r w:rsidR="003C53FA" w:rsidRPr="007566D5">
        <w:rPr>
          <w:lang w:val="lt-LT"/>
        </w:rPr>
        <w:t xml:space="preserve">kraujo </w:t>
      </w:r>
      <w:r w:rsidR="007D5D74">
        <w:rPr>
          <w:lang w:val="lt-LT"/>
        </w:rPr>
        <w:t>preparatų</w:t>
      </w:r>
      <w:r w:rsidR="003C53FA" w:rsidRPr="007566D5">
        <w:rPr>
          <w:lang w:val="lt-LT"/>
        </w:rPr>
        <w:t xml:space="preserve"> </w:t>
      </w:r>
      <w:r w:rsidR="004F4697" w:rsidRPr="007566D5">
        <w:rPr>
          <w:lang w:val="lt-LT"/>
        </w:rPr>
        <w:t>ir kuris nebuvo tiesiogiai siejamas su pacient</w:t>
      </w:r>
      <w:r w:rsidR="008E59EA" w:rsidRPr="007566D5">
        <w:rPr>
          <w:lang w:val="lt-LT"/>
        </w:rPr>
        <w:t>ų</w:t>
      </w:r>
      <w:r w:rsidR="004F4697" w:rsidRPr="007566D5">
        <w:rPr>
          <w:lang w:val="lt-LT"/>
        </w:rPr>
        <w:t xml:space="preserve"> </w:t>
      </w:r>
      <w:r w:rsidR="00AF25CC" w:rsidRPr="007566D5">
        <w:rPr>
          <w:lang w:val="lt-LT"/>
        </w:rPr>
        <w:t>lėtiniais sveikatos sutrikimais, o 4 </w:t>
      </w:r>
      <w:r w:rsidR="00C43736" w:rsidRPr="007566D5">
        <w:rPr>
          <w:lang w:val="lt-LT"/>
        </w:rPr>
        <w:t>pacientams</w:t>
      </w:r>
      <w:r w:rsidR="00795EEF" w:rsidRPr="007566D5">
        <w:rPr>
          <w:lang w:val="lt-LT"/>
        </w:rPr>
        <w:t xml:space="preserve"> (1</w:t>
      </w:r>
      <w:r w:rsidR="007C6393" w:rsidRPr="007566D5">
        <w:rPr>
          <w:lang w:val="lt-LT"/>
        </w:rPr>
        <w:t>,</w:t>
      </w:r>
      <w:r w:rsidR="00795EEF" w:rsidRPr="007566D5">
        <w:rPr>
          <w:lang w:val="lt-LT"/>
        </w:rPr>
        <w:t>1</w:t>
      </w:r>
      <w:r w:rsidR="007C6393" w:rsidRPr="007566D5">
        <w:rPr>
          <w:lang w:val="lt-LT"/>
        </w:rPr>
        <w:t> </w:t>
      </w:r>
      <w:r w:rsidR="00795EEF" w:rsidRPr="007566D5">
        <w:rPr>
          <w:lang w:val="lt-LT"/>
        </w:rPr>
        <w:t xml:space="preserve">%) </w:t>
      </w:r>
      <w:r w:rsidR="00AF25CC" w:rsidRPr="007566D5">
        <w:rPr>
          <w:lang w:val="lt-LT"/>
        </w:rPr>
        <w:t>pasireiškė kraujavimas, dėl kurio reikėjo medicininės ar chirurginės intervencijos</w:t>
      </w:r>
      <w:r w:rsidR="00795EEF" w:rsidRPr="007566D5">
        <w:rPr>
          <w:lang w:val="lt-LT"/>
        </w:rPr>
        <w:t xml:space="preserve">. </w:t>
      </w:r>
      <w:r w:rsidR="00992F24" w:rsidRPr="007566D5">
        <w:rPr>
          <w:lang w:val="lt-LT"/>
        </w:rPr>
        <w:t>Dė</w:t>
      </w:r>
      <w:r w:rsidR="00A20A7B" w:rsidRPr="007566D5">
        <w:rPr>
          <w:lang w:val="lt-LT"/>
        </w:rPr>
        <w:t xml:space="preserve">l visų šių reiškinių </w:t>
      </w:r>
      <w:r w:rsidR="00AF25CC" w:rsidRPr="007566D5">
        <w:rPr>
          <w:lang w:val="lt-LT"/>
        </w:rPr>
        <w:t xml:space="preserve">reikėjo arba laikinai, arba visam laikui nutraukti gydymą </w:t>
      </w:r>
      <w:r w:rsidR="00795EEF" w:rsidRPr="007566D5">
        <w:rPr>
          <w:lang w:val="lt-LT"/>
        </w:rPr>
        <w:t>fondaparinu</w:t>
      </w:r>
      <w:r w:rsidR="00AF25CC" w:rsidRPr="007566D5">
        <w:rPr>
          <w:lang w:val="lt-LT"/>
        </w:rPr>
        <w:t>ksu, išskyrus 1 pacientą</w:t>
      </w:r>
      <w:r w:rsidR="00557101" w:rsidRPr="007566D5">
        <w:rPr>
          <w:lang w:val="lt-LT"/>
        </w:rPr>
        <w:t>, apie kurio atžvilgiu su fondaparinuks</w:t>
      </w:r>
      <w:r w:rsidR="00526283" w:rsidRPr="007566D5">
        <w:rPr>
          <w:lang w:val="lt-LT"/>
        </w:rPr>
        <w:t>u</w:t>
      </w:r>
      <w:r w:rsidR="00557101" w:rsidRPr="007566D5">
        <w:rPr>
          <w:lang w:val="lt-LT"/>
        </w:rPr>
        <w:t xml:space="preserve"> atliktus veiksmus nepranešta</w:t>
      </w:r>
      <w:r w:rsidR="00795EEF" w:rsidRPr="007566D5">
        <w:rPr>
          <w:lang w:val="lt-LT"/>
        </w:rPr>
        <w:t xml:space="preserve">. </w:t>
      </w:r>
    </w:p>
    <w:p w14:paraId="283A9398" w14:textId="6E9929A0" w:rsidR="00795EEF" w:rsidRPr="007566D5" w:rsidRDefault="00933B12" w:rsidP="00B614B3">
      <w:pPr>
        <w:numPr>
          <w:ilvl w:val="12"/>
          <w:numId w:val="0"/>
        </w:numPr>
        <w:tabs>
          <w:tab w:val="left" w:pos="567"/>
        </w:tabs>
        <w:rPr>
          <w:lang w:val="lt-LT"/>
        </w:rPr>
      </w:pPr>
      <w:r w:rsidRPr="007566D5">
        <w:rPr>
          <w:lang w:val="lt-LT"/>
        </w:rPr>
        <w:t xml:space="preserve">Taip pat </w:t>
      </w:r>
      <w:r w:rsidR="00B65ECE" w:rsidRPr="007566D5">
        <w:rPr>
          <w:lang w:val="lt-LT"/>
        </w:rPr>
        <w:t xml:space="preserve">pranešta apie </w:t>
      </w:r>
      <w:r w:rsidR="00795EEF" w:rsidRPr="007566D5">
        <w:rPr>
          <w:lang w:val="lt-LT"/>
        </w:rPr>
        <w:t>65</w:t>
      </w:r>
      <w:r w:rsidR="003470ED" w:rsidRPr="007566D5">
        <w:rPr>
          <w:lang w:val="lt-LT"/>
        </w:rPr>
        <w:t> </w:t>
      </w:r>
      <w:r w:rsidR="00795EEF" w:rsidRPr="007566D5">
        <w:rPr>
          <w:lang w:val="lt-LT"/>
        </w:rPr>
        <w:t>p</w:t>
      </w:r>
      <w:r w:rsidR="003470ED" w:rsidRPr="007566D5">
        <w:rPr>
          <w:lang w:val="lt-LT"/>
        </w:rPr>
        <w:t>acientams</w:t>
      </w:r>
      <w:r w:rsidR="00795EEF" w:rsidRPr="007566D5">
        <w:rPr>
          <w:lang w:val="lt-LT"/>
        </w:rPr>
        <w:t xml:space="preserve"> (17</w:t>
      </w:r>
      <w:r w:rsidR="007C6393" w:rsidRPr="007566D5">
        <w:rPr>
          <w:lang w:val="lt-LT"/>
        </w:rPr>
        <w:t>,</w:t>
      </w:r>
      <w:r w:rsidR="00795EEF" w:rsidRPr="007566D5">
        <w:rPr>
          <w:lang w:val="lt-LT"/>
        </w:rPr>
        <w:t>8</w:t>
      </w:r>
      <w:r w:rsidR="007C6393" w:rsidRPr="007566D5">
        <w:rPr>
          <w:lang w:val="lt-LT"/>
        </w:rPr>
        <w:t> </w:t>
      </w:r>
      <w:r w:rsidR="00795EEF" w:rsidRPr="007566D5">
        <w:rPr>
          <w:lang w:val="lt-LT"/>
        </w:rPr>
        <w:t xml:space="preserve">%) </w:t>
      </w:r>
      <w:r w:rsidR="00B65ECE" w:rsidRPr="007566D5">
        <w:rPr>
          <w:lang w:val="lt-LT"/>
        </w:rPr>
        <w:t xml:space="preserve">pasireiškusius kitus atviro kraujavimo reiškinius arba menstruacinį kraujavimą, dėl kurių reikėjo </w:t>
      </w:r>
      <w:r w:rsidR="008D54FA" w:rsidRPr="007566D5">
        <w:rPr>
          <w:lang w:val="lt-LT"/>
        </w:rPr>
        <w:t>medicininės konsultacijos ir (arba) intervencijos</w:t>
      </w:r>
      <w:r w:rsidR="00795EEF" w:rsidRPr="007566D5">
        <w:rPr>
          <w:lang w:val="lt-LT"/>
        </w:rPr>
        <w:t>.</w:t>
      </w:r>
    </w:p>
    <w:p w14:paraId="6A3CFE77" w14:textId="77777777" w:rsidR="00795EEF" w:rsidRPr="007566D5" w:rsidRDefault="00795EEF" w:rsidP="00B614B3">
      <w:pPr>
        <w:numPr>
          <w:ilvl w:val="12"/>
          <w:numId w:val="0"/>
        </w:numPr>
        <w:tabs>
          <w:tab w:val="left" w:pos="567"/>
        </w:tabs>
        <w:rPr>
          <w:lang w:val="lt-LT"/>
        </w:rPr>
      </w:pPr>
    </w:p>
    <w:p w14:paraId="168ED18D" w14:textId="45F148E8" w:rsidR="00795EEF" w:rsidRPr="007566D5" w:rsidRDefault="00CC42C8" w:rsidP="00B614B3">
      <w:pPr>
        <w:numPr>
          <w:ilvl w:val="12"/>
          <w:numId w:val="0"/>
        </w:numPr>
        <w:tabs>
          <w:tab w:val="left" w:pos="567"/>
        </w:tabs>
        <w:rPr>
          <w:lang w:val="lt-LT"/>
        </w:rPr>
      </w:pPr>
      <w:r>
        <w:rPr>
          <w:lang w:val="lt-LT"/>
        </w:rPr>
        <w:t>Pastebėti</w:t>
      </w:r>
      <w:r w:rsidR="0078541A" w:rsidRPr="007566D5">
        <w:rPr>
          <w:lang w:val="lt-LT"/>
        </w:rPr>
        <w:t xml:space="preserve"> šie </w:t>
      </w:r>
      <w:r>
        <w:rPr>
          <w:lang w:val="lt-LT"/>
        </w:rPr>
        <w:t>ypač svarbūs</w:t>
      </w:r>
      <w:r w:rsidR="00BA24E3" w:rsidRPr="007566D5">
        <w:rPr>
          <w:lang w:val="lt-LT"/>
        </w:rPr>
        <w:t xml:space="preserve"> nepageidaujami reiškiniai </w:t>
      </w:r>
      <w:r w:rsidR="00795EEF" w:rsidRPr="007566D5">
        <w:rPr>
          <w:lang w:val="lt-LT"/>
        </w:rPr>
        <w:t>(n</w:t>
      </w:r>
      <w:r w:rsidR="007C6393" w:rsidRPr="007566D5">
        <w:rPr>
          <w:lang w:val="lt-LT"/>
        </w:rPr>
        <w:t> </w:t>
      </w:r>
      <w:r w:rsidR="00795EEF" w:rsidRPr="007566D5">
        <w:rPr>
          <w:lang w:val="lt-LT"/>
        </w:rPr>
        <w:t>=</w:t>
      </w:r>
      <w:r w:rsidR="007C6393" w:rsidRPr="007566D5">
        <w:rPr>
          <w:lang w:val="lt-LT"/>
        </w:rPr>
        <w:t> </w:t>
      </w:r>
      <w:r w:rsidR="00795EEF" w:rsidRPr="007566D5">
        <w:rPr>
          <w:lang w:val="lt-LT"/>
        </w:rPr>
        <w:t>189, 51</w:t>
      </w:r>
      <w:r w:rsidR="007C6393" w:rsidRPr="007566D5">
        <w:rPr>
          <w:lang w:val="lt-LT"/>
        </w:rPr>
        <w:t>,</w:t>
      </w:r>
      <w:r w:rsidR="00795EEF" w:rsidRPr="007566D5">
        <w:rPr>
          <w:lang w:val="lt-LT"/>
        </w:rPr>
        <w:t>6</w:t>
      </w:r>
      <w:r w:rsidR="007C6393" w:rsidRPr="007566D5">
        <w:rPr>
          <w:lang w:val="lt-LT"/>
        </w:rPr>
        <w:t> </w:t>
      </w:r>
      <w:r w:rsidR="00795EEF" w:rsidRPr="007566D5">
        <w:rPr>
          <w:lang w:val="lt-LT"/>
        </w:rPr>
        <w:t>%): anemi</w:t>
      </w:r>
      <w:r w:rsidR="00F1781D" w:rsidRPr="007566D5">
        <w:rPr>
          <w:lang w:val="lt-LT"/>
        </w:rPr>
        <w:t>j</w:t>
      </w:r>
      <w:r w:rsidR="00795EEF" w:rsidRPr="007566D5">
        <w:rPr>
          <w:lang w:val="lt-LT"/>
        </w:rPr>
        <w:t>a (27</w:t>
      </w:r>
      <w:r w:rsidR="007C6393" w:rsidRPr="007566D5">
        <w:rPr>
          <w:lang w:val="lt-LT"/>
        </w:rPr>
        <w:t> </w:t>
      </w:r>
      <w:r w:rsidR="00795EEF" w:rsidRPr="007566D5">
        <w:rPr>
          <w:lang w:val="lt-LT"/>
        </w:rPr>
        <w:t>%), trombo</w:t>
      </w:r>
      <w:r w:rsidR="00F1781D" w:rsidRPr="007566D5">
        <w:rPr>
          <w:lang w:val="lt-LT"/>
        </w:rPr>
        <w:t>citopenija</w:t>
      </w:r>
      <w:r w:rsidR="00795EEF" w:rsidRPr="007566D5">
        <w:rPr>
          <w:lang w:val="lt-LT"/>
        </w:rPr>
        <w:t xml:space="preserve"> (18</w:t>
      </w:r>
      <w:r w:rsidR="007C6393" w:rsidRPr="007566D5">
        <w:rPr>
          <w:lang w:val="lt-LT"/>
        </w:rPr>
        <w:t> </w:t>
      </w:r>
      <w:r w:rsidR="00795EEF" w:rsidRPr="007566D5">
        <w:rPr>
          <w:lang w:val="lt-LT"/>
        </w:rPr>
        <w:t>%), alergi</w:t>
      </w:r>
      <w:r w:rsidR="00F1781D" w:rsidRPr="007566D5">
        <w:rPr>
          <w:lang w:val="lt-LT"/>
        </w:rPr>
        <w:t>nės reakcijos</w:t>
      </w:r>
      <w:r w:rsidR="00795EEF" w:rsidRPr="007566D5">
        <w:rPr>
          <w:lang w:val="lt-LT"/>
        </w:rPr>
        <w:t xml:space="preserve"> (1</w:t>
      </w:r>
      <w:r w:rsidR="007C6393" w:rsidRPr="007566D5">
        <w:rPr>
          <w:lang w:val="lt-LT"/>
        </w:rPr>
        <w:t> </w:t>
      </w:r>
      <w:r w:rsidR="00795EEF" w:rsidRPr="007566D5">
        <w:rPr>
          <w:lang w:val="lt-LT"/>
        </w:rPr>
        <w:t xml:space="preserve">%) </w:t>
      </w:r>
      <w:r w:rsidR="00F1781D" w:rsidRPr="007566D5">
        <w:rPr>
          <w:lang w:val="lt-LT"/>
        </w:rPr>
        <w:t>ir</w:t>
      </w:r>
      <w:r w:rsidR="00D751C4" w:rsidRPr="007566D5">
        <w:rPr>
          <w:lang w:val="lt-LT"/>
        </w:rPr>
        <w:t xml:space="preserve"> hipokalemija</w:t>
      </w:r>
      <w:r w:rsidR="00795EEF" w:rsidRPr="007566D5">
        <w:rPr>
          <w:lang w:val="lt-LT"/>
        </w:rPr>
        <w:t xml:space="preserve"> (14</w:t>
      </w:r>
      <w:r w:rsidR="007C6393" w:rsidRPr="007566D5">
        <w:rPr>
          <w:lang w:val="lt-LT"/>
        </w:rPr>
        <w:t> </w:t>
      </w:r>
      <w:r w:rsidR="00795EEF" w:rsidRPr="007566D5">
        <w:rPr>
          <w:lang w:val="lt-LT"/>
        </w:rPr>
        <w:t>%).</w:t>
      </w:r>
    </w:p>
    <w:p w14:paraId="0F7C9756" w14:textId="77777777" w:rsidR="00795EEF" w:rsidRPr="007566D5" w:rsidRDefault="00795EEF" w:rsidP="00B614B3">
      <w:pPr>
        <w:numPr>
          <w:ilvl w:val="12"/>
          <w:numId w:val="0"/>
        </w:numPr>
        <w:tabs>
          <w:tab w:val="left" w:pos="567"/>
        </w:tabs>
        <w:rPr>
          <w:u w:val="single"/>
          <w:lang w:val="lt-LT"/>
        </w:rPr>
      </w:pPr>
    </w:p>
    <w:p w14:paraId="5D5D3112" w14:textId="4B2CC489" w:rsidR="005121C4" w:rsidRPr="007566D5" w:rsidRDefault="005121C4" w:rsidP="00B614B3">
      <w:pPr>
        <w:numPr>
          <w:ilvl w:val="12"/>
          <w:numId w:val="0"/>
        </w:numPr>
        <w:tabs>
          <w:tab w:val="left" w:pos="567"/>
        </w:tabs>
        <w:rPr>
          <w:u w:val="single"/>
          <w:lang w:val="lt-LT"/>
        </w:rPr>
      </w:pPr>
      <w:r w:rsidRPr="007566D5">
        <w:rPr>
          <w:u w:val="single"/>
          <w:lang w:val="lt-LT"/>
        </w:rPr>
        <w:t>Pranešimas apie įtariamas nepageidaujamas reakcijas</w:t>
      </w:r>
    </w:p>
    <w:p w14:paraId="5B3068BD" w14:textId="60949161" w:rsidR="005121C4" w:rsidRPr="007566D5" w:rsidRDefault="00321517" w:rsidP="00B614B3">
      <w:pPr>
        <w:numPr>
          <w:ilvl w:val="12"/>
          <w:numId w:val="0"/>
        </w:numPr>
        <w:tabs>
          <w:tab w:val="left" w:pos="567"/>
        </w:tabs>
        <w:rPr>
          <w:lang w:val="lt-LT"/>
        </w:rPr>
      </w:pPr>
      <w:r w:rsidRPr="007566D5">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3" w:history="1">
        <w:r w:rsidRPr="002D1D9A">
          <w:rPr>
            <w:rStyle w:val="Hyperlink"/>
            <w:highlight w:val="lightGray"/>
            <w:lang w:val="lt-LT"/>
          </w:rPr>
          <w:t>V priede</w:t>
        </w:r>
      </w:hyperlink>
      <w:r w:rsidRPr="007566D5">
        <w:rPr>
          <w:color w:val="00B050"/>
          <w:szCs w:val="24"/>
          <w:highlight w:val="lightGray"/>
          <w:lang w:val="lt-LT"/>
        </w:rPr>
        <w:t xml:space="preserve"> </w:t>
      </w:r>
      <w:r w:rsidRPr="007566D5">
        <w:rPr>
          <w:szCs w:val="24"/>
          <w:highlight w:val="lightGray"/>
          <w:lang w:val="lt-LT"/>
        </w:rPr>
        <w:t>nurodyta nacionaline pranešimo</w:t>
      </w:r>
      <w:r w:rsidRPr="007566D5">
        <w:rPr>
          <w:color w:val="00B050"/>
          <w:szCs w:val="24"/>
          <w:highlight w:val="lightGray"/>
          <w:lang w:val="lt-LT"/>
        </w:rPr>
        <w:t xml:space="preserve"> </w:t>
      </w:r>
      <w:r w:rsidRPr="007566D5">
        <w:rPr>
          <w:szCs w:val="24"/>
          <w:highlight w:val="lightGray"/>
          <w:lang w:val="lt-LT"/>
        </w:rPr>
        <w:t>sistema</w:t>
      </w:r>
      <w:r w:rsidRPr="007566D5">
        <w:rPr>
          <w:szCs w:val="24"/>
          <w:lang w:val="lt-LT"/>
        </w:rPr>
        <w:t xml:space="preserve">. </w:t>
      </w:r>
    </w:p>
    <w:p w14:paraId="6B2EF565" w14:textId="77777777" w:rsidR="00E0795B" w:rsidRPr="007566D5" w:rsidRDefault="00E0795B" w:rsidP="00B614B3">
      <w:pPr>
        <w:numPr>
          <w:ilvl w:val="12"/>
          <w:numId w:val="0"/>
        </w:numPr>
        <w:tabs>
          <w:tab w:val="left" w:pos="567"/>
        </w:tabs>
        <w:rPr>
          <w:lang w:val="lt-LT"/>
        </w:rPr>
      </w:pPr>
    </w:p>
    <w:p w14:paraId="038922A0" w14:textId="77777777" w:rsidR="000464AF" w:rsidRPr="007566D5" w:rsidRDefault="000464AF" w:rsidP="00B614B3">
      <w:pPr>
        <w:keepNext/>
        <w:numPr>
          <w:ilvl w:val="12"/>
          <w:numId w:val="0"/>
        </w:numPr>
        <w:tabs>
          <w:tab w:val="left" w:pos="567"/>
        </w:tabs>
        <w:rPr>
          <w:lang w:val="lt-LT"/>
        </w:rPr>
      </w:pPr>
      <w:r w:rsidRPr="007566D5">
        <w:rPr>
          <w:b/>
          <w:lang w:val="lt-LT"/>
        </w:rPr>
        <w:t>4.9</w:t>
      </w:r>
      <w:r w:rsidRPr="007566D5">
        <w:rPr>
          <w:b/>
          <w:lang w:val="lt-LT"/>
        </w:rPr>
        <w:tab/>
        <w:t xml:space="preserve">Perdozavimas </w:t>
      </w:r>
    </w:p>
    <w:p w14:paraId="3F01FC36" w14:textId="77777777" w:rsidR="000464AF" w:rsidRPr="007566D5" w:rsidRDefault="000464AF" w:rsidP="00B614B3">
      <w:pPr>
        <w:pStyle w:val="Corpsdetextemarge"/>
        <w:keepNext/>
        <w:numPr>
          <w:ilvl w:val="12"/>
          <w:numId w:val="0"/>
        </w:numPr>
        <w:tabs>
          <w:tab w:val="left" w:pos="567"/>
        </w:tabs>
        <w:jc w:val="left"/>
        <w:rPr>
          <w:rFonts w:ascii="Times New Roman" w:hAnsi="Times New Roman"/>
          <w:sz w:val="22"/>
          <w:szCs w:val="22"/>
          <w:lang w:val="lt-LT"/>
        </w:rPr>
      </w:pPr>
    </w:p>
    <w:p w14:paraId="4A358446" w14:textId="77777777" w:rsidR="000464AF" w:rsidRPr="007566D5" w:rsidRDefault="000464AF" w:rsidP="00B614B3">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Didesnės negu rekomenduojamos fondaparinukso dozės gali didinti kraujavimo pavojų. Fondaparinukso priešnuodžio nežinoma.</w:t>
      </w:r>
    </w:p>
    <w:p w14:paraId="02205769"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2DC612CA"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Jei prasidėjo su perdozavimu susijęs kraujavimas, reikia nutraukti Arixtra vartojimą ir nustatyti pirminę kraujavimo priežastį. Reikėtų apsvarstyti ir pradėti taikyti tinkamas pagalbos priemones: chirurginiu būdu stabdyti kraujavimą, perpilti kraują, šviežią plazmą, taikyti plazmaferezę.</w:t>
      </w:r>
    </w:p>
    <w:p w14:paraId="22CB9957"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77C673CC" w14:textId="77777777" w:rsidR="000464AF" w:rsidRPr="007566D5" w:rsidRDefault="000464AF" w:rsidP="00B614B3">
      <w:pPr>
        <w:numPr>
          <w:ilvl w:val="12"/>
          <w:numId w:val="0"/>
        </w:numPr>
        <w:tabs>
          <w:tab w:val="left" w:pos="567"/>
        </w:tabs>
        <w:rPr>
          <w:lang w:val="lt-LT"/>
        </w:rPr>
      </w:pPr>
    </w:p>
    <w:p w14:paraId="1355471B" w14:textId="77777777" w:rsidR="000464AF" w:rsidRPr="007566D5" w:rsidRDefault="000464AF" w:rsidP="005F1147">
      <w:pPr>
        <w:keepNext/>
        <w:numPr>
          <w:ilvl w:val="12"/>
          <w:numId w:val="0"/>
        </w:numPr>
        <w:tabs>
          <w:tab w:val="left" w:pos="567"/>
        </w:tabs>
        <w:rPr>
          <w:lang w:val="lt-LT"/>
        </w:rPr>
      </w:pPr>
      <w:r w:rsidRPr="007566D5">
        <w:rPr>
          <w:b/>
          <w:lang w:val="lt-LT"/>
        </w:rPr>
        <w:t>5.</w:t>
      </w:r>
      <w:r w:rsidRPr="007566D5">
        <w:rPr>
          <w:b/>
          <w:lang w:val="lt-LT"/>
        </w:rPr>
        <w:tab/>
        <w:t>FARMAKOLOGINĖS SAVYBĖS</w:t>
      </w:r>
    </w:p>
    <w:p w14:paraId="4995A329" w14:textId="77777777" w:rsidR="000464AF" w:rsidRPr="007566D5" w:rsidRDefault="000464AF" w:rsidP="005F1147">
      <w:pPr>
        <w:keepNext/>
        <w:numPr>
          <w:ilvl w:val="12"/>
          <w:numId w:val="0"/>
        </w:numPr>
        <w:tabs>
          <w:tab w:val="left" w:pos="567"/>
        </w:tabs>
        <w:rPr>
          <w:lang w:val="lt-LT"/>
        </w:rPr>
      </w:pPr>
    </w:p>
    <w:p w14:paraId="0CA13942" w14:textId="77777777" w:rsidR="000464AF" w:rsidRPr="007566D5" w:rsidRDefault="000464AF" w:rsidP="005F1147">
      <w:pPr>
        <w:keepNext/>
        <w:numPr>
          <w:ilvl w:val="12"/>
          <w:numId w:val="0"/>
        </w:numPr>
        <w:tabs>
          <w:tab w:val="left" w:pos="567"/>
        </w:tabs>
        <w:ind w:left="567" w:hanging="567"/>
        <w:rPr>
          <w:lang w:val="lt-LT"/>
        </w:rPr>
      </w:pPr>
      <w:r w:rsidRPr="007566D5">
        <w:rPr>
          <w:b/>
          <w:lang w:val="lt-LT"/>
        </w:rPr>
        <w:t>5.1</w:t>
      </w:r>
      <w:r w:rsidRPr="007566D5">
        <w:rPr>
          <w:b/>
          <w:lang w:val="lt-LT"/>
        </w:rPr>
        <w:tab/>
        <w:t>Farmakodinaminės savybės</w:t>
      </w:r>
    </w:p>
    <w:p w14:paraId="201E58E5" w14:textId="77777777" w:rsidR="000464AF" w:rsidRPr="007566D5" w:rsidRDefault="000464AF" w:rsidP="005F1147">
      <w:pPr>
        <w:keepNext/>
        <w:numPr>
          <w:ilvl w:val="12"/>
          <w:numId w:val="0"/>
        </w:numPr>
        <w:tabs>
          <w:tab w:val="left" w:pos="567"/>
        </w:tabs>
        <w:rPr>
          <w:lang w:val="lt-LT"/>
        </w:rPr>
      </w:pPr>
    </w:p>
    <w:p w14:paraId="4744FA58" w14:textId="77777777" w:rsidR="000464AF" w:rsidRPr="007566D5" w:rsidRDefault="000464AF" w:rsidP="005F1147">
      <w:pPr>
        <w:keepNext/>
        <w:numPr>
          <w:ilvl w:val="12"/>
          <w:numId w:val="0"/>
        </w:numPr>
        <w:tabs>
          <w:tab w:val="left" w:pos="567"/>
        </w:tabs>
        <w:rPr>
          <w:lang w:val="lt-LT"/>
        </w:rPr>
      </w:pPr>
      <w:r w:rsidRPr="007566D5">
        <w:rPr>
          <w:lang w:val="lt-LT"/>
        </w:rPr>
        <w:t>Farmakoterapinė grupė: antitromboziniai vaistai.</w:t>
      </w:r>
    </w:p>
    <w:p w14:paraId="3C44E1CD" w14:textId="77777777" w:rsidR="000464AF" w:rsidRPr="007566D5" w:rsidRDefault="000464AF" w:rsidP="005F1147">
      <w:pPr>
        <w:keepNext/>
        <w:numPr>
          <w:ilvl w:val="12"/>
          <w:numId w:val="0"/>
        </w:numPr>
        <w:tabs>
          <w:tab w:val="left" w:pos="567"/>
        </w:tabs>
        <w:rPr>
          <w:lang w:val="lt-LT"/>
        </w:rPr>
      </w:pPr>
      <w:r w:rsidRPr="007566D5">
        <w:rPr>
          <w:lang w:val="lt-LT"/>
        </w:rPr>
        <w:t xml:space="preserve">ATC kodas: </w:t>
      </w:r>
      <w:r w:rsidRPr="007566D5">
        <w:rPr>
          <w:caps/>
          <w:lang w:val="lt-LT"/>
        </w:rPr>
        <w:t>B01AX05</w:t>
      </w:r>
    </w:p>
    <w:p w14:paraId="39975B87"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7E9F0CA7" w14:textId="77777777" w:rsidR="000464AF" w:rsidRPr="007566D5" w:rsidRDefault="000464AF" w:rsidP="00B614B3">
      <w:pPr>
        <w:pStyle w:val="Corpsdetextemarge"/>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u w:val="single"/>
          <w:lang w:val="lt-LT"/>
        </w:rPr>
        <w:t>Farmakodinaminis poveikis</w:t>
      </w:r>
      <w:r w:rsidRPr="007566D5">
        <w:rPr>
          <w:rFonts w:ascii="Times New Roman" w:hAnsi="Times New Roman"/>
          <w:i/>
          <w:sz w:val="22"/>
          <w:szCs w:val="22"/>
          <w:lang w:val="lt-LT"/>
        </w:rPr>
        <w:t xml:space="preserve"> </w:t>
      </w:r>
    </w:p>
    <w:p w14:paraId="36B54EDE" w14:textId="77777777" w:rsidR="00BB1DDB" w:rsidRPr="007566D5" w:rsidRDefault="00BB1DDB" w:rsidP="00B614B3">
      <w:pPr>
        <w:pStyle w:val="CorpsdetextemargeExp"/>
        <w:jc w:val="left"/>
        <w:rPr>
          <w:rFonts w:ascii="Times New Roman" w:hAnsi="Times New Roman"/>
          <w:szCs w:val="22"/>
          <w:lang w:val="lt-LT"/>
        </w:rPr>
      </w:pPr>
    </w:p>
    <w:p w14:paraId="649F5936"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Fondaparinuksas yra sintetinis selektyvus aktyvuoto X (Xa) faktoriaus inhibitorius. Šis </w:t>
      </w:r>
      <w:r w:rsidR="00655F6C" w:rsidRPr="007566D5">
        <w:rPr>
          <w:rFonts w:ascii="Times New Roman" w:hAnsi="Times New Roman"/>
          <w:szCs w:val="22"/>
          <w:lang w:val="lt-LT"/>
        </w:rPr>
        <w:t>vaistinis preparatas</w:t>
      </w:r>
      <w:r w:rsidRPr="007566D5">
        <w:rPr>
          <w:rFonts w:ascii="Times New Roman" w:hAnsi="Times New Roman"/>
          <w:szCs w:val="22"/>
          <w:lang w:val="lt-LT"/>
        </w:rPr>
        <w:t>, prisijungęs prie antitrombino III (ATIII), selektyviai slopina Xa faktorių, todėl sukelia antitrombozinį poveikį. ATIII, prie kurio selektyviai prisijungia fondaparinuksas, stipriau (maždaug 300 kartų) neutralizuoja natūralų Xa faktorių, todėl nutrūksta kraujo krešėjimo grandinė, vadinasi, sustoja trombino sintezė ir trombų augimas. Fondaparinuksas neinaktyvuoja trombino (aktyvuoto II faktoriaus) ir neveikia trombocitų.</w:t>
      </w:r>
    </w:p>
    <w:p w14:paraId="502E6028" w14:textId="77777777" w:rsidR="000464AF" w:rsidRPr="007566D5" w:rsidRDefault="000464AF" w:rsidP="00B614B3">
      <w:pPr>
        <w:pStyle w:val="CorpsdetextemargeExp"/>
        <w:jc w:val="left"/>
        <w:rPr>
          <w:rFonts w:ascii="Times New Roman" w:hAnsi="Times New Roman"/>
          <w:szCs w:val="22"/>
          <w:lang w:val="lt-LT"/>
        </w:rPr>
      </w:pPr>
    </w:p>
    <w:p w14:paraId="1E2BBBD2" w14:textId="77777777" w:rsidR="000464AF" w:rsidRPr="007566D5" w:rsidRDefault="000464AF" w:rsidP="00B614B3">
      <w:pPr>
        <w:pStyle w:val="CorpsdetextemargeExp"/>
        <w:jc w:val="left"/>
        <w:rPr>
          <w:lang w:val="lt-LT"/>
        </w:rPr>
      </w:pPr>
      <w:r w:rsidRPr="007566D5">
        <w:rPr>
          <w:lang w:val="lt-LT"/>
        </w:rPr>
        <w:t xml:space="preserve">Vartota gydomoji fondaparinukso dozė nedaro klinikai svarbios įtakos nei įprastų krešėjimo tyrimų rodmenims, tokiems kaip DATL (daliniam aktyvinto tromboplastino laikui), AKL (aktyvintam krešėjimo laikui), PT (protrombino laikui) /TNS plazmoje, nei kraujavimo laikui ar fibrinoliziniam </w:t>
      </w:r>
      <w:r w:rsidRPr="007566D5">
        <w:rPr>
          <w:lang w:val="lt-LT"/>
        </w:rPr>
        <w:lastRenderedPageBreak/>
        <w:t xml:space="preserve">aktyvumui. </w:t>
      </w:r>
      <w:r w:rsidRPr="007566D5">
        <w:rPr>
          <w:rFonts w:ascii="Times New Roman" w:hAnsi="Times New Roman"/>
          <w:szCs w:val="22"/>
          <w:lang w:val="lt-LT"/>
        </w:rPr>
        <w:t xml:space="preserve">Tačiau buvo gauta pavienių </w:t>
      </w:r>
      <w:r w:rsidR="001D1199" w:rsidRPr="007566D5">
        <w:rPr>
          <w:rFonts w:ascii="Times New Roman" w:hAnsi="Times New Roman"/>
          <w:szCs w:val="22"/>
          <w:lang w:val="lt-LT"/>
        </w:rPr>
        <w:t xml:space="preserve">spontaninių </w:t>
      </w:r>
      <w:r w:rsidRPr="007566D5">
        <w:rPr>
          <w:rFonts w:ascii="Times New Roman" w:hAnsi="Times New Roman"/>
          <w:szCs w:val="22"/>
          <w:lang w:val="lt-LT"/>
        </w:rPr>
        <w:t xml:space="preserve">pranešimų apie </w:t>
      </w:r>
      <w:r w:rsidR="001D1199" w:rsidRPr="007566D5">
        <w:rPr>
          <w:rFonts w:ascii="Times New Roman" w:hAnsi="Times New Roman"/>
          <w:szCs w:val="22"/>
          <w:lang w:val="lt-LT"/>
        </w:rPr>
        <w:t>pailgėjusį</w:t>
      </w:r>
      <w:r w:rsidRPr="007566D5">
        <w:rPr>
          <w:rFonts w:ascii="Times New Roman" w:hAnsi="Times New Roman"/>
          <w:szCs w:val="22"/>
          <w:lang w:val="lt-LT"/>
        </w:rPr>
        <w:t xml:space="preserve"> DATL. </w:t>
      </w:r>
      <w:r w:rsidRPr="007566D5">
        <w:rPr>
          <w:lang w:val="lt-LT"/>
        </w:rPr>
        <w:t>Vartojant didesnes dozes, vidutiniškai gali pailgėti DATL. Sąveikos tyrimuose vartota 10 mg fondaparinukso dozė nedarė žymios įtakos varfarino antikoaguliaciniam poveikiui.</w:t>
      </w:r>
    </w:p>
    <w:p w14:paraId="0ED1203D" w14:textId="77777777" w:rsidR="000464AF" w:rsidRPr="007566D5" w:rsidRDefault="000464AF" w:rsidP="00B614B3">
      <w:pPr>
        <w:pStyle w:val="CorpsdetextemargeExp"/>
        <w:jc w:val="left"/>
        <w:rPr>
          <w:rFonts w:ascii="Times New Roman" w:hAnsi="Times New Roman"/>
          <w:szCs w:val="22"/>
          <w:lang w:val="lt-LT"/>
        </w:rPr>
      </w:pPr>
    </w:p>
    <w:p w14:paraId="07CE7970"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Fondaparinukso kryžminės reakcijos su pacientų, kuriems heparinas sukėlė trombocitopeniją, serumu </w:t>
      </w:r>
      <w:r w:rsidR="009E1850" w:rsidRPr="007566D5">
        <w:rPr>
          <w:rFonts w:ascii="Times New Roman" w:hAnsi="Times New Roman"/>
          <w:szCs w:val="22"/>
          <w:lang w:val="lt-LT"/>
        </w:rPr>
        <w:t xml:space="preserve">paprastai </w:t>
      </w:r>
      <w:r w:rsidRPr="007566D5">
        <w:rPr>
          <w:rFonts w:ascii="Times New Roman" w:hAnsi="Times New Roman"/>
          <w:szCs w:val="22"/>
          <w:lang w:val="lt-LT"/>
        </w:rPr>
        <w:t>nebūna.</w:t>
      </w:r>
      <w:r w:rsidR="009E1850" w:rsidRPr="007566D5">
        <w:rPr>
          <w:rFonts w:ascii="Times New Roman" w:hAnsi="Times New Roman"/>
          <w:szCs w:val="22"/>
          <w:lang w:val="lt-LT"/>
        </w:rPr>
        <w:t xml:space="preserve"> G</w:t>
      </w:r>
      <w:r w:rsidR="009E1850" w:rsidRPr="007566D5">
        <w:rPr>
          <w:lang w:val="lt-LT"/>
        </w:rPr>
        <w:t>auta pavienių spontaninių pranešimų, kad HST pasireiškė fondaparinuksu gydytiems pacientams.</w:t>
      </w:r>
    </w:p>
    <w:p w14:paraId="171576C9" w14:textId="77777777" w:rsidR="000464AF" w:rsidRPr="007566D5" w:rsidRDefault="000464AF" w:rsidP="00B614B3">
      <w:pPr>
        <w:pStyle w:val="CorpsdetextemargeExp"/>
        <w:jc w:val="left"/>
        <w:rPr>
          <w:rFonts w:ascii="Times New Roman" w:hAnsi="Times New Roman"/>
          <w:szCs w:val="22"/>
          <w:u w:val="single"/>
          <w:lang w:val="lt-LT"/>
        </w:rPr>
      </w:pPr>
    </w:p>
    <w:p w14:paraId="2D7AC03B" w14:textId="77777777" w:rsidR="000464AF" w:rsidRPr="007566D5" w:rsidRDefault="000464AF" w:rsidP="00B614B3">
      <w:pPr>
        <w:pStyle w:val="CorpsdetextemargeExp"/>
        <w:jc w:val="left"/>
        <w:rPr>
          <w:rFonts w:ascii="Times New Roman" w:hAnsi="Times New Roman"/>
          <w:i/>
          <w:szCs w:val="22"/>
          <w:u w:val="single"/>
          <w:lang w:val="lt-LT"/>
        </w:rPr>
      </w:pPr>
      <w:r w:rsidRPr="007566D5">
        <w:rPr>
          <w:rFonts w:ascii="Times New Roman" w:hAnsi="Times New Roman"/>
          <w:i/>
          <w:szCs w:val="22"/>
          <w:u w:val="single"/>
          <w:lang w:val="lt-LT"/>
        </w:rPr>
        <w:t>Klinikiniai tyrimai</w:t>
      </w:r>
    </w:p>
    <w:p w14:paraId="592D6EA6" w14:textId="77777777" w:rsidR="00BB1DDB" w:rsidRPr="007566D5" w:rsidRDefault="00BB1DDB" w:rsidP="00B614B3">
      <w:pPr>
        <w:pStyle w:val="Corpsdetextemarge"/>
        <w:numPr>
          <w:ilvl w:val="12"/>
          <w:numId w:val="0"/>
        </w:numPr>
        <w:tabs>
          <w:tab w:val="left" w:pos="567"/>
        </w:tabs>
        <w:jc w:val="left"/>
        <w:rPr>
          <w:rFonts w:ascii="Times New Roman" w:hAnsi="Times New Roman"/>
          <w:sz w:val="22"/>
          <w:szCs w:val="22"/>
          <w:lang w:val="lt-LT"/>
        </w:rPr>
      </w:pPr>
    </w:p>
    <w:p w14:paraId="3EFAC0A1"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Klinikiniais tyrimais, kurių metu fondaparinuksu buvo gydomi venų tromboembolija (VTE) sergantys pacientai, siekta įrodyti, kad fondaparinuksas yra efektyvus gydant giliųjų venų trombozę (GVT) bei plaučių emboliją (PE). Kontroliuojamuose I bei II fazės tyrimuose dalyvavo daugiau kaip 4 874 pacientų.</w:t>
      </w:r>
    </w:p>
    <w:p w14:paraId="34BCB0AA" w14:textId="77777777" w:rsidR="000464AF" w:rsidRPr="007566D5" w:rsidRDefault="000464AF" w:rsidP="00B614B3">
      <w:pPr>
        <w:pStyle w:val="Corpsdetextemarge"/>
        <w:numPr>
          <w:ilvl w:val="12"/>
          <w:numId w:val="0"/>
        </w:numPr>
        <w:tabs>
          <w:tab w:val="left" w:pos="7940"/>
        </w:tabs>
        <w:jc w:val="left"/>
        <w:rPr>
          <w:rFonts w:ascii="Times New Roman" w:hAnsi="Times New Roman"/>
          <w:sz w:val="22"/>
          <w:szCs w:val="22"/>
          <w:lang w:val="lt-LT"/>
        </w:rPr>
      </w:pPr>
    </w:p>
    <w:p w14:paraId="45D22ADF" w14:textId="77777777" w:rsidR="000464AF" w:rsidRPr="007566D5" w:rsidRDefault="000464AF" w:rsidP="00B614B3">
      <w:pPr>
        <w:pStyle w:val="Corpsdetextemarge"/>
        <w:keepNext/>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Giliųjų venų trombozės gydymas</w:t>
      </w:r>
    </w:p>
    <w:p w14:paraId="2AC380EF" w14:textId="77777777" w:rsidR="000464AF" w:rsidRPr="007566D5" w:rsidRDefault="000464AF" w:rsidP="00B614B3">
      <w:pPr>
        <w:rPr>
          <w:lang w:val="lt-LT"/>
        </w:rPr>
      </w:pPr>
      <w:r w:rsidRPr="007566D5">
        <w:rPr>
          <w:lang w:val="lt-LT"/>
        </w:rPr>
        <w:t xml:space="preserve">Dvigubu aklu metodu atliktame klinikiniame tyrime dalyvavo atsitiktiniu būdu parinkti patvirtinta ūmia simptomine GVT sergantys pacientai, kurie vartojo </w:t>
      </w:r>
      <w:r w:rsidR="00D53B77" w:rsidRPr="007566D5">
        <w:rPr>
          <w:lang w:val="lt-LT"/>
        </w:rPr>
        <w:t xml:space="preserve">5 </w:t>
      </w:r>
      <w:r w:rsidRPr="007566D5">
        <w:rPr>
          <w:lang w:val="lt-LT"/>
        </w:rPr>
        <w:t>mg (kūno svoris&lt; 50 kg), 7,</w:t>
      </w:r>
      <w:r w:rsidR="00D53B77" w:rsidRPr="007566D5">
        <w:rPr>
          <w:lang w:val="lt-LT"/>
        </w:rPr>
        <w:t xml:space="preserve">5 </w:t>
      </w:r>
      <w:r w:rsidRPr="007566D5">
        <w:rPr>
          <w:lang w:val="lt-LT"/>
        </w:rPr>
        <w:t xml:space="preserve">mg (kūno svoris </w:t>
      </w:r>
      <w:r w:rsidRPr="007566D5">
        <w:rPr>
          <w:lang w:val="lt-LT"/>
        </w:rPr>
        <w:sym w:font="Symbol" w:char="F0B3"/>
      </w:r>
      <w:r w:rsidRPr="007566D5">
        <w:rPr>
          <w:lang w:val="lt-LT"/>
        </w:rPr>
        <w:t xml:space="preserve"> 50, </w:t>
      </w:r>
      <w:r w:rsidRPr="007566D5">
        <w:rPr>
          <w:lang w:val="lt-LT"/>
        </w:rPr>
        <w:sym w:font="Symbol" w:char="F0A3"/>
      </w:r>
      <w:r w:rsidRPr="007566D5">
        <w:rPr>
          <w:lang w:val="lt-LT"/>
        </w:rPr>
        <w:t xml:space="preserve"> 100 kg) ar 10 mg (kūno svoris &gt; 100 kg) fondaparinukso dozę, ją injekuojant po oda kartą per parą arba 1 mg/kg kūno svorio natrio enoksiparino dozę, ją injekuojant po oda kartą per parą. Viso gydyti 2192 pacientai; abiejose grupėse gydymas truko </w:t>
      </w:r>
      <w:r w:rsidR="00D53B77" w:rsidRPr="007566D5">
        <w:rPr>
          <w:lang w:val="lt-LT"/>
        </w:rPr>
        <w:t xml:space="preserve">5 </w:t>
      </w:r>
      <w:r w:rsidRPr="007566D5">
        <w:rPr>
          <w:lang w:val="lt-LT"/>
        </w:rPr>
        <w:t>– 26 (vidutiniškai 7) dienas. Abiejų grupių pacientai vartojo vitamino K antagonistų. Šie vaistiniai preparatai paprastai būdavo pradedami vartoti per 72 valandas nuo tiriamojo preparato skyrimo pradžios; gydymas truko 90 (± 7) dienų, dozę nuolat koreguojant, kad TNS būtų 2 – 3. Efektyvumas buvo nustatomas vertinant, kiek patvirtintų simptominių pasikartojančių mirtimi pasibaigusių arba ne VTE stebėta per 97 dienas. Nustatyta, kad fondaparinukso efektyvumas buvo ne blogesnis, palyginti su enoksiparinu (VTE dažnis atitinkamai 3,9 % ir 4,1 %).</w:t>
      </w:r>
    </w:p>
    <w:p w14:paraId="29361516" w14:textId="77777777" w:rsidR="000464AF" w:rsidRPr="007566D5" w:rsidRDefault="000464AF" w:rsidP="00B614B3">
      <w:pPr>
        <w:rPr>
          <w:lang w:val="lt-LT"/>
        </w:rPr>
      </w:pPr>
    </w:p>
    <w:p w14:paraId="1AD3B2AE" w14:textId="77777777" w:rsidR="000464AF" w:rsidRPr="007566D5" w:rsidRDefault="000464AF" w:rsidP="00B614B3">
      <w:pPr>
        <w:pStyle w:val="EndnoteText"/>
        <w:numPr>
          <w:ilvl w:val="12"/>
          <w:numId w:val="0"/>
        </w:numPr>
        <w:rPr>
          <w:snapToGrid w:val="0"/>
          <w:szCs w:val="22"/>
          <w:lang w:val="lt-LT"/>
        </w:rPr>
      </w:pPr>
      <w:r w:rsidRPr="007566D5">
        <w:rPr>
          <w:szCs w:val="22"/>
          <w:lang w:val="lt-LT"/>
        </w:rPr>
        <w:t>Reikšmingas kraujavimas gydymo pradžioje pastebėtas 1,1 % pacientų, vartojusių fondaparinukso, palyginti su 1,2 % pacientų, gydytų enoksaparinu</w:t>
      </w:r>
      <w:r w:rsidRPr="007566D5">
        <w:rPr>
          <w:snapToGrid w:val="0"/>
          <w:szCs w:val="22"/>
          <w:lang w:val="lt-LT"/>
        </w:rPr>
        <w:t>.</w:t>
      </w:r>
    </w:p>
    <w:p w14:paraId="467A6DD7" w14:textId="77777777" w:rsidR="000464AF" w:rsidRPr="007566D5" w:rsidRDefault="000464AF" w:rsidP="00B614B3">
      <w:pPr>
        <w:pStyle w:val="EndnoteText"/>
        <w:numPr>
          <w:ilvl w:val="12"/>
          <w:numId w:val="0"/>
        </w:numPr>
        <w:rPr>
          <w:snapToGrid w:val="0"/>
          <w:szCs w:val="22"/>
          <w:lang w:val="lt-LT"/>
        </w:rPr>
      </w:pPr>
    </w:p>
    <w:p w14:paraId="61D4A686" w14:textId="77777777" w:rsidR="000464AF" w:rsidRPr="007566D5" w:rsidRDefault="000464AF" w:rsidP="00B614B3">
      <w:pPr>
        <w:pStyle w:val="Inforubrik2"/>
        <w:pageBreakBefore w:val="0"/>
        <w:spacing w:before="0" w:after="0"/>
        <w:outlineLvl w:val="9"/>
        <w:rPr>
          <w:b w:val="0"/>
          <w:bCs/>
          <w:i/>
          <w:iCs/>
          <w:color w:val="000000"/>
          <w:sz w:val="22"/>
          <w:szCs w:val="22"/>
          <w:lang w:val="lt-LT"/>
        </w:rPr>
      </w:pPr>
      <w:r w:rsidRPr="007566D5">
        <w:rPr>
          <w:b w:val="0"/>
          <w:bCs/>
          <w:i/>
          <w:iCs/>
          <w:color w:val="000000"/>
          <w:sz w:val="22"/>
          <w:szCs w:val="22"/>
          <w:lang w:val="lt-LT"/>
        </w:rPr>
        <w:t>Plaučių embolijos gydymas</w:t>
      </w:r>
    </w:p>
    <w:p w14:paraId="36053F38" w14:textId="77777777" w:rsidR="000464AF" w:rsidRPr="007566D5" w:rsidRDefault="000464AF" w:rsidP="00B614B3">
      <w:pPr>
        <w:rPr>
          <w:lang w:val="lt-LT"/>
        </w:rPr>
      </w:pPr>
      <w:r w:rsidRPr="007566D5">
        <w:rPr>
          <w:lang w:val="lt-LT"/>
        </w:rPr>
        <w:t xml:space="preserve">Atvirame klinikiniame tyrime dalyvavo atsitiktiniu būdu parinkti ūmia simptomine PT sergantys pacientai. Diagnozė buvo patvirtinta atlikus objektyvius tyrimus: plaučių skenavimą, angiografiją ar spiralinę kompiuterinę tomografiją. Pacientai, kuriems buvo reikalinga trombolizė, embolektomija ar filtro į tuščiąją veną įstatymas, į tyrimą neįtraukti. Atsitiktiniu būdu parinkti ligoniai atrankos fazės metu galėjo būti vartoję nefrakcionuotą hepariną, tačiau pacientai, kurie ilgiau nei 24 valandas vartojo gydomąsias antikoaguliantų dozes ar sirgo nekontroliuojama hipertenzija, į tyrimą neįtraukti. Tyrime dalyvavę ligoniai vartojo </w:t>
      </w:r>
      <w:r w:rsidR="00D53B77" w:rsidRPr="007566D5">
        <w:rPr>
          <w:lang w:val="lt-LT"/>
        </w:rPr>
        <w:t xml:space="preserve">5 </w:t>
      </w:r>
      <w:r w:rsidRPr="007566D5">
        <w:rPr>
          <w:lang w:val="lt-LT"/>
        </w:rPr>
        <w:t>mg (kūno svoris&lt; 50 kg), 7,</w:t>
      </w:r>
      <w:r w:rsidR="00D53B77" w:rsidRPr="007566D5">
        <w:rPr>
          <w:lang w:val="lt-LT"/>
        </w:rPr>
        <w:t xml:space="preserve">5 </w:t>
      </w:r>
      <w:r w:rsidRPr="007566D5">
        <w:rPr>
          <w:lang w:val="lt-LT"/>
        </w:rPr>
        <w:t xml:space="preserve">mg (kūno svoris </w:t>
      </w:r>
      <w:r w:rsidRPr="007566D5">
        <w:rPr>
          <w:lang w:val="lt-LT"/>
        </w:rPr>
        <w:sym w:font="Symbol" w:char="F0B3"/>
      </w:r>
      <w:r w:rsidRPr="007566D5">
        <w:rPr>
          <w:lang w:val="lt-LT"/>
        </w:rPr>
        <w:t xml:space="preserve"> 50, </w:t>
      </w:r>
      <w:r w:rsidRPr="007566D5">
        <w:rPr>
          <w:lang w:val="lt-LT"/>
        </w:rPr>
        <w:sym w:font="Symbol" w:char="F0A3"/>
      </w:r>
      <w:r w:rsidRPr="007566D5">
        <w:rPr>
          <w:lang w:val="lt-LT"/>
        </w:rPr>
        <w:t xml:space="preserve"> 100 kg) ar 10 mg (kūno svoris &gt; 100 kg) fondaparinukso dozę, ją injekuojant po oda kartą per parą arba nefrakcionuotą hepariną, pradžioj į veną sušvirkščiant 5000 TV, vėliau vaistinį preparatą leidžiant į veną nuolatinės infuzijos būdu, dozę koreguojant, kad DATL pailgėtų 2 – </w:t>
      </w:r>
      <w:r w:rsidR="00D53B77" w:rsidRPr="007566D5">
        <w:rPr>
          <w:lang w:val="lt-LT"/>
        </w:rPr>
        <w:t xml:space="preserve">3 </w:t>
      </w:r>
      <w:r w:rsidRPr="007566D5">
        <w:rPr>
          <w:lang w:val="lt-LT"/>
        </w:rPr>
        <w:t xml:space="preserve">kartus. Viso gydyti 2184 pacientai; abiejose grupėse gydymas truko </w:t>
      </w:r>
      <w:r w:rsidR="00D53B77" w:rsidRPr="007566D5">
        <w:rPr>
          <w:lang w:val="lt-LT"/>
        </w:rPr>
        <w:t xml:space="preserve">5 </w:t>
      </w:r>
      <w:r w:rsidRPr="007566D5">
        <w:rPr>
          <w:lang w:val="lt-LT"/>
        </w:rPr>
        <w:t>– 26 (vidutiniškai 7) dienas. Abiejų grupių pacientai vartojo vitamino K antagonistų. Šie vaistiniai preparatai paprastai būdavo pradedami vartoti per 72 valandas nuo tiriamojo preparato skyrimo pradžios; gydymas truko 90 (± 7) dienų, dozę nuolat koreguojant, kad TNS būtų 2 – 3. Efektyvumas buvo nustatomas vertinant, kiek patvirtintų simptominių pasikartojančių mirtimi pasibaigusių arba ne VTE stebėta per 97 dienas. Nustatyta, kad fondaparinukso efektyvumas buvo ne blogesnis, palyginti su nefrakcionuotu heparinu (VTE dažnis atitinkamai 3,8 % ir 5,0 %).</w:t>
      </w:r>
    </w:p>
    <w:p w14:paraId="02570756" w14:textId="77777777" w:rsidR="000464AF" w:rsidRPr="007566D5" w:rsidRDefault="000464AF" w:rsidP="00B614B3">
      <w:pPr>
        <w:tabs>
          <w:tab w:val="left" w:pos="7095"/>
        </w:tabs>
        <w:rPr>
          <w:lang w:val="lt-LT"/>
        </w:rPr>
      </w:pPr>
    </w:p>
    <w:p w14:paraId="5FC1265D" w14:textId="77777777" w:rsidR="000464AF" w:rsidRPr="007566D5" w:rsidRDefault="000464AF" w:rsidP="00B614B3">
      <w:pPr>
        <w:pStyle w:val="EndnoteText"/>
        <w:numPr>
          <w:ilvl w:val="12"/>
          <w:numId w:val="0"/>
        </w:numPr>
        <w:rPr>
          <w:snapToGrid w:val="0"/>
          <w:szCs w:val="22"/>
          <w:lang w:val="lt-LT"/>
        </w:rPr>
      </w:pPr>
      <w:r w:rsidRPr="007566D5">
        <w:rPr>
          <w:szCs w:val="22"/>
          <w:lang w:val="lt-LT"/>
        </w:rPr>
        <w:t>Reikšmingas kraujavimas gydymo pradžioje pastebėtas 1,</w:t>
      </w:r>
      <w:r w:rsidR="00D53B77" w:rsidRPr="007566D5">
        <w:rPr>
          <w:szCs w:val="22"/>
          <w:lang w:val="lt-LT"/>
        </w:rPr>
        <w:t xml:space="preserve">3 </w:t>
      </w:r>
      <w:r w:rsidRPr="007566D5">
        <w:rPr>
          <w:szCs w:val="22"/>
          <w:lang w:val="lt-LT"/>
        </w:rPr>
        <w:t>% pacientų, vartojusių fondaparinukso, palyginti su 1,1 % pacientų, gydytų nefrakcionuotu heparinu</w:t>
      </w:r>
      <w:r w:rsidRPr="007566D5">
        <w:rPr>
          <w:snapToGrid w:val="0"/>
          <w:szCs w:val="22"/>
          <w:lang w:val="lt-LT"/>
        </w:rPr>
        <w:t>.</w:t>
      </w:r>
    </w:p>
    <w:p w14:paraId="0FE99981" w14:textId="77777777" w:rsidR="00BE0F34" w:rsidRPr="007566D5" w:rsidRDefault="00BE0F34" w:rsidP="00B614B3">
      <w:pPr>
        <w:pStyle w:val="EndnoteText"/>
        <w:numPr>
          <w:ilvl w:val="12"/>
          <w:numId w:val="0"/>
        </w:numPr>
        <w:rPr>
          <w:snapToGrid w:val="0"/>
          <w:szCs w:val="22"/>
          <w:lang w:val="lt-LT"/>
        </w:rPr>
      </w:pPr>
    </w:p>
    <w:p w14:paraId="1CE7F933" w14:textId="5EF00144" w:rsidR="000C20DA" w:rsidRPr="007566D5" w:rsidRDefault="000809EA" w:rsidP="00B614B3">
      <w:pPr>
        <w:rPr>
          <w:i/>
          <w:iCs/>
          <w:u w:val="single"/>
          <w:lang w:val="lt-LT"/>
        </w:rPr>
      </w:pPr>
      <w:r w:rsidRPr="007566D5">
        <w:rPr>
          <w:i/>
          <w:iCs/>
          <w:u w:val="single"/>
          <w:lang w:val="lt-LT"/>
        </w:rPr>
        <w:t xml:space="preserve">Venų tromboembolijos </w:t>
      </w:r>
      <w:r w:rsidR="000C20DA" w:rsidRPr="007566D5">
        <w:rPr>
          <w:i/>
          <w:iCs/>
          <w:u w:val="single"/>
          <w:lang w:val="lt-LT"/>
        </w:rPr>
        <w:t xml:space="preserve">(VTE) </w:t>
      </w:r>
      <w:r w:rsidRPr="007566D5">
        <w:rPr>
          <w:i/>
          <w:iCs/>
          <w:u w:val="single"/>
          <w:lang w:val="lt-LT"/>
        </w:rPr>
        <w:t>gydymas vaikams</w:t>
      </w:r>
      <w:r w:rsidR="000C20DA" w:rsidRPr="007566D5">
        <w:rPr>
          <w:i/>
          <w:iCs/>
          <w:u w:val="single"/>
          <w:lang w:val="lt-LT"/>
        </w:rPr>
        <w:t xml:space="preserve"> </w:t>
      </w:r>
    </w:p>
    <w:p w14:paraId="0A4FC943" w14:textId="5486CC0A" w:rsidR="000C20DA" w:rsidRPr="007566D5" w:rsidRDefault="007B1CE7" w:rsidP="00B614B3">
      <w:pPr>
        <w:tabs>
          <w:tab w:val="left" w:pos="567"/>
        </w:tabs>
        <w:autoSpaceDE w:val="0"/>
        <w:autoSpaceDN w:val="0"/>
        <w:adjustRightInd w:val="0"/>
        <w:rPr>
          <w:bCs/>
          <w:lang w:val="lt-LT" w:eastAsia="en-GB"/>
        </w:rPr>
      </w:pPr>
      <w:r w:rsidRPr="007566D5">
        <w:rPr>
          <w:lang w:val="lt-LT"/>
        </w:rPr>
        <w:t>F</w:t>
      </w:r>
      <w:r w:rsidR="000C20DA" w:rsidRPr="007566D5">
        <w:rPr>
          <w:lang w:val="lt-LT"/>
        </w:rPr>
        <w:t>ondaparinu</w:t>
      </w:r>
      <w:r w:rsidRPr="007566D5">
        <w:rPr>
          <w:lang w:val="lt-LT"/>
        </w:rPr>
        <w:t>kso saugumas ir veiksmingumas vaikams perspektyviniuose</w:t>
      </w:r>
      <w:r w:rsidR="001402AD" w:rsidRPr="007566D5">
        <w:rPr>
          <w:lang w:val="lt-LT"/>
        </w:rPr>
        <w:t xml:space="preserve"> atsitiktinių imčių klinikiniuose tyrimuose </w:t>
      </w:r>
      <w:r w:rsidRPr="007566D5">
        <w:rPr>
          <w:lang w:val="lt-LT"/>
        </w:rPr>
        <w:t>netirt</w:t>
      </w:r>
      <w:r w:rsidR="00ED1E6A">
        <w:rPr>
          <w:lang w:val="lt-LT"/>
        </w:rPr>
        <w:t>i</w:t>
      </w:r>
      <w:r w:rsidRPr="007566D5">
        <w:rPr>
          <w:lang w:val="lt-LT"/>
        </w:rPr>
        <w:t xml:space="preserve"> </w:t>
      </w:r>
      <w:r w:rsidR="000C20DA" w:rsidRPr="007566D5">
        <w:rPr>
          <w:bCs/>
          <w:lang w:val="lt-LT" w:eastAsia="en-GB"/>
        </w:rPr>
        <w:t>(</w:t>
      </w:r>
      <w:r w:rsidRPr="007566D5">
        <w:rPr>
          <w:bCs/>
          <w:lang w:val="lt-LT" w:eastAsia="en-GB"/>
        </w:rPr>
        <w:t xml:space="preserve">žr. </w:t>
      </w:r>
      <w:r w:rsidR="000C20DA" w:rsidRPr="007566D5">
        <w:rPr>
          <w:bCs/>
          <w:lang w:val="lt-LT" w:eastAsia="en-GB"/>
        </w:rPr>
        <w:t>4.2</w:t>
      </w:r>
      <w:r w:rsidRPr="007566D5">
        <w:rPr>
          <w:bCs/>
          <w:lang w:val="lt-LT" w:eastAsia="en-GB"/>
        </w:rPr>
        <w:t> skyrių</w:t>
      </w:r>
      <w:r w:rsidR="000C20DA" w:rsidRPr="007566D5">
        <w:rPr>
          <w:bCs/>
          <w:lang w:val="lt-LT" w:eastAsia="en-GB"/>
        </w:rPr>
        <w:t xml:space="preserve">). </w:t>
      </w:r>
    </w:p>
    <w:p w14:paraId="31E8B781" w14:textId="77777777" w:rsidR="000C20DA" w:rsidRPr="007566D5" w:rsidRDefault="000C20DA" w:rsidP="00B614B3">
      <w:pPr>
        <w:tabs>
          <w:tab w:val="left" w:pos="567"/>
        </w:tabs>
        <w:autoSpaceDE w:val="0"/>
        <w:autoSpaceDN w:val="0"/>
        <w:adjustRightInd w:val="0"/>
        <w:rPr>
          <w:bCs/>
          <w:lang w:val="lt-LT" w:eastAsia="en-GB"/>
        </w:rPr>
      </w:pPr>
    </w:p>
    <w:p w14:paraId="47D49120" w14:textId="7AD0E55B" w:rsidR="000C20DA" w:rsidRPr="007566D5" w:rsidRDefault="001402AD" w:rsidP="000F63B0">
      <w:pPr>
        <w:tabs>
          <w:tab w:val="left" w:pos="567"/>
        </w:tabs>
        <w:autoSpaceDE w:val="0"/>
        <w:autoSpaceDN w:val="0"/>
        <w:adjustRightInd w:val="0"/>
        <w:rPr>
          <w:sz w:val="24"/>
          <w:szCs w:val="24"/>
          <w:lang w:val="lt-LT"/>
        </w:rPr>
      </w:pPr>
      <w:r w:rsidRPr="007566D5">
        <w:rPr>
          <w:bCs/>
          <w:lang w:val="lt-LT" w:eastAsia="en-GB"/>
        </w:rPr>
        <w:lastRenderedPageBreak/>
        <w:t xml:space="preserve">Atvirame, vienos grupės, </w:t>
      </w:r>
      <w:r w:rsidR="000C20DA" w:rsidRPr="007566D5">
        <w:rPr>
          <w:bCs/>
          <w:lang w:val="lt-LT" w:eastAsia="en-GB"/>
        </w:rPr>
        <w:t>retrospe</w:t>
      </w:r>
      <w:r w:rsidRPr="007566D5">
        <w:rPr>
          <w:bCs/>
          <w:lang w:val="lt-LT" w:eastAsia="en-GB"/>
        </w:rPr>
        <w:t xml:space="preserve">ktyviniame, ne atsitiktinių imčių, vienacentriame klinikiniame tyrime </w:t>
      </w:r>
      <w:r w:rsidR="000C20DA" w:rsidRPr="007566D5">
        <w:rPr>
          <w:bCs/>
          <w:lang w:val="lt-LT" w:eastAsia="en-GB"/>
        </w:rPr>
        <w:t>366</w:t>
      </w:r>
      <w:r w:rsidRPr="007566D5">
        <w:rPr>
          <w:bCs/>
          <w:lang w:val="lt-LT" w:eastAsia="en-GB"/>
        </w:rPr>
        <w:t> </w:t>
      </w:r>
      <w:r w:rsidR="000D207E" w:rsidRPr="007566D5">
        <w:rPr>
          <w:bCs/>
          <w:lang w:val="lt-LT" w:eastAsia="en-GB"/>
        </w:rPr>
        <w:t xml:space="preserve">vaikų populiacijos </w:t>
      </w:r>
      <w:r w:rsidRPr="007566D5">
        <w:rPr>
          <w:bCs/>
          <w:lang w:val="lt-LT" w:eastAsia="en-GB"/>
        </w:rPr>
        <w:t>pacientai buvo</w:t>
      </w:r>
      <w:r w:rsidR="000C20DA" w:rsidRPr="007566D5">
        <w:rPr>
          <w:bCs/>
          <w:lang w:val="lt-LT" w:eastAsia="en-GB"/>
        </w:rPr>
        <w:t xml:space="preserve"> </w:t>
      </w:r>
      <w:r w:rsidR="00161EBD" w:rsidRPr="007566D5">
        <w:rPr>
          <w:bCs/>
          <w:lang w:val="lt-LT" w:eastAsia="en-GB"/>
        </w:rPr>
        <w:t xml:space="preserve">nuosekliai gydyti </w:t>
      </w:r>
      <w:r w:rsidR="000C20DA" w:rsidRPr="007566D5">
        <w:rPr>
          <w:bCs/>
          <w:lang w:val="lt-LT" w:eastAsia="en-GB"/>
        </w:rPr>
        <w:t>fondaparinu</w:t>
      </w:r>
      <w:r w:rsidR="00C364A9" w:rsidRPr="007566D5">
        <w:rPr>
          <w:bCs/>
          <w:lang w:val="lt-LT" w:eastAsia="en-GB"/>
        </w:rPr>
        <w:t>ksu</w:t>
      </w:r>
      <w:r w:rsidR="000C20DA" w:rsidRPr="007566D5">
        <w:rPr>
          <w:bCs/>
          <w:lang w:val="lt-LT" w:eastAsia="en-GB"/>
        </w:rPr>
        <w:t xml:space="preserve">. </w:t>
      </w:r>
      <w:r w:rsidR="00C364A9" w:rsidRPr="007566D5">
        <w:rPr>
          <w:bCs/>
          <w:lang w:val="lt-LT" w:eastAsia="en-GB"/>
        </w:rPr>
        <w:t xml:space="preserve">Iš šių </w:t>
      </w:r>
      <w:r w:rsidR="000C20DA" w:rsidRPr="007566D5">
        <w:rPr>
          <w:bCs/>
          <w:lang w:val="lt-LT" w:eastAsia="en-GB"/>
        </w:rPr>
        <w:t>366</w:t>
      </w:r>
      <w:r w:rsidR="00C364A9" w:rsidRPr="007566D5">
        <w:rPr>
          <w:bCs/>
          <w:lang w:val="lt-LT" w:eastAsia="en-GB"/>
        </w:rPr>
        <w:t> </w:t>
      </w:r>
      <w:r w:rsidR="000C20DA" w:rsidRPr="007566D5">
        <w:rPr>
          <w:bCs/>
          <w:lang w:val="lt-LT" w:eastAsia="en-GB"/>
        </w:rPr>
        <w:t>pa</w:t>
      </w:r>
      <w:r w:rsidR="00C364A9" w:rsidRPr="007566D5">
        <w:rPr>
          <w:bCs/>
          <w:lang w:val="lt-LT" w:eastAsia="en-GB"/>
        </w:rPr>
        <w:t>cientų</w:t>
      </w:r>
      <w:r w:rsidR="000C20DA" w:rsidRPr="007566D5">
        <w:rPr>
          <w:bCs/>
          <w:lang w:val="lt-LT" w:eastAsia="en-GB"/>
        </w:rPr>
        <w:t xml:space="preserve"> 313</w:t>
      </w:r>
      <w:r w:rsidR="00DB092C" w:rsidRPr="007566D5">
        <w:rPr>
          <w:bCs/>
          <w:lang w:val="lt-LT" w:eastAsia="en-GB"/>
        </w:rPr>
        <w:t>, kuriems</w:t>
      </w:r>
      <w:r w:rsidR="000C20DA" w:rsidRPr="007566D5">
        <w:rPr>
          <w:bCs/>
          <w:lang w:val="lt-LT" w:eastAsia="en-GB"/>
        </w:rPr>
        <w:t xml:space="preserve"> </w:t>
      </w:r>
      <w:r w:rsidR="00C364A9" w:rsidRPr="007566D5">
        <w:rPr>
          <w:bCs/>
          <w:lang w:val="lt-LT" w:eastAsia="en-GB"/>
        </w:rPr>
        <w:t>buvo diagnozuota</w:t>
      </w:r>
      <w:r w:rsidR="00DB092C" w:rsidRPr="007566D5">
        <w:rPr>
          <w:bCs/>
          <w:lang w:val="lt-LT" w:eastAsia="en-GB"/>
        </w:rPr>
        <w:t xml:space="preserve"> </w:t>
      </w:r>
      <w:r w:rsidR="000C20DA" w:rsidRPr="007566D5">
        <w:rPr>
          <w:bCs/>
          <w:lang w:val="lt-LT" w:eastAsia="en-GB"/>
        </w:rPr>
        <w:t>VTE</w:t>
      </w:r>
      <w:r w:rsidR="00DB092C" w:rsidRPr="007566D5">
        <w:rPr>
          <w:bCs/>
          <w:lang w:val="lt-LT" w:eastAsia="en-GB"/>
        </w:rPr>
        <w:t xml:space="preserve">, buvo įtraukti į </w:t>
      </w:r>
      <w:r w:rsidR="00357745" w:rsidRPr="007566D5">
        <w:rPr>
          <w:bCs/>
          <w:lang w:val="lt-LT" w:eastAsia="en-GB"/>
        </w:rPr>
        <w:t xml:space="preserve">veiksmingumo </w:t>
      </w:r>
      <w:r w:rsidR="00BF7D7E" w:rsidRPr="007566D5">
        <w:rPr>
          <w:bCs/>
          <w:lang w:val="lt-LT" w:eastAsia="en-GB"/>
        </w:rPr>
        <w:t>analizės rinkinį</w:t>
      </w:r>
      <w:bookmarkStart w:id="1" w:name="_Hlk178763733"/>
      <w:r w:rsidR="00BF7D7E" w:rsidRPr="007566D5">
        <w:rPr>
          <w:bCs/>
          <w:lang w:val="lt-LT" w:eastAsia="en-GB"/>
        </w:rPr>
        <w:t xml:space="preserve">, kuriame </w:t>
      </w:r>
      <w:r w:rsidR="000C20DA" w:rsidRPr="007566D5">
        <w:rPr>
          <w:bCs/>
          <w:lang w:val="lt-LT" w:eastAsia="en-GB"/>
        </w:rPr>
        <w:t>221</w:t>
      </w:r>
      <w:r w:rsidR="00BF7D7E" w:rsidRPr="007566D5">
        <w:rPr>
          <w:bCs/>
          <w:lang w:val="lt-LT" w:eastAsia="en-GB"/>
        </w:rPr>
        <w:t> pacient</w:t>
      </w:r>
      <w:r w:rsidR="009C35FC" w:rsidRPr="007566D5">
        <w:rPr>
          <w:bCs/>
          <w:lang w:val="lt-LT" w:eastAsia="en-GB"/>
        </w:rPr>
        <w:t>as vartojo</w:t>
      </w:r>
      <w:r w:rsidR="00BF7D7E" w:rsidRPr="007566D5">
        <w:rPr>
          <w:bCs/>
          <w:lang w:val="lt-LT" w:eastAsia="en-GB"/>
        </w:rPr>
        <w:t xml:space="preserve"> </w:t>
      </w:r>
      <w:r w:rsidR="000C20DA" w:rsidRPr="007566D5">
        <w:rPr>
          <w:rFonts w:cs="Verdana"/>
          <w:lang w:val="lt-LT"/>
        </w:rPr>
        <w:t>fondaparinu</w:t>
      </w:r>
      <w:r w:rsidR="009C35FC" w:rsidRPr="007566D5">
        <w:rPr>
          <w:rFonts w:cs="Verdana"/>
          <w:lang w:val="lt-LT"/>
        </w:rPr>
        <w:t>ksą</w:t>
      </w:r>
      <w:r w:rsidR="000C20DA" w:rsidRPr="007566D5">
        <w:rPr>
          <w:rFonts w:cs="Verdana"/>
          <w:lang w:val="lt-LT"/>
        </w:rPr>
        <w:t xml:space="preserve"> </w:t>
      </w:r>
      <w:r w:rsidR="000C20DA" w:rsidRPr="007566D5">
        <w:rPr>
          <w:rFonts w:eastAsia="Verdana" w:cs="Verdana"/>
          <w:shd w:val="clear" w:color="auto" w:fill="FFFFFF"/>
          <w:lang w:val="lt-LT"/>
        </w:rPr>
        <w:t>&gt;</w:t>
      </w:r>
      <w:r w:rsidR="005D500D" w:rsidRPr="007566D5">
        <w:rPr>
          <w:rFonts w:eastAsia="Verdana" w:cs="Verdana"/>
          <w:shd w:val="clear" w:color="auto" w:fill="FFFFFF"/>
          <w:lang w:val="lt-LT"/>
        </w:rPr>
        <w:t> </w:t>
      </w:r>
      <w:r w:rsidR="000C20DA" w:rsidRPr="007566D5">
        <w:rPr>
          <w:rFonts w:eastAsia="Verdana" w:cs="Verdana"/>
          <w:shd w:val="clear" w:color="auto" w:fill="FFFFFF"/>
          <w:lang w:val="lt-LT"/>
        </w:rPr>
        <w:t>14</w:t>
      </w:r>
      <w:r w:rsidR="0036549E" w:rsidRPr="007566D5">
        <w:rPr>
          <w:rFonts w:eastAsia="Verdana" w:cs="Verdana"/>
          <w:shd w:val="clear" w:color="auto" w:fill="FFFFFF"/>
          <w:lang w:val="lt-LT"/>
        </w:rPr>
        <w:t> dienų</w:t>
      </w:r>
      <w:r w:rsidR="000C20DA" w:rsidRPr="007566D5">
        <w:rPr>
          <w:rFonts w:eastAsia="Verdana" w:cs="Verdana"/>
          <w:shd w:val="clear" w:color="auto" w:fill="FFFFFF"/>
          <w:lang w:val="lt-LT"/>
        </w:rPr>
        <w:t xml:space="preserve"> </w:t>
      </w:r>
      <w:r w:rsidR="009C35FC" w:rsidRPr="007566D5">
        <w:rPr>
          <w:rFonts w:eastAsia="Verdana" w:cs="Verdana"/>
          <w:shd w:val="clear" w:color="auto" w:fill="FFFFFF"/>
          <w:lang w:val="lt-LT"/>
        </w:rPr>
        <w:t xml:space="preserve">ir kitus antikoaguliantus </w:t>
      </w:r>
      <w:r w:rsidR="000C20DA" w:rsidRPr="007566D5">
        <w:rPr>
          <w:rFonts w:eastAsia="Verdana" w:cs="Verdana"/>
          <w:shd w:val="clear" w:color="auto" w:fill="FFFFFF"/>
          <w:lang w:val="lt-LT"/>
        </w:rPr>
        <w:t>&lt;</w:t>
      </w:r>
      <w:r w:rsidR="009C35FC" w:rsidRPr="007566D5">
        <w:rPr>
          <w:rFonts w:eastAsia="Verdana" w:cs="Verdana"/>
          <w:shd w:val="clear" w:color="auto" w:fill="FFFFFF"/>
          <w:lang w:val="lt-LT"/>
        </w:rPr>
        <w:t> </w:t>
      </w:r>
      <w:r w:rsidR="000C20DA" w:rsidRPr="007566D5">
        <w:rPr>
          <w:rFonts w:eastAsia="Verdana" w:cs="Verdana"/>
          <w:shd w:val="clear" w:color="auto" w:fill="FFFFFF"/>
          <w:lang w:val="lt-LT"/>
        </w:rPr>
        <w:t>33</w:t>
      </w:r>
      <w:r w:rsidR="009C35FC" w:rsidRPr="007566D5">
        <w:rPr>
          <w:rFonts w:eastAsia="Verdana" w:cs="Verdana"/>
          <w:shd w:val="clear" w:color="auto" w:fill="FFFFFF"/>
          <w:lang w:val="lt-LT"/>
        </w:rPr>
        <w:t> </w:t>
      </w:r>
      <w:r w:rsidR="000C20DA" w:rsidRPr="007566D5">
        <w:rPr>
          <w:rFonts w:eastAsia="Verdana" w:cs="Verdana"/>
          <w:shd w:val="clear" w:color="auto" w:fill="FFFFFF"/>
          <w:lang w:val="lt-LT"/>
        </w:rPr>
        <w:t>%</w:t>
      </w:r>
      <w:r w:rsidR="009C35FC" w:rsidRPr="007566D5">
        <w:rPr>
          <w:rFonts w:eastAsia="Verdana" w:cs="Verdana"/>
          <w:shd w:val="clear" w:color="auto" w:fill="FFFFFF"/>
          <w:lang w:val="lt-LT"/>
        </w:rPr>
        <w:t xml:space="preserve"> bendros gydymo</w:t>
      </w:r>
      <w:r w:rsidR="000C20DA" w:rsidRPr="007566D5">
        <w:rPr>
          <w:rFonts w:eastAsia="Verdana" w:cs="Verdana"/>
          <w:shd w:val="clear" w:color="auto" w:fill="FFFFFF"/>
          <w:lang w:val="lt-LT"/>
        </w:rPr>
        <w:t xml:space="preserve"> fondaparinu</w:t>
      </w:r>
      <w:r w:rsidR="009C35FC" w:rsidRPr="007566D5">
        <w:rPr>
          <w:rFonts w:eastAsia="Verdana" w:cs="Verdana"/>
          <w:shd w:val="clear" w:color="auto" w:fill="FFFFFF"/>
          <w:lang w:val="lt-LT"/>
        </w:rPr>
        <w:t>ksu trukmės</w:t>
      </w:r>
      <w:r w:rsidR="000C20DA" w:rsidRPr="007566D5">
        <w:rPr>
          <w:rFonts w:eastAsia="Verdana" w:cs="Verdana"/>
          <w:shd w:val="clear" w:color="auto" w:fill="FFFFFF"/>
          <w:lang w:val="lt-LT"/>
        </w:rPr>
        <w:t>.</w:t>
      </w:r>
      <w:bookmarkEnd w:id="1"/>
      <w:r w:rsidR="000C20DA" w:rsidRPr="007566D5">
        <w:rPr>
          <w:bCs/>
          <w:lang w:val="lt-LT" w:eastAsia="en-GB"/>
        </w:rPr>
        <w:t xml:space="preserve"> </w:t>
      </w:r>
      <w:bookmarkStart w:id="2" w:name="_Hlk178763754"/>
      <w:r w:rsidR="009C35FC" w:rsidRPr="007566D5">
        <w:rPr>
          <w:bCs/>
          <w:lang w:val="lt-LT" w:eastAsia="en-GB"/>
        </w:rPr>
        <w:t xml:space="preserve">Dažniausias </w:t>
      </w:r>
      <w:r w:rsidR="000C20DA" w:rsidRPr="007566D5">
        <w:rPr>
          <w:bCs/>
          <w:lang w:val="lt-LT" w:eastAsia="en-GB"/>
        </w:rPr>
        <w:t xml:space="preserve">VTE </w:t>
      </w:r>
      <w:r w:rsidR="009C35FC" w:rsidRPr="007566D5">
        <w:rPr>
          <w:bCs/>
          <w:lang w:val="lt-LT" w:eastAsia="en-GB"/>
        </w:rPr>
        <w:t xml:space="preserve">tipas buvo su kateteriu susijusi trombozė </w:t>
      </w:r>
      <w:r w:rsidR="000C20DA" w:rsidRPr="007566D5">
        <w:rPr>
          <w:bCs/>
          <w:lang w:val="lt-LT" w:eastAsia="en-GB"/>
        </w:rPr>
        <w:t>(N</w:t>
      </w:r>
      <w:r w:rsidR="0036549E" w:rsidRPr="007566D5">
        <w:rPr>
          <w:bCs/>
          <w:lang w:val="lt-LT" w:eastAsia="en-GB"/>
        </w:rPr>
        <w:t> </w:t>
      </w:r>
      <w:r w:rsidR="000C20DA" w:rsidRPr="007566D5">
        <w:rPr>
          <w:bCs/>
          <w:lang w:val="lt-LT" w:eastAsia="en-GB"/>
        </w:rPr>
        <w:t>=</w:t>
      </w:r>
      <w:r w:rsidR="0036549E" w:rsidRPr="007566D5">
        <w:rPr>
          <w:bCs/>
          <w:lang w:val="lt-LT" w:eastAsia="en-GB"/>
        </w:rPr>
        <w:t> </w:t>
      </w:r>
      <w:r w:rsidR="000C20DA" w:rsidRPr="007566D5">
        <w:rPr>
          <w:bCs/>
          <w:lang w:val="lt-LT" w:eastAsia="en-GB"/>
        </w:rPr>
        <w:t>179, 48</w:t>
      </w:r>
      <w:r w:rsidR="0036549E" w:rsidRPr="007566D5">
        <w:rPr>
          <w:bCs/>
          <w:lang w:val="lt-LT" w:eastAsia="en-GB"/>
        </w:rPr>
        <w:t>,</w:t>
      </w:r>
      <w:r w:rsidR="000C20DA" w:rsidRPr="007566D5">
        <w:rPr>
          <w:bCs/>
          <w:lang w:val="lt-LT" w:eastAsia="en-GB"/>
        </w:rPr>
        <w:t>9</w:t>
      </w:r>
      <w:r w:rsidR="0036549E" w:rsidRPr="007566D5">
        <w:rPr>
          <w:bCs/>
          <w:lang w:val="lt-LT" w:eastAsia="en-GB"/>
        </w:rPr>
        <w:t> </w:t>
      </w:r>
      <w:r w:rsidR="000C20DA" w:rsidRPr="007566D5">
        <w:rPr>
          <w:bCs/>
          <w:lang w:val="lt-LT" w:eastAsia="en-GB"/>
        </w:rPr>
        <w:t>%); 86</w:t>
      </w:r>
      <w:r w:rsidR="009C35FC" w:rsidRPr="007566D5">
        <w:rPr>
          <w:bCs/>
          <w:lang w:val="lt-LT" w:eastAsia="en-GB"/>
        </w:rPr>
        <w:t> </w:t>
      </w:r>
      <w:r w:rsidR="000C20DA" w:rsidRPr="007566D5">
        <w:rPr>
          <w:bCs/>
          <w:lang w:val="lt-LT" w:eastAsia="en-GB"/>
        </w:rPr>
        <w:t>pa</w:t>
      </w:r>
      <w:r w:rsidR="009C35FC" w:rsidRPr="007566D5">
        <w:rPr>
          <w:bCs/>
          <w:lang w:val="lt-LT" w:eastAsia="en-GB"/>
        </w:rPr>
        <w:t xml:space="preserve">cientams buvo </w:t>
      </w:r>
      <w:r w:rsidR="004908C4" w:rsidRPr="007566D5">
        <w:rPr>
          <w:bCs/>
          <w:lang w:val="lt-LT" w:eastAsia="en-GB"/>
        </w:rPr>
        <w:t>apatinių galūnių trombozė</w:t>
      </w:r>
      <w:r w:rsidR="000C20DA" w:rsidRPr="007566D5">
        <w:rPr>
          <w:bCs/>
          <w:lang w:val="lt-LT" w:eastAsia="en-GB"/>
        </w:rPr>
        <w:t>, 22</w:t>
      </w:r>
      <w:r w:rsidR="004908C4" w:rsidRPr="007566D5">
        <w:rPr>
          <w:bCs/>
          <w:lang w:val="lt-LT" w:eastAsia="en-GB"/>
        </w:rPr>
        <w:t> pacientams</w:t>
      </w:r>
      <w:r w:rsidR="00FA4448" w:rsidRPr="007566D5">
        <w:rPr>
          <w:bCs/>
          <w:lang w:val="lt-LT" w:eastAsia="en-GB"/>
        </w:rPr>
        <w:t> – galvos smegenų sinusų trombozė,</w:t>
      </w:r>
      <w:bookmarkEnd w:id="2"/>
      <w:r w:rsidR="000C20DA" w:rsidRPr="007566D5">
        <w:rPr>
          <w:bCs/>
          <w:lang w:val="lt-LT" w:eastAsia="en-GB"/>
        </w:rPr>
        <w:t xml:space="preserve"> 9</w:t>
      </w:r>
      <w:r w:rsidR="00FA4448" w:rsidRPr="007566D5">
        <w:rPr>
          <w:bCs/>
          <w:lang w:val="lt-LT" w:eastAsia="en-GB"/>
        </w:rPr>
        <w:t> </w:t>
      </w:r>
      <w:r w:rsidR="000C20DA" w:rsidRPr="007566D5">
        <w:rPr>
          <w:bCs/>
          <w:lang w:val="lt-LT" w:eastAsia="en-GB"/>
        </w:rPr>
        <w:t>pa</w:t>
      </w:r>
      <w:r w:rsidR="00FA4448" w:rsidRPr="007566D5">
        <w:rPr>
          <w:bCs/>
          <w:lang w:val="lt-LT" w:eastAsia="en-GB"/>
        </w:rPr>
        <w:t>cientams – plaučių embolija</w:t>
      </w:r>
      <w:r w:rsidR="000C20DA" w:rsidRPr="007566D5">
        <w:rPr>
          <w:bCs/>
          <w:lang w:val="lt-LT" w:eastAsia="en-GB"/>
        </w:rPr>
        <w:t xml:space="preserve">. </w:t>
      </w:r>
      <w:r w:rsidR="002D06C6" w:rsidRPr="007566D5">
        <w:rPr>
          <w:bCs/>
          <w:lang w:val="lt-LT" w:eastAsia="en-GB"/>
        </w:rPr>
        <w:t>Daugiau nei 20 kg sveriantys p</w:t>
      </w:r>
      <w:r w:rsidR="000C20DA" w:rsidRPr="007566D5">
        <w:rPr>
          <w:bCs/>
          <w:lang w:val="lt-LT" w:eastAsia="en-GB"/>
        </w:rPr>
        <w:t>a</w:t>
      </w:r>
      <w:r w:rsidR="00764089" w:rsidRPr="007566D5">
        <w:rPr>
          <w:bCs/>
          <w:lang w:val="lt-LT" w:eastAsia="en-GB"/>
        </w:rPr>
        <w:t xml:space="preserve">cientai pradėjo vartoti </w:t>
      </w:r>
      <w:r w:rsidR="000C20DA" w:rsidRPr="007566D5">
        <w:rPr>
          <w:bCs/>
          <w:lang w:val="lt-LT" w:eastAsia="en-GB"/>
        </w:rPr>
        <w:t>fondaparinu</w:t>
      </w:r>
      <w:r w:rsidR="00764089" w:rsidRPr="007566D5">
        <w:rPr>
          <w:bCs/>
          <w:lang w:val="lt-LT" w:eastAsia="en-GB"/>
        </w:rPr>
        <w:t>ksą po 0,</w:t>
      </w:r>
      <w:r w:rsidR="000C20DA" w:rsidRPr="007566D5">
        <w:rPr>
          <w:bCs/>
          <w:lang w:val="lt-LT" w:eastAsia="en-GB"/>
        </w:rPr>
        <w:t>1</w:t>
      </w:r>
      <w:r w:rsidR="00764089" w:rsidRPr="007566D5">
        <w:rPr>
          <w:bCs/>
          <w:lang w:val="lt-LT" w:eastAsia="en-GB"/>
        </w:rPr>
        <w:t> </w:t>
      </w:r>
      <w:r w:rsidR="000C20DA" w:rsidRPr="007566D5">
        <w:rPr>
          <w:bCs/>
          <w:lang w:val="lt-LT" w:eastAsia="en-GB"/>
        </w:rPr>
        <w:t xml:space="preserve">mg/kg </w:t>
      </w:r>
      <w:r w:rsidR="003301AD" w:rsidRPr="007566D5">
        <w:rPr>
          <w:bCs/>
          <w:lang w:val="lt-LT" w:eastAsia="en-GB"/>
        </w:rPr>
        <w:t xml:space="preserve">kūno svorio </w:t>
      </w:r>
      <w:r w:rsidR="00417E31" w:rsidRPr="007566D5">
        <w:rPr>
          <w:bCs/>
          <w:lang w:val="lt-LT" w:eastAsia="en-GB"/>
        </w:rPr>
        <w:t xml:space="preserve">atitinkančiomis dozėmis </w:t>
      </w:r>
      <w:r w:rsidR="00764089" w:rsidRPr="007566D5">
        <w:rPr>
          <w:bCs/>
          <w:lang w:val="lt-LT" w:eastAsia="en-GB"/>
        </w:rPr>
        <w:t>kartą per parą</w:t>
      </w:r>
      <w:r w:rsidR="00AD4FD6" w:rsidRPr="007566D5">
        <w:rPr>
          <w:bCs/>
          <w:lang w:val="lt-LT" w:eastAsia="en-GB"/>
        </w:rPr>
        <w:t xml:space="preserve">, apvalintomis iki artimiausios </w:t>
      </w:r>
      <w:r w:rsidR="00B0301A" w:rsidRPr="007566D5">
        <w:rPr>
          <w:bCs/>
          <w:lang w:val="lt-LT" w:eastAsia="en-GB"/>
        </w:rPr>
        <w:t xml:space="preserve">užpildyto švirkšto vertės </w:t>
      </w:r>
      <w:r w:rsidR="000C20DA" w:rsidRPr="007566D5">
        <w:rPr>
          <w:bCs/>
          <w:lang w:val="lt-LT" w:eastAsia="en-GB"/>
        </w:rPr>
        <w:t>(2</w:t>
      </w:r>
      <w:r w:rsidR="0036549E" w:rsidRPr="007566D5">
        <w:rPr>
          <w:bCs/>
          <w:lang w:val="lt-LT" w:eastAsia="en-GB"/>
        </w:rPr>
        <w:t>,</w:t>
      </w:r>
      <w:r w:rsidR="000C20DA" w:rsidRPr="007566D5">
        <w:rPr>
          <w:bCs/>
          <w:lang w:val="lt-LT" w:eastAsia="en-GB"/>
        </w:rPr>
        <w:t>5</w:t>
      </w:r>
      <w:r w:rsidR="0036549E" w:rsidRPr="007566D5">
        <w:rPr>
          <w:bCs/>
          <w:lang w:val="lt-LT" w:eastAsia="en-GB"/>
        </w:rPr>
        <w:t> </w:t>
      </w:r>
      <w:r w:rsidR="000C20DA" w:rsidRPr="007566D5">
        <w:rPr>
          <w:bCs/>
          <w:lang w:val="lt-LT" w:eastAsia="en-GB"/>
        </w:rPr>
        <w:t>mg, 5</w:t>
      </w:r>
      <w:r w:rsidR="0036549E" w:rsidRPr="007566D5">
        <w:rPr>
          <w:bCs/>
          <w:lang w:val="lt-LT" w:eastAsia="en-GB"/>
        </w:rPr>
        <w:t> </w:t>
      </w:r>
      <w:r w:rsidR="000C20DA" w:rsidRPr="007566D5">
        <w:rPr>
          <w:bCs/>
          <w:lang w:val="lt-LT" w:eastAsia="en-GB"/>
        </w:rPr>
        <w:t>mg</w:t>
      </w:r>
      <w:r w:rsidR="0036549E" w:rsidRPr="007566D5">
        <w:rPr>
          <w:bCs/>
          <w:lang w:val="lt-LT" w:eastAsia="en-GB"/>
        </w:rPr>
        <w:t xml:space="preserve"> arba</w:t>
      </w:r>
      <w:r w:rsidR="000C20DA" w:rsidRPr="007566D5">
        <w:rPr>
          <w:bCs/>
          <w:lang w:val="lt-LT" w:eastAsia="en-GB"/>
        </w:rPr>
        <w:t xml:space="preserve"> 7</w:t>
      </w:r>
      <w:r w:rsidR="0036549E" w:rsidRPr="007566D5">
        <w:rPr>
          <w:bCs/>
          <w:lang w:val="lt-LT" w:eastAsia="en-GB"/>
        </w:rPr>
        <w:t>,</w:t>
      </w:r>
      <w:r w:rsidR="000C20DA" w:rsidRPr="007566D5">
        <w:rPr>
          <w:bCs/>
          <w:lang w:val="lt-LT" w:eastAsia="en-GB"/>
        </w:rPr>
        <w:t>5</w:t>
      </w:r>
      <w:r w:rsidR="0036549E" w:rsidRPr="007566D5">
        <w:rPr>
          <w:bCs/>
          <w:lang w:val="lt-LT" w:eastAsia="en-GB"/>
        </w:rPr>
        <w:t> </w:t>
      </w:r>
      <w:r w:rsidR="000C20DA" w:rsidRPr="007566D5">
        <w:rPr>
          <w:bCs/>
          <w:lang w:val="lt-LT" w:eastAsia="en-GB"/>
        </w:rPr>
        <w:t>mg). 10</w:t>
      </w:r>
      <w:r w:rsidR="00B106FD" w:rsidRPr="007566D5">
        <w:rPr>
          <w:bCs/>
          <w:lang w:val="lt-LT" w:eastAsia="en-GB"/>
        </w:rPr>
        <w:noBreakHyphen/>
      </w:r>
      <w:r w:rsidR="000C20DA" w:rsidRPr="007566D5">
        <w:rPr>
          <w:bCs/>
          <w:lang w:val="lt-LT" w:eastAsia="en-GB"/>
        </w:rPr>
        <w:t>20</w:t>
      </w:r>
      <w:r w:rsidR="0036549E" w:rsidRPr="007566D5">
        <w:rPr>
          <w:bCs/>
          <w:lang w:val="lt-LT" w:eastAsia="en-GB"/>
        </w:rPr>
        <w:t> </w:t>
      </w:r>
      <w:r w:rsidR="000C20DA" w:rsidRPr="007566D5">
        <w:rPr>
          <w:bCs/>
          <w:lang w:val="lt-LT" w:eastAsia="en-GB"/>
        </w:rPr>
        <w:t>kg</w:t>
      </w:r>
      <w:r w:rsidR="00CC44C5" w:rsidRPr="007566D5">
        <w:rPr>
          <w:bCs/>
          <w:lang w:val="lt-LT" w:eastAsia="en-GB"/>
        </w:rPr>
        <w:t xml:space="preserve"> sveriantiems pacientams vaistinis preparatas buvo dozuojamas pagal kūno svorį, </w:t>
      </w:r>
      <w:r w:rsidR="00D348FF" w:rsidRPr="007566D5">
        <w:rPr>
          <w:bCs/>
          <w:lang w:val="lt-LT" w:eastAsia="en-GB"/>
        </w:rPr>
        <w:t>nesuapvalinus iki artimiausios užpildyto švirkšto vertės</w:t>
      </w:r>
      <w:r w:rsidR="000C20DA" w:rsidRPr="007566D5">
        <w:rPr>
          <w:bCs/>
          <w:lang w:val="lt-LT" w:eastAsia="en-GB"/>
        </w:rPr>
        <w:t>. Fondaparinu</w:t>
      </w:r>
      <w:r w:rsidR="001D4F39" w:rsidRPr="007566D5">
        <w:rPr>
          <w:bCs/>
          <w:lang w:val="lt-LT" w:eastAsia="en-GB"/>
        </w:rPr>
        <w:t xml:space="preserve">kso </w:t>
      </w:r>
      <w:r w:rsidR="00DA0669">
        <w:rPr>
          <w:bCs/>
          <w:lang w:val="lt-LT" w:eastAsia="en-GB"/>
        </w:rPr>
        <w:t>koncentracija</w:t>
      </w:r>
      <w:r w:rsidR="001D4F39" w:rsidRPr="007566D5">
        <w:rPr>
          <w:bCs/>
          <w:lang w:val="lt-LT" w:eastAsia="en-GB"/>
        </w:rPr>
        <w:t xml:space="preserve"> </w:t>
      </w:r>
      <w:r w:rsidR="006E0015" w:rsidRPr="007566D5">
        <w:rPr>
          <w:bCs/>
          <w:lang w:val="lt-LT" w:eastAsia="en-GB"/>
        </w:rPr>
        <w:t xml:space="preserve">buvo stebima po antrosios ir trečiosios dozės, kol buvo pasiekta </w:t>
      </w:r>
      <w:r w:rsidR="002432DF" w:rsidRPr="007566D5">
        <w:rPr>
          <w:bCs/>
          <w:lang w:val="lt-LT" w:eastAsia="en-GB"/>
        </w:rPr>
        <w:t>terapin</w:t>
      </w:r>
      <w:r w:rsidR="00DA0669">
        <w:rPr>
          <w:bCs/>
          <w:lang w:val="lt-LT" w:eastAsia="en-GB"/>
        </w:rPr>
        <w:t>ė</w:t>
      </w:r>
      <w:r w:rsidR="00D76A21" w:rsidRPr="007566D5">
        <w:rPr>
          <w:bCs/>
          <w:lang w:val="lt-LT" w:eastAsia="en-GB"/>
        </w:rPr>
        <w:t xml:space="preserve"> </w:t>
      </w:r>
      <w:r w:rsidR="00DA0669">
        <w:rPr>
          <w:bCs/>
          <w:lang w:val="lt-LT" w:eastAsia="en-GB"/>
        </w:rPr>
        <w:t>koncentracija</w:t>
      </w:r>
      <w:r w:rsidR="000C20DA" w:rsidRPr="007566D5">
        <w:rPr>
          <w:bCs/>
          <w:lang w:val="lt-LT" w:eastAsia="en-GB"/>
        </w:rPr>
        <w:t xml:space="preserve">. </w:t>
      </w:r>
      <w:r w:rsidR="00E13A83">
        <w:rPr>
          <w:bCs/>
          <w:lang w:val="lt-LT" w:eastAsia="en-GB"/>
        </w:rPr>
        <w:t>Tada f</w:t>
      </w:r>
      <w:r w:rsidR="000C20DA" w:rsidRPr="007566D5">
        <w:rPr>
          <w:bCs/>
          <w:lang w:val="lt-LT" w:eastAsia="en-GB"/>
        </w:rPr>
        <w:t>ondaparinu</w:t>
      </w:r>
      <w:r w:rsidR="00D0236A" w:rsidRPr="007566D5">
        <w:rPr>
          <w:bCs/>
          <w:lang w:val="lt-LT" w:eastAsia="en-GB"/>
        </w:rPr>
        <w:t xml:space="preserve">kso </w:t>
      </w:r>
      <w:r w:rsidR="007F13FD">
        <w:rPr>
          <w:bCs/>
          <w:lang w:val="lt-LT" w:eastAsia="en-GB"/>
        </w:rPr>
        <w:t>koncentracija</w:t>
      </w:r>
      <w:r w:rsidR="00D0236A" w:rsidRPr="007566D5">
        <w:rPr>
          <w:bCs/>
          <w:lang w:val="lt-LT" w:eastAsia="en-GB"/>
        </w:rPr>
        <w:t xml:space="preserve"> iš pradžių </w:t>
      </w:r>
      <w:r w:rsidR="006A359A" w:rsidRPr="007566D5">
        <w:rPr>
          <w:bCs/>
          <w:lang w:val="lt-LT" w:eastAsia="en-GB"/>
        </w:rPr>
        <w:t xml:space="preserve">buvo stebima </w:t>
      </w:r>
      <w:r w:rsidR="00D0236A" w:rsidRPr="007566D5">
        <w:rPr>
          <w:bCs/>
          <w:lang w:val="lt-LT" w:eastAsia="en-GB"/>
        </w:rPr>
        <w:t>kas sa</w:t>
      </w:r>
      <w:r w:rsidR="00F925E1" w:rsidRPr="007566D5">
        <w:rPr>
          <w:bCs/>
          <w:lang w:val="lt-LT" w:eastAsia="en-GB"/>
        </w:rPr>
        <w:t xml:space="preserve">vaitę, vėliau kas </w:t>
      </w:r>
      <w:r w:rsidR="000C20DA" w:rsidRPr="007566D5">
        <w:rPr>
          <w:bCs/>
          <w:lang w:val="lt-LT" w:eastAsia="en-GB"/>
        </w:rPr>
        <w:t>1</w:t>
      </w:r>
      <w:r w:rsidR="00F26757" w:rsidRPr="007566D5">
        <w:rPr>
          <w:lang w:val="lt-LT"/>
        </w:rPr>
        <w:noBreakHyphen/>
      </w:r>
      <w:r w:rsidR="000C20DA" w:rsidRPr="007566D5">
        <w:rPr>
          <w:bCs/>
          <w:lang w:val="lt-LT" w:eastAsia="en-GB"/>
        </w:rPr>
        <w:t>3</w:t>
      </w:r>
      <w:r w:rsidR="00F925E1" w:rsidRPr="007566D5">
        <w:rPr>
          <w:bCs/>
          <w:lang w:val="lt-LT" w:eastAsia="en-GB"/>
        </w:rPr>
        <w:t> mėnesius gydant ambulatoriškai.</w:t>
      </w:r>
      <w:r w:rsidR="000C20DA" w:rsidRPr="007566D5">
        <w:rPr>
          <w:bCs/>
          <w:lang w:val="lt-LT" w:eastAsia="en-GB"/>
        </w:rPr>
        <w:t xml:space="preserve"> Do</w:t>
      </w:r>
      <w:r w:rsidR="008F148A" w:rsidRPr="007566D5">
        <w:rPr>
          <w:bCs/>
          <w:lang w:val="lt-LT" w:eastAsia="en-GB"/>
        </w:rPr>
        <w:t xml:space="preserve">zės buvo </w:t>
      </w:r>
      <w:r w:rsidR="003C6E20" w:rsidRPr="007566D5">
        <w:rPr>
          <w:bCs/>
          <w:lang w:val="lt-LT" w:eastAsia="en-GB"/>
        </w:rPr>
        <w:t>koreguojamos</w:t>
      </w:r>
      <w:r w:rsidR="008F148A" w:rsidRPr="007566D5">
        <w:rPr>
          <w:bCs/>
          <w:lang w:val="lt-LT" w:eastAsia="en-GB"/>
        </w:rPr>
        <w:t xml:space="preserve"> </w:t>
      </w:r>
      <w:r w:rsidR="00F155C5" w:rsidRPr="007566D5">
        <w:rPr>
          <w:bCs/>
          <w:lang w:val="lt-LT" w:eastAsia="en-GB"/>
        </w:rPr>
        <w:t>siekiant</w:t>
      </w:r>
      <w:r w:rsidR="003C6E20" w:rsidRPr="007566D5">
        <w:rPr>
          <w:bCs/>
          <w:lang w:val="lt-LT" w:eastAsia="en-GB"/>
        </w:rPr>
        <w:t>, kad</w:t>
      </w:r>
      <w:r w:rsidR="00F155C5" w:rsidRPr="007566D5">
        <w:rPr>
          <w:bCs/>
          <w:lang w:val="lt-LT" w:eastAsia="en-GB"/>
        </w:rPr>
        <w:t xml:space="preserve"> didžiausi</w:t>
      </w:r>
      <w:r w:rsidR="003C6E20" w:rsidRPr="007566D5">
        <w:rPr>
          <w:bCs/>
          <w:lang w:val="lt-LT" w:eastAsia="en-GB"/>
        </w:rPr>
        <w:t>a</w:t>
      </w:r>
      <w:r w:rsidR="00F155C5" w:rsidRPr="007566D5">
        <w:rPr>
          <w:bCs/>
          <w:lang w:val="lt-LT" w:eastAsia="en-GB"/>
        </w:rPr>
        <w:t xml:space="preserve"> </w:t>
      </w:r>
      <w:r w:rsidR="000C20DA" w:rsidRPr="007566D5">
        <w:rPr>
          <w:bCs/>
          <w:lang w:val="lt-LT" w:eastAsia="en-GB"/>
        </w:rPr>
        <w:t>fondaparinu</w:t>
      </w:r>
      <w:r w:rsidR="00F155C5" w:rsidRPr="007566D5">
        <w:rPr>
          <w:bCs/>
          <w:lang w:val="lt-LT" w:eastAsia="en-GB"/>
        </w:rPr>
        <w:t>kso koncentracij</w:t>
      </w:r>
      <w:r w:rsidR="003C6E20" w:rsidRPr="007566D5">
        <w:rPr>
          <w:bCs/>
          <w:lang w:val="lt-LT" w:eastAsia="en-GB"/>
        </w:rPr>
        <w:t>a</w:t>
      </w:r>
      <w:r w:rsidR="00F155C5" w:rsidRPr="007566D5">
        <w:rPr>
          <w:bCs/>
          <w:lang w:val="lt-LT" w:eastAsia="en-GB"/>
        </w:rPr>
        <w:t xml:space="preserve"> kraujyje</w:t>
      </w:r>
      <w:r w:rsidR="003C6E20" w:rsidRPr="007566D5">
        <w:rPr>
          <w:bCs/>
          <w:lang w:val="lt-LT" w:eastAsia="en-GB"/>
        </w:rPr>
        <w:t xml:space="preserve"> patektų į tikslinį</w:t>
      </w:r>
      <w:r w:rsidR="00F155C5" w:rsidRPr="007566D5">
        <w:rPr>
          <w:bCs/>
          <w:lang w:val="lt-LT" w:eastAsia="en-GB"/>
        </w:rPr>
        <w:t xml:space="preserve"> </w:t>
      </w:r>
      <w:r w:rsidR="000C20DA" w:rsidRPr="007566D5">
        <w:rPr>
          <w:bCs/>
          <w:lang w:val="lt-LT" w:eastAsia="en-GB"/>
        </w:rPr>
        <w:t>0</w:t>
      </w:r>
      <w:r w:rsidR="0036549E" w:rsidRPr="007566D5">
        <w:rPr>
          <w:bCs/>
          <w:lang w:val="lt-LT" w:eastAsia="en-GB"/>
        </w:rPr>
        <w:t>,</w:t>
      </w:r>
      <w:r w:rsidR="000C20DA" w:rsidRPr="007566D5">
        <w:rPr>
          <w:bCs/>
          <w:lang w:val="lt-LT" w:eastAsia="en-GB"/>
        </w:rPr>
        <w:t>5</w:t>
      </w:r>
      <w:r w:rsidR="00B106FD" w:rsidRPr="007566D5">
        <w:rPr>
          <w:bCs/>
          <w:lang w:val="lt-LT" w:eastAsia="en-GB"/>
        </w:rPr>
        <w:noBreakHyphen/>
      </w:r>
      <w:r w:rsidR="000C20DA" w:rsidRPr="007566D5">
        <w:rPr>
          <w:bCs/>
          <w:lang w:val="lt-LT" w:eastAsia="en-GB"/>
        </w:rPr>
        <w:t>1</w:t>
      </w:r>
      <w:r w:rsidR="0036549E" w:rsidRPr="007566D5">
        <w:rPr>
          <w:bCs/>
          <w:lang w:val="lt-LT" w:eastAsia="en-GB"/>
        </w:rPr>
        <w:t>,</w:t>
      </w:r>
      <w:r w:rsidR="000C20DA" w:rsidRPr="007566D5">
        <w:rPr>
          <w:bCs/>
          <w:lang w:val="lt-LT" w:eastAsia="en-GB"/>
        </w:rPr>
        <w:t>0</w:t>
      </w:r>
      <w:r w:rsidR="0036549E" w:rsidRPr="007566D5">
        <w:rPr>
          <w:bCs/>
          <w:lang w:val="lt-LT" w:eastAsia="en-GB"/>
        </w:rPr>
        <w:t> </w:t>
      </w:r>
      <w:r w:rsidR="000C20DA" w:rsidRPr="007566D5">
        <w:rPr>
          <w:bCs/>
          <w:lang w:val="lt-LT" w:eastAsia="en-GB"/>
        </w:rPr>
        <w:t>mg/</w:t>
      </w:r>
      <w:r w:rsidR="0036549E" w:rsidRPr="007566D5">
        <w:rPr>
          <w:bCs/>
          <w:lang w:val="lt-LT" w:eastAsia="en-GB"/>
        </w:rPr>
        <w:t>l</w:t>
      </w:r>
      <w:r w:rsidR="00E77973" w:rsidRPr="007566D5">
        <w:rPr>
          <w:bCs/>
          <w:lang w:val="lt-LT" w:eastAsia="en-GB"/>
        </w:rPr>
        <w:t xml:space="preserve"> </w:t>
      </w:r>
      <w:r w:rsidR="003C6E20" w:rsidRPr="007566D5">
        <w:rPr>
          <w:bCs/>
          <w:lang w:val="lt-LT" w:eastAsia="en-GB"/>
        </w:rPr>
        <w:t>terapinį intervalą</w:t>
      </w:r>
      <w:r w:rsidR="000C20DA" w:rsidRPr="007566D5">
        <w:rPr>
          <w:bCs/>
          <w:lang w:val="lt-LT" w:eastAsia="en-GB"/>
        </w:rPr>
        <w:t xml:space="preserve">. </w:t>
      </w:r>
      <w:r w:rsidR="00175205" w:rsidRPr="007566D5">
        <w:rPr>
          <w:bCs/>
          <w:lang w:val="lt-LT" w:eastAsia="en-GB"/>
        </w:rPr>
        <w:t xml:space="preserve">Didžiausia dozė neviršijo </w:t>
      </w:r>
      <w:r w:rsidR="000C20DA" w:rsidRPr="007566D5">
        <w:rPr>
          <w:bCs/>
          <w:lang w:val="lt-LT" w:eastAsia="en-GB"/>
        </w:rPr>
        <w:t>7</w:t>
      </w:r>
      <w:r w:rsidR="00175205" w:rsidRPr="007566D5">
        <w:rPr>
          <w:bCs/>
          <w:lang w:val="lt-LT" w:eastAsia="en-GB"/>
        </w:rPr>
        <w:t>,</w:t>
      </w:r>
      <w:r w:rsidR="000C20DA" w:rsidRPr="007566D5">
        <w:rPr>
          <w:bCs/>
          <w:lang w:val="lt-LT" w:eastAsia="en-GB"/>
        </w:rPr>
        <w:t>5</w:t>
      </w:r>
      <w:r w:rsidR="00175205" w:rsidRPr="007566D5">
        <w:rPr>
          <w:bCs/>
          <w:lang w:val="lt-LT" w:eastAsia="en-GB"/>
        </w:rPr>
        <w:t> </w:t>
      </w:r>
      <w:r w:rsidR="000C20DA" w:rsidRPr="007566D5">
        <w:rPr>
          <w:bCs/>
          <w:lang w:val="lt-LT" w:eastAsia="en-GB"/>
        </w:rPr>
        <w:t>mg</w:t>
      </w:r>
      <w:r w:rsidR="00175205" w:rsidRPr="007566D5">
        <w:rPr>
          <w:bCs/>
          <w:lang w:val="lt-LT" w:eastAsia="en-GB"/>
        </w:rPr>
        <w:t xml:space="preserve"> per parą</w:t>
      </w:r>
      <w:r w:rsidR="000C20DA" w:rsidRPr="007566D5">
        <w:rPr>
          <w:bCs/>
          <w:lang w:val="lt-LT" w:eastAsia="en-GB"/>
        </w:rPr>
        <w:t>.</w:t>
      </w:r>
    </w:p>
    <w:p w14:paraId="103C722C" w14:textId="77777777" w:rsidR="00450BE0" w:rsidRPr="007566D5" w:rsidRDefault="00450BE0" w:rsidP="00450BE0">
      <w:pPr>
        <w:tabs>
          <w:tab w:val="left" w:pos="567"/>
        </w:tabs>
        <w:autoSpaceDE w:val="0"/>
        <w:autoSpaceDN w:val="0"/>
        <w:adjustRightInd w:val="0"/>
        <w:rPr>
          <w:sz w:val="24"/>
          <w:szCs w:val="24"/>
          <w:lang w:val="lt-LT"/>
        </w:rPr>
      </w:pPr>
    </w:p>
    <w:p w14:paraId="40D05A7B" w14:textId="63F75163" w:rsidR="000C20DA" w:rsidRPr="007566D5" w:rsidRDefault="000C20DA" w:rsidP="000F63B0">
      <w:pPr>
        <w:tabs>
          <w:tab w:val="left" w:pos="567"/>
        </w:tabs>
        <w:autoSpaceDE w:val="0"/>
        <w:autoSpaceDN w:val="0"/>
        <w:adjustRightInd w:val="0"/>
        <w:rPr>
          <w:bCs/>
          <w:lang w:val="lt-LT" w:eastAsia="en-GB"/>
        </w:rPr>
      </w:pPr>
      <w:r w:rsidRPr="007566D5">
        <w:rPr>
          <w:bCs/>
          <w:lang w:val="lt-LT" w:eastAsia="en-GB"/>
        </w:rPr>
        <w:t>Pa</w:t>
      </w:r>
      <w:r w:rsidR="00955136" w:rsidRPr="007566D5">
        <w:rPr>
          <w:bCs/>
          <w:lang w:val="lt-LT" w:eastAsia="en-GB"/>
        </w:rPr>
        <w:t>cientai iš pradžių gavo medianos vertės dozę</w:t>
      </w:r>
      <w:r w:rsidR="00452BDA" w:rsidRPr="007566D5">
        <w:rPr>
          <w:bCs/>
          <w:lang w:val="lt-LT" w:eastAsia="en-GB"/>
        </w:rPr>
        <w:t xml:space="preserve">, kuri buvo apie </w:t>
      </w:r>
      <w:r w:rsidRPr="007566D5">
        <w:rPr>
          <w:bCs/>
          <w:lang w:val="lt-LT" w:eastAsia="en-GB"/>
        </w:rPr>
        <w:t>0</w:t>
      </w:r>
      <w:r w:rsidR="0036549E" w:rsidRPr="007566D5">
        <w:rPr>
          <w:bCs/>
          <w:lang w:val="lt-LT" w:eastAsia="en-GB"/>
        </w:rPr>
        <w:t>,</w:t>
      </w:r>
      <w:r w:rsidRPr="007566D5">
        <w:rPr>
          <w:bCs/>
          <w:lang w:val="lt-LT" w:eastAsia="en-GB"/>
        </w:rPr>
        <w:t>1</w:t>
      </w:r>
      <w:r w:rsidR="0036549E" w:rsidRPr="007566D5">
        <w:rPr>
          <w:bCs/>
          <w:lang w:val="lt-LT" w:eastAsia="en-GB"/>
        </w:rPr>
        <w:t> </w:t>
      </w:r>
      <w:r w:rsidRPr="007566D5">
        <w:rPr>
          <w:bCs/>
          <w:lang w:val="lt-LT" w:eastAsia="en-GB"/>
        </w:rPr>
        <w:t xml:space="preserve">mg/kg </w:t>
      </w:r>
      <w:r w:rsidR="00452BDA" w:rsidRPr="007566D5">
        <w:rPr>
          <w:bCs/>
          <w:lang w:val="lt-LT" w:eastAsia="en-GB"/>
        </w:rPr>
        <w:t>kūno svorio</w:t>
      </w:r>
      <w:r w:rsidRPr="007566D5">
        <w:rPr>
          <w:bCs/>
          <w:lang w:val="lt-LT" w:eastAsia="en-GB"/>
        </w:rPr>
        <w:t xml:space="preserve">, </w:t>
      </w:r>
      <w:r w:rsidR="005D0648" w:rsidRPr="007566D5">
        <w:rPr>
          <w:bCs/>
          <w:lang w:val="lt-LT" w:eastAsia="en-GB"/>
        </w:rPr>
        <w:t>ji</w:t>
      </w:r>
      <w:r w:rsidR="003B3A8C" w:rsidRPr="007566D5">
        <w:rPr>
          <w:bCs/>
          <w:lang w:val="lt-LT" w:eastAsia="en-GB"/>
        </w:rPr>
        <w:t xml:space="preserve"> buvo konvertuota į </w:t>
      </w:r>
      <w:r w:rsidRPr="007566D5">
        <w:rPr>
          <w:bCs/>
          <w:lang w:val="lt-LT" w:eastAsia="en-GB"/>
        </w:rPr>
        <w:t>median</w:t>
      </w:r>
      <w:r w:rsidR="003B3A8C" w:rsidRPr="007566D5">
        <w:rPr>
          <w:bCs/>
          <w:lang w:val="lt-LT" w:eastAsia="en-GB"/>
        </w:rPr>
        <w:t>os dozę</w:t>
      </w:r>
      <w:r w:rsidR="00921DAF" w:rsidRPr="007566D5">
        <w:rPr>
          <w:bCs/>
          <w:lang w:val="lt-LT" w:eastAsia="en-GB"/>
        </w:rPr>
        <w:t xml:space="preserve">: </w:t>
      </w:r>
      <w:r w:rsidRPr="007566D5">
        <w:rPr>
          <w:bCs/>
          <w:lang w:val="lt-LT" w:eastAsia="en-GB"/>
        </w:rPr>
        <w:t>1</w:t>
      </w:r>
      <w:r w:rsidR="0036549E" w:rsidRPr="007566D5">
        <w:rPr>
          <w:bCs/>
          <w:lang w:val="lt-LT" w:eastAsia="en-GB"/>
        </w:rPr>
        <w:t>,</w:t>
      </w:r>
      <w:r w:rsidRPr="007566D5">
        <w:rPr>
          <w:bCs/>
          <w:lang w:val="lt-LT" w:eastAsia="en-GB"/>
        </w:rPr>
        <w:t>37</w:t>
      </w:r>
      <w:r w:rsidR="0036549E" w:rsidRPr="007566D5">
        <w:rPr>
          <w:bCs/>
          <w:lang w:val="lt-LT" w:eastAsia="en-GB"/>
        </w:rPr>
        <w:t> </w:t>
      </w:r>
      <w:r w:rsidRPr="007566D5">
        <w:rPr>
          <w:bCs/>
          <w:lang w:val="lt-LT" w:eastAsia="en-GB"/>
        </w:rPr>
        <w:t>mg &lt;</w:t>
      </w:r>
      <w:r w:rsidR="005D500D" w:rsidRPr="007566D5">
        <w:rPr>
          <w:bCs/>
          <w:lang w:val="lt-LT" w:eastAsia="en-GB"/>
        </w:rPr>
        <w:t> </w:t>
      </w:r>
      <w:r w:rsidRPr="007566D5">
        <w:rPr>
          <w:bCs/>
          <w:lang w:val="lt-LT" w:eastAsia="en-GB"/>
        </w:rPr>
        <w:t>20</w:t>
      </w:r>
      <w:r w:rsidR="0036549E" w:rsidRPr="007566D5">
        <w:rPr>
          <w:bCs/>
          <w:lang w:val="lt-LT" w:eastAsia="en-GB"/>
        </w:rPr>
        <w:t> </w:t>
      </w:r>
      <w:r w:rsidRPr="007566D5">
        <w:rPr>
          <w:bCs/>
          <w:lang w:val="lt-LT" w:eastAsia="en-GB"/>
        </w:rPr>
        <w:t xml:space="preserve">kg </w:t>
      </w:r>
      <w:r w:rsidR="002D01FF" w:rsidRPr="007566D5">
        <w:rPr>
          <w:bCs/>
          <w:lang w:val="lt-LT" w:eastAsia="en-GB"/>
        </w:rPr>
        <w:t>svorio grupėje</w:t>
      </w:r>
      <w:r w:rsidRPr="007566D5">
        <w:rPr>
          <w:bCs/>
          <w:lang w:val="lt-LT" w:eastAsia="en-GB"/>
        </w:rPr>
        <w:t>, 2</w:t>
      </w:r>
      <w:r w:rsidR="0036549E" w:rsidRPr="007566D5">
        <w:rPr>
          <w:bCs/>
          <w:lang w:val="lt-LT" w:eastAsia="en-GB"/>
        </w:rPr>
        <w:t>,</w:t>
      </w:r>
      <w:r w:rsidRPr="007566D5">
        <w:rPr>
          <w:bCs/>
          <w:lang w:val="lt-LT" w:eastAsia="en-GB"/>
        </w:rPr>
        <w:t>5</w:t>
      </w:r>
      <w:r w:rsidR="0036549E" w:rsidRPr="007566D5">
        <w:rPr>
          <w:bCs/>
          <w:lang w:val="lt-LT" w:eastAsia="en-GB"/>
        </w:rPr>
        <w:t> </w:t>
      </w:r>
      <w:r w:rsidRPr="007566D5">
        <w:rPr>
          <w:bCs/>
          <w:lang w:val="lt-LT" w:eastAsia="en-GB"/>
        </w:rPr>
        <w:t xml:space="preserve">mg </w:t>
      </w:r>
      <w:r w:rsidR="002D01FF" w:rsidRPr="007566D5">
        <w:rPr>
          <w:bCs/>
          <w:lang w:val="lt-LT" w:eastAsia="en-GB"/>
        </w:rPr>
        <w:t xml:space="preserve">nuo </w:t>
      </w:r>
      <w:r w:rsidRPr="007566D5">
        <w:rPr>
          <w:bCs/>
          <w:lang w:val="lt-LT" w:eastAsia="en-GB"/>
        </w:rPr>
        <w:t xml:space="preserve">20 </w:t>
      </w:r>
      <w:r w:rsidR="002D01FF" w:rsidRPr="007566D5">
        <w:rPr>
          <w:bCs/>
          <w:lang w:val="lt-LT" w:eastAsia="en-GB"/>
        </w:rPr>
        <w:t>iki</w:t>
      </w:r>
      <w:r w:rsidRPr="007566D5">
        <w:rPr>
          <w:bCs/>
          <w:lang w:val="lt-LT" w:eastAsia="en-GB"/>
        </w:rPr>
        <w:t xml:space="preserve"> &lt;</w:t>
      </w:r>
      <w:r w:rsidR="005D500D" w:rsidRPr="007566D5">
        <w:rPr>
          <w:bCs/>
          <w:lang w:val="lt-LT" w:eastAsia="en-GB"/>
        </w:rPr>
        <w:t> </w:t>
      </w:r>
      <w:r w:rsidRPr="007566D5">
        <w:rPr>
          <w:bCs/>
          <w:lang w:val="lt-LT" w:eastAsia="en-GB"/>
        </w:rPr>
        <w:t>40</w:t>
      </w:r>
      <w:r w:rsidR="0036549E" w:rsidRPr="007566D5">
        <w:rPr>
          <w:bCs/>
          <w:lang w:val="lt-LT" w:eastAsia="en-GB"/>
        </w:rPr>
        <w:t> </w:t>
      </w:r>
      <w:r w:rsidRPr="007566D5">
        <w:rPr>
          <w:bCs/>
          <w:lang w:val="lt-LT" w:eastAsia="en-GB"/>
        </w:rPr>
        <w:t xml:space="preserve">kg </w:t>
      </w:r>
      <w:r w:rsidR="002D01FF" w:rsidRPr="007566D5">
        <w:rPr>
          <w:bCs/>
          <w:lang w:val="lt-LT" w:eastAsia="en-GB"/>
        </w:rPr>
        <w:t>svorio grupėje</w:t>
      </w:r>
      <w:r w:rsidRPr="007566D5">
        <w:rPr>
          <w:bCs/>
          <w:lang w:val="lt-LT" w:eastAsia="en-GB"/>
        </w:rPr>
        <w:t xml:space="preserve">, 5 mg </w:t>
      </w:r>
      <w:r w:rsidR="002D01FF" w:rsidRPr="007566D5">
        <w:rPr>
          <w:bCs/>
          <w:lang w:val="lt-LT" w:eastAsia="en-GB"/>
        </w:rPr>
        <w:t>nuo</w:t>
      </w:r>
      <w:r w:rsidRPr="007566D5">
        <w:rPr>
          <w:bCs/>
          <w:lang w:val="lt-LT" w:eastAsia="en-GB"/>
        </w:rPr>
        <w:t xml:space="preserve"> 40 </w:t>
      </w:r>
      <w:r w:rsidR="002D01FF" w:rsidRPr="007566D5">
        <w:rPr>
          <w:bCs/>
          <w:lang w:val="lt-LT" w:eastAsia="en-GB"/>
        </w:rPr>
        <w:t>iki</w:t>
      </w:r>
      <w:r w:rsidRPr="007566D5">
        <w:rPr>
          <w:bCs/>
          <w:lang w:val="lt-LT" w:eastAsia="en-GB"/>
        </w:rPr>
        <w:t xml:space="preserve"> &lt;</w:t>
      </w:r>
      <w:r w:rsidR="005D500D" w:rsidRPr="007566D5">
        <w:rPr>
          <w:bCs/>
          <w:lang w:val="lt-LT" w:eastAsia="en-GB"/>
        </w:rPr>
        <w:t> </w:t>
      </w:r>
      <w:r w:rsidRPr="007566D5">
        <w:rPr>
          <w:bCs/>
          <w:lang w:val="lt-LT" w:eastAsia="en-GB"/>
        </w:rPr>
        <w:t>60</w:t>
      </w:r>
      <w:r w:rsidR="0036549E" w:rsidRPr="007566D5">
        <w:rPr>
          <w:bCs/>
          <w:lang w:val="lt-LT" w:eastAsia="en-GB"/>
        </w:rPr>
        <w:t> </w:t>
      </w:r>
      <w:r w:rsidRPr="007566D5">
        <w:rPr>
          <w:bCs/>
          <w:lang w:val="lt-LT" w:eastAsia="en-GB"/>
        </w:rPr>
        <w:t xml:space="preserve">kg </w:t>
      </w:r>
      <w:r w:rsidR="002D01FF" w:rsidRPr="007566D5">
        <w:rPr>
          <w:bCs/>
          <w:lang w:val="lt-LT" w:eastAsia="en-GB"/>
        </w:rPr>
        <w:t>ir</w:t>
      </w:r>
      <w:r w:rsidRPr="007566D5">
        <w:rPr>
          <w:bCs/>
          <w:lang w:val="lt-LT" w:eastAsia="en-GB"/>
        </w:rPr>
        <w:t xml:space="preserve"> 7</w:t>
      </w:r>
      <w:r w:rsidR="0036549E" w:rsidRPr="007566D5">
        <w:rPr>
          <w:bCs/>
          <w:lang w:val="lt-LT" w:eastAsia="en-GB"/>
        </w:rPr>
        <w:t>,</w:t>
      </w:r>
      <w:r w:rsidRPr="007566D5">
        <w:rPr>
          <w:bCs/>
          <w:lang w:val="lt-LT" w:eastAsia="en-GB"/>
        </w:rPr>
        <w:t>5</w:t>
      </w:r>
      <w:r w:rsidR="0036549E" w:rsidRPr="007566D5">
        <w:rPr>
          <w:bCs/>
          <w:lang w:val="lt-LT" w:eastAsia="en-GB"/>
        </w:rPr>
        <w:t> </w:t>
      </w:r>
      <w:r w:rsidRPr="007566D5">
        <w:rPr>
          <w:bCs/>
          <w:lang w:val="lt-LT" w:eastAsia="en-GB"/>
        </w:rPr>
        <w:t>mg ≥</w:t>
      </w:r>
      <w:r w:rsidR="005D500D" w:rsidRPr="007566D5">
        <w:rPr>
          <w:bCs/>
          <w:lang w:val="lt-LT" w:eastAsia="en-GB"/>
        </w:rPr>
        <w:t> </w:t>
      </w:r>
      <w:r w:rsidRPr="007566D5">
        <w:rPr>
          <w:bCs/>
          <w:lang w:val="lt-LT" w:eastAsia="en-GB"/>
        </w:rPr>
        <w:t>60</w:t>
      </w:r>
      <w:r w:rsidR="0036549E" w:rsidRPr="007566D5">
        <w:rPr>
          <w:bCs/>
          <w:lang w:val="lt-LT" w:eastAsia="en-GB"/>
        </w:rPr>
        <w:t> </w:t>
      </w:r>
      <w:r w:rsidRPr="007566D5">
        <w:rPr>
          <w:bCs/>
          <w:lang w:val="lt-LT" w:eastAsia="en-GB"/>
        </w:rPr>
        <w:t xml:space="preserve">kg </w:t>
      </w:r>
      <w:r w:rsidR="008C695D" w:rsidRPr="007566D5">
        <w:rPr>
          <w:bCs/>
          <w:lang w:val="lt-LT" w:eastAsia="en-GB"/>
        </w:rPr>
        <w:t>svorio grupėje</w:t>
      </w:r>
      <w:r w:rsidRPr="007566D5">
        <w:rPr>
          <w:bCs/>
          <w:lang w:val="lt-LT" w:eastAsia="en-GB"/>
        </w:rPr>
        <w:t xml:space="preserve">. </w:t>
      </w:r>
      <w:r w:rsidR="00C30476" w:rsidRPr="007566D5">
        <w:rPr>
          <w:bCs/>
          <w:lang w:val="lt-LT" w:eastAsia="en-GB"/>
        </w:rPr>
        <w:t xml:space="preserve">Remiantis verčių mediana, </w:t>
      </w:r>
      <w:r w:rsidR="00067972" w:rsidRPr="007566D5">
        <w:rPr>
          <w:bCs/>
          <w:lang w:val="lt-LT" w:eastAsia="en-GB"/>
        </w:rPr>
        <w:t>terapinį</w:t>
      </w:r>
      <w:r w:rsidR="00AB5AF3" w:rsidRPr="007566D5">
        <w:rPr>
          <w:bCs/>
          <w:lang w:val="lt-LT" w:eastAsia="en-GB"/>
        </w:rPr>
        <w:t xml:space="preserve"> lygį pasiekti </w:t>
      </w:r>
      <w:r w:rsidR="00C30476" w:rsidRPr="007566D5">
        <w:rPr>
          <w:bCs/>
          <w:lang w:val="lt-LT" w:eastAsia="en-GB"/>
        </w:rPr>
        <w:t xml:space="preserve">visose </w:t>
      </w:r>
      <w:r w:rsidR="00CA0EEA" w:rsidRPr="007566D5">
        <w:rPr>
          <w:bCs/>
          <w:lang w:val="lt-LT" w:eastAsia="en-GB"/>
        </w:rPr>
        <w:t xml:space="preserve">amžiaus </w:t>
      </w:r>
      <w:r w:rsidR="00C30476" w:rsidRPr="007566D5">
        <w:rPr>
          <w:bCs/>
          <w:lang w:val="lt-LT" w:eastAsia="en-GB"/>
        </w:rPr>
        <w:t xml:space="preserve">grupėse užtruko maždaug 3 dienas </w:t>
      </w:r>
      <w:r w:rsidRPr="007566D5">
        <w:rPr>
          <w:bCs/>
          <w:lang w:val="lt-LT" w:eastAsia="en-GB"/>
        </w:rPr>
        <w:t>(</w:t>
      </w:r>
      <w:r w:rsidR="0036549E" w:rsidRPr="007566D5">
        <w:rPr>
          <w:bCs/>
          <w:lang w:val="lt-LT" w:eastAsia="en-GB"/>
        </w:rPr>
        <w:t>žr.</w:t>
      </w:r>
      <w:r w:rsidRPr="007566D5">
        <w:rPr>
          <w:bCs/>
          <w:lang w:val="lt-LT" w:eastAsia="en-GB"/>
        </w:rPr>
        <w:t xml:space="preserve"> 5.2</w:t>
      </w:r>
      <w:r w:rsidR="0036549E" w:rsidRPr="007566D5">
        <w:rPr>
          <w:bCs/>
          <w:lang w:val="lt-LT" w:eastAsia="en-GB"/>
        </w:rPr>
        <w:t> skyrių</w:t>
      </w:r>
      <w:r w:rsidRPr="007566D5">
        <w:rPr>
          <w:bCs/>
          <w:lang w:val="lt-LT" w:eastAsia="en-GB"/>
        </w:rPr>
        <w:t xml:space="preserve">). </w:t>
      </w:r>
      <w:r w:rsidR="00921DAF" w:rsidRPr="007566D5">
        <w:rPr>
          <w:bCs/>
          <w:lang w:val="lt-LT" w:eastAsia="en-GB"/>
        </w:rPr>
        <w:t xml:space="preserve">Tyrime gydymo fondaparinuksu </w:t>
      </w:r>
      <w:r w:rsidR="00957A3C" w:rsidRPr="007566D5">
        <w:rPr>
          <w:bCs/>
          <w:lang w:val="lt-LT" w:eastAsia="en-GB"/>
        </w:rPr>
        <w:t>trukmės mediana buvo</w:t>
      </w:r>
      <w:r w:rsidRPr="007566D5">
        <w:rPr>
          <w:bCs/>
          <w:lang w:val="lt-LT" w:eastAsia="en-GB"/>
        </w:rPr>
        <w:t xml:space="preserve"> 85</w:t>
      </w:r>
      <w:r w:rsidR="0036549E" w:rsidRPr="007566D5">
        <w:rPr>
          <w:bCs/>
          <w:lang w:val="lt-LT" w:eastAsia="en-GB"/>
        </w:rPr>
        <w:t>,</w:t>
      </w:r>
      <w:r w:rsidRPr="007566D5">
        <w:rPr>
          <w:bCs/>
          <w:lang w:val="lt-LT" w:eastAsia="en-GB"/>
        </w:rPr>
        <w:t>0</w:t>
      </w:r>
      <w:r w:rsidR="00957A3C" w:rsidRPr="007566D5">
        <w:rPr>
          <w:bCs/>
          <w:lang w:val="lt-LT" w:eastAsia="en-GB"/>
        </w:rPr>
        <w:t> </w:t>
      </w:r>
      <w:r w:rsidRPr="007566D5">
        <w:rPr>
          <w:bCs/>
          <w:lang w:val="lt-LT" w:eastAsia="en-GB"/>
        </w:rPr>
        <w:t>d</w:t>
      </w:r>
      <w:r w:rsidR="00957A3C" w:rsidRPr="007566D5">
        <w:rPr>
          <w:bCs/>
          <w:lang w:val="lt-LT" w:eastAsia="en-GB"/>
        </w:rPr>
        <w:t>ienos</w:t>
      </w:r>
      <w:r w:rsidRPr="007566D5">
        <w:rPr>
          <w:bCs/>
          <w:lang w:val="lt-LT" w:eastAsia="en-GB"/>
        </w:rPr>
        <w:t xml:space="preserve"> (</w:t>
      </w:r>
      <w:r w:rsidR="0036549E" w:rsidRPr="007566D5">
        <w:rPr>
          <w:bCs/>
          <w:lang w:val="lt-LT" w:eastAsia="en-GB"/>
        </w:rPr>
        <w:t>nuo</w:t>
      </w:r>
      <w:r w:rsidRPr="007566D5">
        <w:rPr>
          <w:bCs/>
          <w:lang w:val="lt-LT" w:eastAsia="en-GB"/>
        </w:rPr>
        <w:t xml:space="preserve"> 1 </w:t>
      </w:r>
      <w:r w:rsidR="0036549E" w:rsidRPr="007566D5">
        <w:rPr>
          <w:bCs/>
          <w:lang w:val="lt-LT" w:eastAsia="en-GB"/>
        </w:rPr>
        <w:t>iki</w:t>
      </w:r>
      <w:r w:rsidRPr="007566D5">
        <w:rPr>
          <w:bCs/>
          <w:lang w:val="lt-LT" w:eastAsia="en-GB"/>
        </w:rPr>
        <w:t xml:space="preserve"> 3</w:t>
      </w:r>
      <w:r w:rsidR="00540980" w:rsidRPr="007566D5">
        <w:rPr>
          <w:bCs/>
          <w:lang w:val="lt-LT" w:eastAsia="en-GB"/>
        </w:rPr>
        <w:t> </w:t>
      </w:r>
      <w:r w:rsidRPr="007566D5">
        <w:rPr>
          <w:bCs/>
          <w:lang w:val="lt-LT" w:eastAsia="en-GB"/>
        </w:rPr>
        <w:t>768</w:t>
      </w:r>
      <w:r w:rsidR="0036549E" w:rsidRPr="007566D5">
        <w:rPr>
          <w:bCs/>
          <w:lang w:val="lt-LT" w:eastAsia="en-GB"/>
        </w:rPr>
        <w:t> </w:t>
      </w:r>
      <w:r w:rsidRPr="007566D5">
        <w:rPr>
          <w:bCs/>
          <w:lang w:val="lt-LT" w:eastAsia="en-GB"/>
        </w:rPr>
        <w:t>d</w:t>
      </w:r>
      <w:r w:rsidR="0036549E" w:rsidRPr="007566D5">
        <w:rPr>
          <w:bCs/>
          <w:lang w:val="lt-LT" w:eastAsia="en-GB"/>
        </w:rPr>
        <w:t>ien</w:t>
      </w:r>
      <w:r w:rsidR="00540980" w:rsidRPr="007566D5">
        <w:rPr>
          <w:bCs/>
          <w:lang w:val="lt-LT" w:eastAsia="en-GB"/>
        </w:rPr>
        <w:t>ų</w:t>
      </w:r>
      <w:r w:rsidRPr="007566D5">
        <w:rPr>
          <w:bCs/>
          <w:lang w:val="lt-LT" w:eastAsia="en-GB"/>
        </w:rPr>
        <w:t>).</w:t>
      </w:r>
    </w:p>
    <w:p w14:paraId="3F5799B5" w14:textId="77777777" w:rsidR="00450BE0" w:rsidRPr="007566D5" w:rsidRDefault="00450BE0" w:rsidP="00450BE0">
      <w:pPr>
        <w:tabs>
          <w:tab w:val="left" w:pos="567"/>
        </w:tabs>
        <w:autoSpaceDE w:val="0"/>
        <w:autoSpaceDN w:val="0"/>
        <w:adjustRightInd w:val="0"/>
        <w:rPr>
          <w:bCs/>
          <w:lang w:val="lt-LT" w:eastAsia="en-GB"/>
        </w:rPr>
      </w:pPr>
    </w:p>
    <w:p w14:paraId="142C0311" w14:textId="1BBC865A" w:rsidR="000C20DA" w:rsidRPr="007566D5" w:rsidRDefault="00AE08B0" w:rsidP="000F63B0">
      <w:pPr>
        <w:tabs>
          <w:tab w:val="left" w:pos="567"/>
        </w:tabs>
        <w:autoSpaceDE w:val="0"/>
        <w:autoSpaceDN w:val="0"/>
        <w:adjustRightInd w:val="0"/>
        <w:rPr>
          <w:bCs/>
          <w:lang w:val="lt-LT" w:eastAsia="en-GB"/>
        </w:rPr>
      </w:pPr>
      <w:r w:rsidRPr="007566D5">
        <w:rPr>
          <w:lang w:val="lt-LT"/>
        </w:rPr>
        <w:t>Pirminė veiksmingumo vertinamoji baigtis</w:t>
      </w:r>
      <w:r w:rsidRPr="007566D5">
        <w:rPr>
          <w:bCs/>
          <w:lang w:val="lt-LT" w:eastAsia="en-GB"/>
        </w:rPr>
        <w:t xml:space="preserve"> buvo paremta </w:t>
      </w:r>
      <w:r w:rsidR="007F44C0" w:rsidRPr="007566D5">
        <w:rPr>
          <w:bCs/>
          <w:lang w:val="lt-LT" w:eastAsia="en-GB"/>
        </w:rPr>
        <w:t xml:space="preserve">vaikų populiacijos su visišku krešulio išsiskaidymu </w:t>
      </w:r>
      <w:r w:rsidR="00082C94" w:rsidRPr="007566D5">
        <w:rPr>
          <w:bCs/>
          <w:lang w:val="lt-LT" w:eastAsia="en-GB"/>
        </w:rPr>
        <w:t xml:space="preserve">iki 3-io mėnesio </w:t>
      </w:r>
      <w:r w:rsidR="000C20DA" w:rsidRPr="007566D5">
        <w:rPr>
          <w:bCs/>
          <w:lang w:val="lt-LT" w:eastAsia="en-GB"/>
        </w:rPr>
        <w:t>(±</w:t>
      </w:r>
      <w:r w:rsidR="00082C94" w:rsidRPr="007566D5">
        <w:rPr>
          <w:bCs/>
          <w:lang w:val="lt-LT" w:eastAsia="en-GB"/>
        </w:rPr>
        <w:t> </w:t>
      </w:r>
      <w:r w:rsidR="000C20DA" w:rsidRPr="007566D5">
        <w:rPr>
          <w:bCs/>
          <w:lang w:val="lt-LT" w:eastAsia="en-GB"/>
        </w:rPr>
        <w:t>15</w:t>
      </w:r>
      <w:r w:rsidR="0036549E" w:rsidRPr="007566D5">
        <w:rPr>
          <w:bCs/>
          <w:lang w:val="lt-LT" w:eastAsia="en-GB"/>
        </w:rPr>
        <w:t> dienų</w:t>
      </w:r>
      <w:r w:rsidR="000C20DA" w:rsidRPr="007566D5">
        <w:rPr>
          <w:bCs/>
          <w:lang w:val="lt-LT" w:eastAsia="en-GB"/>
        </w:rPr>
        <w:t>)</w:t>
      </w:r>
      <w:r w:rsidR="00082C94" w:rsidRPr="007566D5">
        <w:rPr>
          <w:bCs/>
          <w:lang w:val="lt-LT" w:eastAsia="en-GB"/>
        </w:rPr>
        <w:t xml:space="preserve"> dalies matavimu</w:t>
      </w:r>
      <w:r w:rsidR="000C20DA" w:rsidRPr="007566D5">
        <w:rPr>
          <w:bCs/>
          <w:lang w:val="lt-LT" w:eastAsia="en-GB"/>
        </w:rPr>
        <w:t xml:space="preserve">. </w:t>
      </w:r>
      <w:r w:rsidR="00E83E7B" w:rsidRPr="007566D5">
        <w:rPr>
          <w:bCs/>
          <w:lang w:val="lt-LT" w:eastAsia="en-GB"/>
        </w:rPr>
        <w:t>P</w:t>
      </w:r>
      <w:r w:rsidR="00323630" w:rsidRPr="007566D5">
        <w:rPr>
          <w:bCs/>
          <w:lang w:val="lt-LT" w:eastAsia="en-GB"/>
        </w:rPr>
        <w:t>acientų p</w:t>
      </w:r>
      <w:r w:rsidR="00E83E7B" w:rsidRPr="007566D5">
        <w:rPr>
          <w:bCs/>
          <w:lang w:val="lt-LT" w:eastAsia="en-GB"/>
        </w:rPr>
        <w:t xml:space="preserve">agrindinių VTE visiško krešulio išsiskaidymo iki 3-io mėnesio suvestinės pateikiamos pagal amžiaus ir svorio grupes </w:t>
      </w:r>
      <w:r w:rsidR="000C20DA" w:rsidRPr="007566D5">
        <w:rPr>
          <w:bCs/>
          <w:lang w:val="lt-LT" w:eastAsia="en-GB"/>
        </w:rPr>
        <w:t xml:space="preserve">1 </w:t>
      </w:r>
      <w:r w:rsidR="00E83E7B" w:rsidRPr="007566D5">
        <w:rPr>
          <w:bCs/>
          <w:lang w:val="lt-LT" w:eastAsia="en-GB"/>
        </w:rPr>
        <w:t>ir</w:t>
      </w:r>
      <w:r w:rsidR="000C20DA" w:rsidRPr="007566D5">
        <w:rPr>
          <w:bCs/>
          <w:lang w:val="lt-LT" w:eastAsia="en-GB"/>
        </w:rPr>
        <w:t xml:space="preserve"> 2</w:t>
      </w:r>
      <w:r w:rsidR="00E83E7B" w:rsidRPr="007566D5">
        <w:rPr>
          <w:bCs/>
          <w:lang w:val="lt-LT" w:eastAsia="en-GB"/>
        </w:rPr>
        <w:t> lentelėse</w:t>
      </w:r>
      <w:r w:rsidR="000C20DA" w:rsidRPr="007566D5">
        <w:rPr>
          <w:bCs/>
          <w:lang w:val="lt-LT" w:eastAsia="en-GB"/>
        </w:rPr>
        <w:t>.</w:t>
      </w:r>
    </w:p>
    <w:p w14:paraId="75D13518" w14:textId="77777777" w:rsidR="00450BE0" w:rsidRPr="007566D5" w:rsidRDefault="00450BE0" w:rsidP="00450BE0">
      <w:pPr>
        <w:tabs>
          <w:tab w:val="left" w:pos="567"/>
        </w:tabs>
        <w:autoSpaceDE w:val="0"/>
        <w:autoSpaceDN w:val="0"/>
        <w:adjustRightInd w:val="0"/>
        <w:rPr>
          <w:bCs/>
          <w:lang w:val="lt-LT" w:eastAsia="en-GB"/>
        </w:rPr>
      </w:pPr>
      <w:bookmarkStart w:id="3" w:name="_Hlk161235737"/>
    </w:p>
    <w:p w14:paraId="777E699B" w14:textId="48731B18" w:rsidR="000C20DA" w:rsidRPr="007566D5" w:rsidRDefault="000C20DA" w:rsidP="00B614B3">
      <w:pPr>
        <w:rPr>
          <w:b/>
          <w:bCs/>
          <w:lang w:val="lt-LT"/>
        </w:rPr>
      </w:pPr>
      <w:r w:rsidRPr="007566D5">
        <w:rPr>
          <w:b/>
          <w:bCs/>
          <w:lang w:val="lt-LT"/>
        </w:rPr>
        <w:t xml:space="preserve">1 lentelė. </w:t>
      </w:r>
      <w:r w:rsidR="00F658E6" w:rsidRPr="007566D5">
        <w:rPr>
          <w:b/>
          <w:bCs/>
          <w:lang w:val="lt-LT"/>
        </w:rPr>
        <w:t>Pagrindinių VTE visiško krešulio išsiskaidymo</w:t>
      </w:r>
      <w:r w:rsidRPr="007566D5">
        <w:rPr>
          <w:b/>
          <w:bCs/>
          <w:lang w:val="lt-LT"/>
        </w:rPr>
        <w:t xml:space="preserve"> </w:t>
      </w:r>
      <w:r w:rsidR="00F658E6" w:rsidRPr="007566D5">
        <w:rPr>
          <w:b/>
          <w:bCs/>
          <w:lang w:val="lt-LT"/>
        </w:rPr>
        <w:t>iki</w:t>
      </w:r>
      <w:r w:rsidRPr="007566D5">
        <w:rPr>
          <w:b/>
          <w:bCs/>
          <w:lang w:val="lt-LT"/>
        </w:rPr>
        <w:t xml:space="preserve"> 3</w:t>
      </w:r>
      <w:r w:rsidR="00F658E6" w:rsidRPr="007566D5">
        <w:rPr>
          <w:b/>
          <w:bCs/>
          <w:lang w:val="lt-LT"/>
        </w:rPr>
        <w:t>-io mėnesio</w:t>
      </w:r>
      <w:r w:rsidRPr="007566D5">
        <w:rPr>
          <w:b/>
          <w:bCs/>
          <w:lang w:val="lt-LT"/>
        </w:rPr>
        <w:t xml:space="preserve"> </w:t>
      </w:r>
      <w:r w:rsidR="00981751" w:rsidRPr="007566D5">
        <w:rPr>
          <w:b/>
          <w:bCs/>
          <w:lang w:val="lt-LT"/>
        </w:rPr>
        <w:t xml:space="preserve">suvestinė </w:t>
      </w:r>
      <w:r w:rsidR="00CA0EEA" w:rsidRPr="007566D5">
        <w:rPr>
          <w:b/>
          <w:bCs/>
          <w:lang w:val="lt-LT"/>
        </w:rPr>
        <w:t>pagal amžiaus grupę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3"/>
        <w:gridCol w:w="1526"/>
        <w:gridCol w:w="1524"/>
        <w:gridCol w:w="1616"/>
      </w:tblGrid>
      <w:tr w:rsidR="008F60CD" w:rsidRPr="00964F68" w14:paraId="4076ED00" w14:textId="77777777" w:rsidTr="003A6D74">
        <w:trPr>
          <w:cantSplit/>
          <w:tblHeader/>
          <w:jc w:val="center"/>
        </w:trPr>
        <w:tc>
          <w:tcPr>
            <w:tcW w:w="1584" w:type="pct"/>
            <w:shd w:val="clear" w:color="auto" w:fill="FFFFFF"/>
            <w:tcMar>
              <w:left w:w="40" w:type="dxa"/>
              <w:right w:w="40" w:type="dxa"/>
            </w:tcMar>
            <w:vAlign w:val="bottom"/>
          </w:tcPr>
          <w:bookmarkEnd w:id="3"/>
          <w:p w14:paraId="47A6559F" w14:textId="0A4A8CBA" w:rsidR="000C20DA" w:rsidRPr="007566D5" w:rsidRDefault="000C20DA" w:rsidP="00B614B3">
            <w:pPr>
              <w:adjustRightInd w:val="0"/>
              <w:spacing w:before="40" w:after="40"/>
              <w:rPr>
                <w:b/>
                <w:bCs/>
                <w:lang w:val="lt-LT"/>
              </w:rPr>
            </w:pPr>
            <w:r w:rsidRPr="007566D5">
              <w:rPr>
                <w:b/>
                <w:bCs/>
                <w:lang w:val="lt-LT"/>
              </w:rPr>
              <w:t>Paramet</w:t>
            </w:r>
            <w:r w:rsidR="00794571" w:rsidRPr="007566D5">
              <w:rPr>
                <w:b/>
                <w:bCs/>
                <w:lang w:val="lt-LT"/>
              </w:rPr>
              <w:t>ras</w:t>
            </w:r>
          </w:p>
        </w:tc>
        <w:tc>
          <w:tcPr>
            <w:tcW w:w="840" w:type="pct"/>
            <w:shd w:val="clear" w:color="auto" w:fill="FFFFFF"/>
            <w:tcMar>
              <w:left w:w="40" w:type="dxa"/>
              <w:right w:w="40" w:type="dxa"/>
            </w:tcMar>
          </w:tcPr>
          <w:p w14:paraId="532F8768" w14:textId="6329C213" w:rsidR="000C20DA" w:rsidRPr="007566D5" w:rsidRDefault="000C20DA" w:rsidP="00B614B3">
            <w:pPr>
              <w:adjustRightInd w:val="0"/>
              <w:spacing w:before="40" w:after="40"/>
              <w:jc w:val="center"/>
              <w:rPr>
                <w:b/>
                <w:bCs/>
                <w:lang w:val="lt-LT"/>
              </w:rPr>
            </w:pPr>
            <w:r w:rsidRPr="007566D5">
              <w:rPr>
                <w:b/>
                <w:bCs/>
                <w:lang w:val="lt-LT"/>
              </w:rPr>
              <w:t>&lt;</w:t>
            </w:r>
            <w:r w:rsidR="005D500D" w:rsidRPr="007566D5">
              <w:rPr>
                <w:b/>
                <w:bCs/>
                <w:lang w:val="lt-LT"/>
              </w:rPr>
              <w:t> </w:t>
            </w:r>
            <w:r w:rsidRPr="007566D5">
              <w:rPr>
                <w:b/>
                <w:bCs/>
                <w:lang w:val="lt-LT"/>
              </w:rPr>
              <w:t>2</w:t>
            </w:r>
            <w:r w:rsidR="0036549E" w:rsidRPr="007566D5">
              <w:rPr>
                <w:b/>
                <w:bCs/>
                <w:lang w:val="lt-LT"/>
              </w:rPr>
              <w:t> metai</w:t>
            </w:r>
            <w:r w:rsidRPr="007566D5">
              <w:rPr>
                <w:b/>
                <w:bCs/>
                <w:lang w:val="lt-LT"/>
              </w:rPr>
              <w:br/>
              <w:t>(N</w:t>
            </w:r>
            <w:r w:rsidR="0036549E" w:rsidRPr="007566D5">
              <w:rPr>
                <w:b/>
                <w:bCs/>
                <w:lang w:val="lt-LT"/>
              </w:rPr>
              <w:t> </w:t>
            </w:r>
            <w:r w:rsidRPr="007566D5">
              <w:rPr>
                <w:b/>
                <w:bCs/>
                <w:lang w:val="lt-LT"/>
              </w:rPr>
              <w:t>=</w:t>
            </w:r>
            <w:r w:rsidR="0036549E" w:rsidRPr="007566D5">
              <w:rPr>
                <w:b/>
                <w:bCs/>
                <w:lang w:val="lt-LT"/>
              </w:rPr>
              <w:t> </w:t>
            </w:r>
            <w:r w:rsidRPr="007566D5">
              <w:rPr>
                <w:b/>
                <w:bCs/>
                <w:lang w:val="lt-LT"/>
              </w:rPr>
              <w:t>30)</w:t>
            </w:r>
            <w:r w:rsidRPr="007566D5">
              <w:rPr>
                <w:b/>
                <w:lang w:val="lt-LT"/>
              </w:rPr>
              <w:br/>
            </w:r>
            <w:r w:rsidRPr="007566D5">
              <w:rPr>
                <w:b/>
                <w:bCs/>
                <w:lang w:val="lt-LT"/>
              </w:rPr>
              <w:t>n (%)</w:t>
            </w:r>
          </w:p>
        </w:tc>
        <w:tc>
          <w:tcPr>
            <w:tcW w:w="842" w:type="pct"/>
            <w:shd w:val="clear" w:color="auto" w:fill="FFFFFF"/>
            <w:tcMar>
              <w:left w:w="40" w:type="dxa"/>
              <w:right w:w="40" w:type="dxa"/>
            </w:tcMar>
          </w:tcPr>
          <w:p w14:paraId="616A8808" w14:textId="426A0D3A" w:rsidR="000C20DA" w:rsidRPr="007566D5" w:rsidRDefault="005D500D" w:rsidP="00B614B3">
            <w:pPr>
              <w:adjustRightInd w:val="0"/>
              <w:spacing w:before="40" w:after="40"/>
              <w:jc w:val="center"/>
              <w:rPr>
                <w:b/>
                <w:bCs/>
                <w:lang w:val="lt-LT"/>
              </w:rPr>
            </w:pPr>
            <w:r w:rsidRPr="007566D5">
              <w:rPr>
                <w:b/>
                <w:bCs/>
                <w:lang w:val="lt-LT"/>
              </w:rPr>
              <w:t xml:space="preserve">Nuo </w:t>
            </w:r>
            <w:r w:rsidR="000C20DA" w:rsidRPr="007566D5">
              <w:rPr>
                <w:b/>
                <w:bCs/>
                <w:lang w:val="lt-LT"/>
              </w:rPr>
              <w:t>≥</w:t>
            </w:r>
            <w:r w:rsidRPr="007566D5">
              <w:rPr>
                <w:b/>
                <w:bCs/>
                <w:lang w:val="lt-LT"/>
              </w:rPr>
              <w:t> </w:t>
            </w:r>
            <w:r w:rsidR="000C20DA" w:rsidRPr="007566D5">
              <w:rPr>
                <w:b/>
                <w:bCs/>
                <w:lang w:val="lt-LT"/>
              </w:rPr>
              <w:t xml:space="preserve">2 </w:t>
            </w:r>
            <w:r w:rsidRPr="007566D5">
              <w:rPr>
                <w:b/>
                <w:bCs/>
                <w:lang w:val="lt-LT"/>
              </w:rPr>
              <w:t>iki</w:t>
            </w:r>
            <w:r w:rsidR="000C20DA" w:rsidRPr="007566D5">
              <w:rPr>
                <w:b/>
                <w:bCs/>
                <w:lang w:val="lt-LT"/>
              </w:rPr>
              <w:t xml:space="preserve"> &lt;</w:t>
            </w:r>
            <w:r w:rsidRPr="007566D5">
              <w:rPr>
                <w:b/>
                <w:bCs/>
                <w:lang w:val="lt-LT"/>
              </w:rPr>
              <w:t> </w:t>
            </w:r>
            <w:r w:rsidR="000C20DA" w:rsidRPr="007566D5">
              <w:rPr>
                <w:b/>
                <w:bCs/>
                <w:lang w:val="lt-LT"/>
              </w:rPr>
              <w:t>6</w:t>
            </w:r>
            <w:r w:rsidRPr="007566D5">
              <w:rPr>
                <w:b/>
                <w:bCs/>
                <w:lang w:val="lt-LT"/>
              </w:rPr>
              <w:t> metų</w:t>
            </w:r>
            <w:r w:rsidR="000C20DA" w:rsidRPr="007566D5">
              <w:rPr>
                <w:b/>
                <w:bCs/>
                <w:lang w:val="lt-LT"/>
              </w:rPr>
              <w:br/>
              <w:t>(N</w:t>
            </w:r>
            <w:r w:rsidRPr="007566D5">
              <w:rPr>
                <w:b/>
                <w:bCs/>
                <w:lang w:val="lt-LT"/>
              </w:rPr>
              <w:t> </w:t>
            </w:r>
            <w:r w:rsidR="000C20DA" w:rsidRPr="007566D5">
              <w:rPr>
                <w:b/>
                <w:bCs/>
                <w:lang w:val="lt-LT"/>
              </w:rPr>
              <w:t>=</w:t>
            </w:r>
            <w:r w:rsidRPr="007566D5">
              <w:rPr>
                <w:b/>
                <w:bCs/>
                <w:lang w:val="lt-LT"/>
              </w:rPr>
              <w:t> </w:t>
            </w:r>
            <w:r w:rsidR="000C20DA" w:rsidRPr="007566D5">
              <w:rPr>
                <w:b/>
                <w:bCs/>
                <w:lang w:val="lt-LT"/>
              </w:rPr>
              <w:t>61)</w:t>
            </w:r>
            <w:r w:rsidR="000C20DA" w:rsidRPr="007566D5">
              <w:rPr>
                <w:b/>
                <w:bCs/>
                <w:lang w:val="lt-LT"/>
              </w:rPr>
              <w:br/>
              <w:t>n (%)</w:t>
            </w:r>
          </w:p>
        </w:tc>
        <w:tc>
          <w:tcPr>
            <w:tcW w:w="841" w:type="pct"/>
            <w:shd w:val="clear" w:color="auto" w:fill="FFFFFF"/>
            <w:tcMar>
              <w:left w:w="40" w:type="dxa"/>
              <w:right w:w="40" w:type="dxa"/>
            </w:tcMar>
          </w:tcPr>
          <w:p w14:paraId="4EF18049" w14:textId="3E7CB0D8" w:rsidR="000C20DA" w:rsidRPr="007566D5" w:rsidRDefault="005D500D" w:rsidP="00B614B3">
            <w:pPr>
              <w:adjustRightInd w:val="0"/>
              <w:spacing w:before="40" w:after="40"/>
              <w:jc w:val="center"/>
              <w:rPr>
                <w:b/>
                <w:bCs/>
                <w:lang w:val="lt-LT"/>
              </w:rPr>
            </w:pPr>
            <w:r w:rsidRPr="007566D5">
              <w:rPr>
                <w:b/>
                <w:bCs/>
                <w:lang w:val="lt-LT"/>
              </w:rPr>
              <w:t xml:space="preserve">Nuo </w:t>
            </w:r>
            <w:r w:rsidR="000C20DA" w:rsidRPr="007566D5">
              <w:rPr>
                <w:b/>
                <w:bCs/>
                <w:lang w:val="lt-LT"/>
              </w:rPr>
              <w:t>≥</w:t>
            </w:r>
            <w:r w:rsidRPr="007566D5">
              <w:rPr>
                <w:b/>
                <w:bCs/>
                <w:lang w:val="lt-LT"/>
              </w:rPr>
              <w:t> </w:t>
            </w:r>
            <w:r w:rsidR="000C20DA" w:rsidRPr="007566D5">
              <w:rPr>
                <w:b/>
                <w:bCs/>
                <w:lang w:val="lt-LT"/>
              </w:rPr>
              <w:t xml:space="preserve">6 </w:t>
            </w:r>
            <w:r w:rsidRPr="007566D5">
              <w:rPr>
                <w:b/>
                <w:bCs/>
                <w:lang w:val="lt-LT"/>
              </w:rPr>
              <w:t>iki</w:t>
            </w:r>
            <w:r w:rsidR="000C20DA" w:rsidRPr="007566D5">
              <w:rPr>
                <w:b/>
                <w:bCs/>
                <w:lang w:val="lt-LT"/>
              </w:rPr>
              <w:t xml:space="preserve"> &lt;</w:t>
            </w:r>
            <w:r w:rsidRPr="007566D5">
              <w:rPr>
                <w:b/>
                <w:bCs/>
                <w:lang w:val="lt-LT"/>
              </w:rPr>
              <w:t> </w:t>
            </w:r>
            <w:r w:rsidR="000C20DA" w:rsidRPr="007566D5">
              <w:rPr>
                <w:b/>
                <w:bCs/>
                <w:lang w:val="lt-LT"/>
              </w:rPr>
              <w:t>12</w:t>
            </w:r>
            <w:r w:rsidRPr="007566D5">
              <w:rPr>
                <w:b/>
                <w:bCs/>
                <w:lang w:val="lt-LT"/>
              </w:rPr>
              <w:t> metų</w:t>
            </w:r>
            <w:r w:rsidR="000C20DA" w:rsidRPr="007566D5">
              <w:rPr>
                <w:b/>
                <w:bCs/>
                <w:lang w:val="lt-LT"/>
              </w:rPr>
              <w:br/>
              <w:t>(N</w:t>
            </w:r>
            <w:r w:rsidRPr="007566D5">
              <w:rPr>
                <w:b/>
                <w:bCs/>
                <w:lang w:val="lt-LT"/>
              </w:rPr>
              <w:t> </w:t>
            </w:r>
            <w:r w:rsidR="000C20DA" w:rsidRPr="007566D5">
              <w:rPr>
                <w:b/>
                <w:bCs/>
                <w:lang w:val="lt-LT"/>
              </w:rPr>
              <w:t>=</w:t>
            </w:r>
            <w:r w:rsidRPr="007566D5">
              <w:rPr>
                <w:b/>
                <w:bCs/>
                <w:lang w:val="lt-LT"/>
              </w:rPr>
              <w:t> </w:t>
            </w:r>
            <w:r w:rsidR="000C20DA" w:rsidRPr="007566D5">
              <w:rPr>
                <w:b/>
                <w:bCs/>
                <w:lang w:val="lt-LT"/>
              </w:rPr>
              <w:t>72)</w:t>
            </w:r>
            <w:r w:rsidR="000C20DA" w:rsidRPr="007566D5">
              <w:rPr>
                <w:b/>
                <w:bCs/>
                <w:lang w:val="lt-LT"/>
              </w:rPr>
              <w:br/>
              <w:t>n (%)</w:t>
            </w:r>
          </w:p>
        </w:tc>
        <w:tc>
          <w:tcPr>
            <w:tcW w:w="892" w:type="pct"/>
            <w:shd w:val="clear" w:color="auto" w:fill="FFFFFF"/>
            <w:tcMar>
              <w:left w:w="40" w:type="dxa"/>
              <w:right w:w="40" w:type="dxa"/>
            </w:tcMar>
          </w:tcPr>
          <w:p w14:paraId="21D34125" w14:textId="329A4E54" w:rsidR="000C20DA" w:rsidRPr="007566D5" w:rsidRDefault="005D500D" w:rsidP="00B614B3">
            <w:pPr>
              <w:adjustRightInd w:val="0"/>
              <w:spacing w:before="40" w:after="40"/>
              <w:jc w:val="center"/>
              <w:rPr>
                <w:b/>
                <w:bCs/>
                <w:lang w:val="lt-LT"/>
              </w:rPr>
            </w:pPr>
            <w:r w:rsidRPr="007566D5">
              <w:rPr>
                <w:b/>
                <w:bCs/>
                <w:lang w:val="lt-LT"/>
              </w:rPr>
              <w:t xml:space="preserve">Nuo </w:t>
            </w:r>
            <w:r w:rsidR="000C20DA" w:rsidRPr="007566D5">
              <w:rPr>
                <w:b/>
                <w:bCs/>
                <w:lang w:val="lt-LT"/>
              </w:rPr>
              <w:t>≥</w:t>
            </w:r>
            <w:r w:rsidRPr="007566D5">
              <w:rPr>
                <w:b/>
                <w:bCs/>
                <w:lang w:val="lt-LT"/>
              </w:rPr>
              <w:t> </w:t>
            </w:r>
            <w:r w:rsidR="000C20DA" w:rsidRPr="007566D5">
              <w:rPr>
                <w:b/>
                <w:bCs/>
                <w:lang w:val="lt-LT"/>
              </w:rPr>
              <w:t xml:space="preserve">12 </w:t>
            </w:r>
            <w:r w:rsidRPr="007566D5">
              <w:rPr>
                <w:b/>
                <w:bCs/>
                <w:lang w:val="lt-LT"/>
              </w:rPr>
              <w:t>iki</w:t>
            </w:r>
            <w:r w:rsidR="000C20DA" w:rsidRPr="007566D5">
              <w:rPr>
                <w:b/>
                <w:bCs/>
                <w:lang w:val="lt-LT"/>
              </w:rPr>
              <w:t xml:space="preserve"> &lt;</w:t>
            </w:r>
            <w:r w:rsidRPr="007566D5">
              <w:rPr>
                <w:b/>
                <w:bCs/>
                <w:lang w:val="lt-LT"/>
              </w:rPr>
              <w:t> </w:t>
            </w:r>
            <w:r w:rsidR="000C20DA" w:rsidRPr="007566D5">
              <w:rPr>
                <w:b/>
                <w:bCs/>
                <w:lang w:val="lt-LT"/>
              </w:rPr>
              <w:t>18</w:t>
            </w:r>
            <w:r w:rsidRPr="007566D5">
              <w:rPr>
                <w:b/>
                <w:bCs/>
                <w:lang w:val="lt-LT"/>
              </w:rPr>
              <w:t> metų</w:t>
            </w:r>
            <w:r w:rsidR="000C20DA" w:rsidRPr="007566D5">
              <w:rPr>
                <w:b/>
                <w:bCs/>
                <w:lang w:val="lt-LT"/>
              </w:rPr>
              <w:br/>
              <w:t>(N</w:t>
            </w:r>
            <w:r w:rsidRPr="007566D5">
              <w:rPr>
                <w:b/>
                <w:bCs/>
                <w:lang w:val="lt-LT"/>
              </w:rPr>
              <w:t> </w:t>
            </w:r>
            <w:r w:rsidR="000C20DA" w:rsidRPr="007566D5">
              <w:rPr>
                <w:b/>
                <w:bCs/>
                <w:lang w:val="lt-LT"/>
              </w:rPr>
              <w:t>=</w:t>
            </w:r>
            <w:r w:rsidRPr="007566D5">
              <w:rPr>
                <w:b/>
                <w:bCs/>
                <w:lang w:val="lt-LT"/>
              </w:rPr>
              <w:t> </w:t>
            </w:r>
            <w:r w:rsidR="000C20DA" w:rsidRPr="007566D5">
              <w:rPr>
                <w:b/>
                <w:bCs/>
                <w:lang w:val="lt-LT"/>
              </w:rPr>
              <w:t>150)</w:t>
            </w:r>
            <w:r w:rsidR="000C20DA" w:rsidRPr="007566D5">
              <w:rPr>
                <w:b/>
                <w:bCs/>
                <w:lang w:val="lt-LT"/>
              </w:rPr>
              <w:br/>
              <w:t>n (%)</w:t>
            </w:r>
          </w:p>
        </w:tc>
      </w:tr>
      <w:tr w:rsidR="008F60CD" w:rsidRPr="007566D5" w14:paraId="2DAF9590" w14:textId="77777777" w:rsidTr="003A6D74">
        <w:trPr>
          <w:cantSplit/>
          <w:jc w:val="center"/>
        </w:trPr>
        <w:tc>
          <w:tcPr>
            <w:tcW w:w="1584" w:type="pct"/>
            <w:shd w:val="clear" w:color="auto" w:fill="FFFFFF"/>
            <w:tcMar>
              <w:left w:w="40" w:type="dxa"/>
              <w:right w:w="40" w:type="dxa"/>
            </w:tcMar>
          </w:tcPr>
          <w:p w14:paraId="2D6EFA8F" w14:textId="5B338DCE" w:rsidR="000C20DA" w:rsidRPr="007566D5" w:rsidRDefault="009C4196" w:rsidP="00B614B3">
            <w:pPr>
              <w:adjustRightInd w:val="0"/>
              <w:spacing w:before="40" w:after="40"/>
              <w:rPr>
                <w:lang w:val="lt-LT"/>
              </w:rPr>
            </w:pPr>
            <w:r w:rsidRPr="007566D5">
              <w:rPr>
                <w:lang w:val="lt-LT"/>
              </w:rPr>
              <w:t>Visiškas bent vieno krešulio išsiskaidymas</w:t>
            </w:r>
            <w:r w:rsidR="000C20DA" w:rsidRPr="007566D5">
              <w:rPr>
                <w:lang w:val="lt-LT"/>
              </w:rPr>
              <w:t>, n (%)</w:t>
            </w:r>
          </w:p>
        </w:tc>
        <w:tc>
          <w:tcPr>
            <w:tcW w:w="840" w:type="pct"/>
            <w:shd w:val="clear" w:color="auto" w:fill="FFFFFF"/>
            <w:tcMar>
              <w:left w:w="40" w:type="dxa"/>
              <w:right w:w="40" w:type="dxa"/>
            </w:tcMar>
          </w:tcPr>
          <w:p w14:paraId="158F0676" w14:textId="30A81E22" w:rsidR="000C20DA" w:rsidRPr="007566D5" w:rsidRDefault="000C20DA" w:rsidP="00B614B3">
            <w:pPr>
              <w:adjustRightInd w:val="0"/>
              <w:spacing w:before="40" w:after="40"/>
              <w:jc w:val="center"/>
              <w:rPr>
                <w:lang w:val="lt-LT"/>
              </w:rPr>
            </w:pPr>
            <w:r w:rsidRPr="007566D5">
              <w:rPr>
                <w:lang w:val="lt-LT"/>
              </w:rPr>
              <w:t>14 (46</w:t>
            </w:r>
            <w:r w:rsidR="0036549E" w:rsidRPr="007566D5">
              <w:rPr>
                <w:lang w:val="lt-LT"/>
              </w:rPr>
              <w:t>,</w:t>
            </w:r>
            <w:r w:rsidRPr="007566D5">
              <w:rPr>
                <w:lang w:val="lt-LT"/>
              </w:rPr>
              <w:t>7)</w:t>
            </w:r>
          </w:p>
        </w:tc>
        <w:tc>
          <w:tcPr>
            <w:tcW w:w="842" w:type="pct"/>
            <w:shd w:val="clear" w:color="auto" w:fill="FFFFFF"/>
            <w:tcMar>
              <w:left w:w="40" w:type="dxa"/>
              <w:right w:w="40" w:type="dxa"/>
            </w:tcMar>
          </w:tcPr>
          <w:p w14:paraId="2AF78D6C" w14:textId="4C17D167" w:rsidR="000C20DA" w:rsidRPr="007566D5" w:rsidRDefault="000C20DA" w:rsidP="00B614B3">
            <w:pPr>
              <w:adjustRightInd w:val="0"/>
              <w:spacing w:before="40" w:after="40"/>
              <w:jc w:val="center"/>
              <w:rPr>
                <w:lang w:val="lt-LT"/>
              </w:rPr>
            </w:pPr>
            <w:r w:rsidRPr="007566D5">
              <w:rPr>
                <w:lang w:val="lt-LT"/>
              </w:rPr>
              <w:t>26 (42</w:t>
            </w:r>
            <w:r w:rsidR="0036549E" w:rsidRPr="007566D5">
              <w:rPr>
                <w:lang w:val="lt-LT"/>
              </w:rPr>
              <w:t>,</w:t>
            </w:r>
            <w:r w:rsidRPr="007566D5">
              <w:rPr>
                <w:lang w:val="lt-LT"/>
              </w:rPr>
              <w:t>6)</w:t>
            </w:r>
          </w:p>
        </w:tc>
        <w:tc>
          <w:tcPr>
            <w:tcW w:w="841" w:type="pct"/>
            <w:shd w:val="clear" w:color="auto" w:fill="FFFFFF"/>
            <w:tcMar>
              <w:left w:w="40" w:type="dxa"/>
              <w:right w:w="40" w:type="dxa"/>
            </w:tcMar>
          </w:tcPr>
          <w:p w14:paraId="75F936AE" w14:textId="51D8E548" w:rsidR="000C20DA" w:rsidRPr="007566D5" w:rsidRDefault="000C20DA" w:rsidP="00B614B3">
            <w:pPr>
              <w:adjustRightInd w:val="0"/>
              <w:spacing w:before="40" w:after="40"/>
              <w:jc w:val="center"/>
              <w:rPr>
                <w:lang w:val="lt-LT"/>
              </w:rPr>
            </w:pPr>
            <w:r w:rsidRPr="007566D5">
              <w:rPr>
                <w:lang w:val="lt-LT"/>
              </w:rPr>
              <w:t>38 (52</w:t>
            </w:r>
            <w:r w:rsidR="0036549E" w:rsidRPr="007566D5">
              <w:rPr>
                <w:lang w:val="lt-LT"/>
              </w:rPr>
              <w:t>,</w:t>
            </w:r>
            <w:r w:rsidRPr="007566D5">
              <w:rPr>
                <w:lang w:val="lt-LT"/>
              </w:rPr>
              <w:t>8)</w:t>
            </w:r>
          </w:p>
        </w:tc>
        <w:tc>
          <w:tcPr>
            <w:tcW w:w="892" w:type="pct"/>
            <w:shd w:val="clear" w:color="auto" w:fill="FFFFFF"/>
            <w:tcMar>
              <w:left w:w="40" w:type="dxa"/>
              <w:right w:w="40" w:type="dxa"/>
            </w:tcMar>
          </w:tcPr>
          <w:p w14:paraId="74B3B83B" w14:textId="7FF80F3E" w:rsidR="000C20DA" w:rsidRPr="007566D5" w:rsidRDefault="000C20DA" w:rsidP="00B614B3">
            <w:pPr>
              <w:spacing w:before="40" w:after="40"/>
              <w:jc w:val="center"/>
              <w:rPr>
                <w:lang w:val="lt-LT"/>
              </w:rPr>
            </w:pPr>
            <w:r w:rsidRPr="007566D5">
              <w:rPr>
                <w:lang w:val="lt-LT"/>
              </w:rPr>
              <w:t>65 (43</w:t>
            </w:r>
            <w:r w:rsidR="0036549E" w:rsidRPr="007566D5">
              <w:rPr>
                <w:lang w:val="lt-LT"/>
              </w:rPr>
              <w:t>,</w:t>
            </w:r>
            <w:r w:rsidRPr="007566D5">
              <w:rPr>
                <w:lang w:val="lt-LT"/>
              </w:rPr>
              <w:t>3)</w:t>
            </w:r>
          </w:p>
        </w:tc>
      </w:tr>
      <w:tr w:rsidR="008F60CD" w:rsidRPr="007566D5" w14:paraId="7C8FAC51" w14:textId="77777777" w:rsidTr="003A6D74">
        <w:trPr>
          <w:cantSplit/>
          <w:jc w:val="center"/>
        </w:trPr>
        <w:tc>
          <w:tcPr>
            <w:tcW w:w="1584" w:type="pct"/>
            <w:shd w:val="clear" w:color="auto" w:fill="FFFFFF"/>
            <w:tcMar>
              <w:left w:w="40" w:type="dxa"/>
              <w:right w:w="40" w:type="dxa"/>
            </w:tcMar>
          </w:tcPr>
          <w:p w14:paraId="44097EF8" w14:textId="569E9D5C" w:rsidR="000C20DA" w:rsidRPr="007566D5" w:rsidRDefault="00CD1AB5" w:rsidP="00B614B3">
            <w:pPr>
              <w:adjustRightInd w:val="0"/>
              <w:spacing w:before="40" w:after="40"/>
              <w:rPr>
                <w:lang w:val="lt-LT"/>
              </w:rPr>
            </w:pPr>
            <w:r w:rsidRPr="007566D5">
              <w:rPr>
                <w:lang w:val="lt-LT"/>
              </w:rPr>
              <w:t>Visiškas visų krešulių iš</w:t>
            </w:r>
            <w:r w:rsidR="009C4196" w:rsidRPr="007566D5">
              <w:rPr>
                <w:lang w:val="lt-LT"/>
              </w:rPr>
              <w:t>siskaidymas</w:t>
            </w:r>
            <w:r w:rsidR="000C20DA" w:rsidRPr="007566D5">
              <w:rPr>
                <w:lang w:val="lt-LT"/>
              </w:rPr>
              <w:t>, n (%)</w:t>
            </w:r>
          </w:p>
        </w:tc>
        <w:tc>
          <w:tcPr>
            <w:tcW w:w="840" w:type="pct"/>
            <w:shd w:val="clear" w:color="auto" w:fill="FFFFFF"/>
            <w:tcMar>
              <w:left w:w="40" w:type="dxa"/>
              <w:right w:w="40" w:type="dxa"/>
            </w:tcMar>
          </w:tcPr>
          <w:p w14:paraId="3B58B8C6" w14:textId="1B74DD0B" w:rsidR="000C20DA" w:rsidRPr="007566D5" w:rsidRDefault="000C20DA" w:rsidP="00B614B3">
            <w:pPr>
              <w:adjustRightInd w:val="0"/>
              <w:spacing w:before="40" w:after="40"/>
              <w:jc w:val="center"/>
              <w:rPr>
                <w:lang w:val="lt-LT"/>
              </w:rPr>
            </w:pPr>
            <w:r w:rsidRPr="007566D5">
              <w:rPr>
                <w:lang w:val="lt-LT"/>
              </w:rPr>
              <w:t>14 (46</w:t>
            </w:r>
            <w:r w:rsidR="0036549E" w:rsidRPr="007566D5">
              <w:rPr>
                <w:lang w:val="lt-LT"/>
              </w:rPr>
              <w:t>,</w:t>
            </w:r>
            <w:r w:rsidRPr="007566D5">
              <w:rPr>
                <w:lang w:val="lt-LT"/>
              </w:rPr>
              <w:t>7)</w:t>
            </w:r>
          </w:p>
        </w:tc>
        <w:tc>
          <w:tcPr>
            <w:tcW w:w="842" w:type="pct"/>
            <w:shd w:val="clear" w:color="auto" w:fill="FFFFFF"/>
            <w:tcMar>
              <w:left w:w="40" w:type="dxa"/>
              <w:right w:w="40" w:type="dxa"/>
            </w:tcMar>
          </w:tcPr>
          <w:p w14:paraId="55B5651C" w14:textId="7973EAF2" w:rsidR="000C20DA" w:rsidRPr="007566D5" w:rsidRDefault="000C20DA" w:rsidP="00B614B3">
            <w:pPr>
              <w:adjustRightInd w:val="0"/>
              <w:spacing w:before="40" w:after="40"/>
              <w:jc w:val="center"/>
              <w:rPr>
                <w:lang w:val="lt-LT"/>
              </w:rPr>
            </w:pPr>
            <w:r w:rsidRPr="007566D5">
              <w:rPr>
                <w:lang w:val="lt-LT"/>
              </w:rPr>
              <w:t>25 (41</w:t>
            </w:r>
            <w:r w:rsidR="0036549E" w:rsidRPr="007566D5">
              <w:rPr>
                <w:lang w:val="lt-LT"/>
              </w:rPr>
              <w:t>,</w:t>
            </w:r>
            <w:r w:rsidRPr="007566D5">
              <w:rPr>
                <w:lang w:val="lt-LT"/>
              </w:rPr>
              <w:t>0)</w:t>
            </w:r>
          </w:p>
        </w:tc>
        <w:tc>
          <w:tcPr>
            <w:tcW w:w="841" w:type="pct"/>
            <w:shd w:val="clear" w:color="auto" w:fill="FFFFFF"/>
            <w:tcMar>
              <w:left w:w="40" w:type="dxa"/>
              <w:right w:w="40" w:type="dxa"/>
            </w:tcMar>
          </w:tcPr>
          <w:p w14:paraId="2AF4D391" w14:textId="7458AADD" w:rsidR="000C20DA" w:rsidRPr="007566D5" w:rsidRDefault="000C20DA" w:rsidP="00B614B3">
            <w:pPr>
              <w:adjustRightInd w:val="0"/>
              <w:spacing w:before="40" w:after="40"/>
              <w:jc w:val="center"/>
              <w:rPr>
                <w:lang w:val="lt-LT"/>
              </w:rPr>
            </w:pPr>
            <w:r w:rsidRPr="007566D5">
              <w:rPr>
                <w:lang w:val="lt-LT"/>
              </w:rPr>
              <w:t>37 (51</w:t>
            </w:r>
            <w:r w:rsidR="0036549E" w:rsidRPr="007566D5">
              <w:rPr>
                <w:lang w:val="lt-LT"/>
              </w:rPr>
              <w:t>,</w:t>
            </w:r>
            <w:r w:rsidRPr="007566D5">
              <w:rPr>
                <w:lang w:val="lt-LT"/>
              </w:rPr>
              <w:t>4)</w:t>
            </w:r>
          </w:p>
        </w:tc>
        <w:tc>
          <w:tcPr>
            <w:tcW w:w="892" w:type="pct"/>
            <w:shd w:val="clear" w:color="auto" w:fill="FFFFFF"/>
            <w:tcMar>
              <w:left w:w="40" w:type="dxa"/>
              <w:right w:w="40" w:type="dxa"/>
            </w:tcMar>
          </w:tcPr>
          <w:p w14:paraId="0D6526D7" w14:textId="089D92F7" w:rsidR="000C20DA" w:rsidRPr="007566D5" w:rsidRDefault="000C20DA" w:rsidP="00B614B3">
            <w:pPr>
              <w:adjustRightInd w:val="0"/>
              <w:spacing w:before="40" w:after="40"/>
              <w:jc w:val="center"/>
              <w:rPr>
                <w:lang w:val="lt-LT"/>
              </w:rPr>
            </w:pPr>
            <w:r w:rsidRPr="007566D5">
              <w:rPr>
                <w:lang w:val="lt-LT"/>
              </w:rPr>
              <w:t>64 (42</w:t>
            </w:r>
            <w:r w:rsidR="0036549E" w:rsidRPr="007566D5">
              <w:rPr>
                <w:lang w:val="lt-LT"/>
              </w:rPr>
              <w:t>,</w:t>
            </w:r>
            <w:r w:rsidRPr="007566D5">
              <w:rPr>
                <w:lang w:val="lt-LT"/>
              </w:rPr>
              <w:t>7)</w:t>
            </w:r>
          </w:p>
        </w:tc>
      </w:tr>
    </w:tbl>
    <w:p w14:paraId="1F090E03" w14:textId="77777777" w:rsidR="00794571" w:rsidRPr="007566D5" w:rsidRDefault="00794571" w:rsidP="00B614B3">
      <w:pPr>
        <w:rPr>
          <w:b/>
          <w:bCs/>
          <w:lang w:val="lt-LT"/>
        </w:rPr>
      </w:pPr>
    </w:p>
    <w:p w14:paraId="5F2C0D4A" w14:textId="5844228A" w:rsidR="000C20DA" w:rsidRPr="007566D5" w:rsidRDefault="000C20DA" w:rsidP="00B614B3">
      <w:pPr>
        <w:keepNext/>
        <w:rPr>
          <w:b/>
          <w:bCs/>
          <w:lang w:val="lt-LT"/>
        </w:rPr>
      </w:pPr>
      <w:r w:rsidRPr="007566D5">
        <w:rPr>
          <w:b/>
          <w:bCs/>
          <w:lang w:val="lt-LT"/>
        </w:rPr>
        <w:t xml:space="preserve">2 lentelė. </w:t>
      </w:r>
      <w:r w:rsidR="00981751" w:rsidRPr="007566D5">
        <w:rPr>
          <w:b/>
          <w:bCs/>
          <w:lang w:val="lt-LT"/>
        </w:rPr>
        <w:t>Pagrindinių VTE visiško krešulio išsiskaidymo iki 3-io mėnesio suvestinė pagal svorio grupę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8F60CD" w:rsidRPr="007566D5" w14:paraId="1837E4DB" w14:textId="77777777" w:rsidTr="003A6D74">
        <w:trPr>
          <w:cantSplit/>
          <w:trHeight w:val="737"/>
          <w:tblHeader/>
          <w:jc w:val="center"/>
        </w:trPr>
        <w:tc>
          <w:tcPr>
            <w:tcW w:w="1585" w:type="pct"/>
            <w:shd w:val="clear" w:color="auto" w:fill="FFFFFF"/>
            <w:tcMar>
              <w:left w:w="40" w:type="dxa"/>
              <w:right w:w="40" w:type="dxa"/>
            </w:tcMar>
            <w:vAlign w:val="bottom"/>
          </w:tcPr>
          <w:p w14:paraId="3806AF7E" w14:textId="6B92DC70" w:rsidR="000C20DA" w:rsidRPr="007566D5" w:rsidRDefault="000C20DA" w:rsidP="00B614B3">
            <w:pPr>
              <w:keepNext/>
              <w:adjustRightInd w:val="0"/>
              <w:spacing w:before="40" w:after="40"/>
              <w:rPr>
                <w:b/>
                <w:bCs/>
                <w:lang w:val="lt-LT"/>
              </w:rPr>
            </w:pPr>
            <w:r w:rsidRPr="007566D5">
              <w:rPr>
                <w:b/>
                <w:bCs/>
                <w:lang w:val="lt-LT"/>
              </w:rPr>
              <w:t>Paramet</w:t>
            </w:r>
            <w:r w:rsidR="00794571" w:rsidRPr="007566D5">
              <w:rPr>
                <w:b/>
                <w:bCs/>
                <w:lang w:val="lt-LT"/>
              </w:rPr>
              <w:t>ras</w:t>
            </w:r>
          </w:p>
        </w:tc>
        <w:tc>
          <w:tcPr>
            <w:tcW w:w="842" w:type="pct"/>
            <w:shd w:val="clear" w:color="auto" w:fill="FFFFFF"/>
            <w:tcMar>
              <w:left w:w="40" w:type="dxa"/>
              <w:right w:w="40" w:type="dxa"/>
            </w:tcMar>
          </w:tcPr>
          <w:p w14:paraId="738745EB" w14:textId="0F408275" w:rsidR="000C20DA" w:rsidRPr="007566D5" w:rsidRDefault="000C20DA" w:rsidP="00B614B3">
            <w:pPr>
              <w:keepNext/>
              <w:adjustRightInd w:val="0"/>
              <w:spacing w:before="40" w:after="40"/>
              <w:jc w:val="center"/>
              <w:rPr>
                <w:b/>
                <w:bCs/>
                <w:lang w:val="lt-LT"/>
              </w:rPr>
            </w:pPr>
            <w:r w:rsidRPr="007566D5">
              <w:rPr>
                <w:b/>
                <w:bCs/>
                <w:lang w:val="lt-LT"/>
              </w:rPr>
              <w:t>&lt;</w:t>
            </w:r>
            <w:r w:rsidR="00390E37" w:rsidRPr="007566D5">
              <w:rPr>
                <w:b/>
                <w:bCs/>
                <w:lang w:val="lt-LT"/>
              </w:rPr>
              <w:t> </w:t>
            </w:r>
            <w:r w:rsidRPr="007566D5">
              <w:rPr>
                <w:b/>
                <w:bCs/>
                <w:lang w:val="lt-LT"/>
              </w:rPr>
              <w:t>20</w:t>
            </w:r>
            <w:r w:rsidR="00CA3207" w:rsidRPr="007566D5">
              <w:rPr>
                <w:b/>
                <w:bCs/>
                <w:lang w:val="lt-LT"/>
              </w:rPr>
              <w:t> </w:t>
            </w:r>
            <w:r w:rsidRPr="007566D5">
              <w:rPr>
                <w:b/>
                <w:bCs/>
                <w:lang w:val="lt-LT"/>
              </w:rPr>
              <w:t>kg</w:t>
            </w:r>
            <w:r w:rsidRPr="007566D5">
              <w:rPr>
                <w:b/>
                <w:bCs/>
                <w:lang w:val="lt-LT"/>
              </w:rPr>
              <w:br/>
              <w:t>(N</w:t>
            </w:r>
            <w:r w:rsidR="00CA3207" w:rsidRPr="007566D5">
              <w:rPr>
                <w:b/>
                <w:bCs/>
                <w:lang w:val="lt-LT"/>
              </w:rPr>
              <w:t> </w:t>
            </w:r>
            <w:r w:rsidRPr="007566D5">
              <w:rPr>
                <w:b/>
                <w:bCs/>
                <w:lang w:val="lt-LT"/>
              </w:rPr>
              <w:t>=</w:t>
            </w:r>
            <w:r w:rsidR="00CA3207" w:rsidRPr="007566D5">
              <w:rPr>
                <w:b/>
                <w:bCs/>
                <w:lang w:val="lt-LT"/>
              </w:rPr>
              <w:t> </w:t>
            </w:r>
            <w:r w:rsidRPr="007566D5">
              <w:rPr>
                <w:b/>
                <w:bCs/>
                <w:lang w:val="lt-LT"/>
              </w:rPr>
              <w:t>91)</w:t>
            </w:r>
            <w:r w:rsidRPr="007566D5">
              <w:rPr>
                <w:b/>
                <w:bCs/>
                <w:lang w:val="lt-LT"/>
              </w:rPr>
              <w:br/>
              <w:t>n (%)</w:t>
            </w:r>
          </w:p>
        </w:tc>
        <w:tc>
          <w:tcPr>
            <w:tcW w:w="842" w:type="pct"/>
            <w:shd w:val="clear" w:color="auto" w:fill="FFFFFF"/>
            <w:tcMar>
              <w:left w:w="40" w:type="dxa"/>
              <w:right w:w="40" w:type="dxa"/>
            </w:tcMar>
          </w:tcPr>
          <w:p w14:paraId="27923DB6" w14:textId="0EFFB3C2" w:rsidR="000C20DA" w:rsidRPr="007566D5" w:rsidRDefault="00CA3207" w:rsidP="00B614B3">
            <w:pPr>
              <w:keepNext/>
              <w:adjustRightInd w:val="0"/>
              <w:spacing w:before="40" w:after="40"/>
              <w:jc w:val="center"/>
              <w:rPr>
                <w:b/>
                <w:bCs/>
                <w:lang w:val="lt-LT"/>
              </w:rPr>
            </w:pPr>
            <w:r w:rsidRPr="007566D5">
              <w:rPr>
                <w:b/>
                <w:bCs/>
                <w:lang w:val="lt-LT"/>
              </w:rPr>
              <w:t xml:space="preserve">Nuo </w:t>
            </w:r>
            <w:r w:rsidR="000C20DA" w:rsidRPr="007566D5">
              <w:rPr>
                <w:b/>
                <w:bCs/>
                <w:lang w:val="lt-LT"/>
              </w:rPr>
              <w:t xml:space="preserve">20 </w:t>
            </w:r>
            <w:r w:rsidRPr="007566D5">
              <w:rPr>
                <w:b/>
                <w:bCs/>
                <w:lang w:val="lt-LT"/>
              </w:rPr>
              <w:t>iki</w:t>
            </w:r>
            <w:r w:rsidR="000C20DA" w:rsidRPr="007566D5">
              <w:rPr>
                <w:b/>
                <w:bCs/>
                <w:lang w:val="lt-LT"/>
              </w:rPr>
              <w:t xml:space="preserve"> &lt;</w:t>
            </w:r>
            <w:r w:rsidR="00390E37" w:rsidRPr="007566D5">
              <w:rPr>
                <w:b/>
                <w:bCs/>
                <w:lang w:val="lt-LT"/>
              </w:rPr>
              <w:t> </w:t>
            </w:r>
            <w:r w:rsidR="000C20DA" w:rsidRPr="007566D5">
              <w:rPr>
                <w:b/>
                <w:bCs/>
                <w:lang w:val="lt-LT"/>
              </w:rPr>
              <w:t>40</w:t>
            </w:r>
            <w:r w:rsidRPr="007566D5">
              <w:rPr>
                <w:b/>
                <w:bCs/>
                <w:lang w:val="lt-LT"/>
              </w:rPr>
              <w:t> </w:t>
            </w:r>
            <w:r w:rsidR="000C20DA" w:rsidRPr="007566D5">
              <w:rPr>
                <w:b/>
                <w:bCs/>
                <w:lang w:val="lt-LT"/>
              </w:rPr>
              <w:t>kg</w:t>
            </w:r>
            <w:r w:rsidR="000C20DA" w:rsidRPr="007566D5">
              <w:rPr>
                <w:b/>
                <w:bCs/>
                <w:lang w:val="lt-LT"/>
              </w:rPr>
              <w:br/>
              <w:t>(N</w:t>
            </w:r>
            <w:r w:rsidRPr="007566D5">
              <w:rPr>
                <w:b/>
                <w:bCs/>
                <w:lang w:val="lt-LT"/>
              </w:rPr>
              <w:t> </w:t>
            </w:r>
            <w:r w:rsidR="000C20DA" w:rsidRPr="007566D5">
              <w:rPr>
                <w:b/>
                <w:bCs/>
                <w:lang w:val="lt-LT"/>
              </w:rPr>
              <w:t>=</w:t>
            </w:r>
            <w:r w:rsidRPr="007566D5">
              <w:rPr>
                <w:b/>
                <w:bCs/>
                <w:lang w:val="lt-LT"/>
              </w:rPr>
              <w:t> </w:t>
            </w:r>
            <w:r w:rsidR="000C20DA" w:rsidRPr="007566D5">
              <w:rPr>
                <w:b/>
                <w:bCs/>
                <w:lang w:val="lt-LT"/>
              </w:rPr>
              <w:t>78)</w:t>
            </w:r>
            <w:r w:rsidR="000C20DA" w:rsidRPr="007566D5">
              <w:rPr>
                <w:b/>
                <w:bCs/>
                <w:lang w:val="lt-LT"/>
              </w:rPr>
              <w:br/>
              <w:t>n (%)</w:t>
            </w:r>
          </w:p>
        </w:tc>
        <w:tc>
          <w:tcPr>
            <w:tcW w:w="842" w:type="pct"/>
            <w:shd w:val="clear" w:color="auto" w:fill="FFFFFF"/>
            <w:tcMar>
              <w:left w:w="40" w:type="dxa"/>
              <w:right w:w="40" w:type="dxa"/>
            </w:tcMar>
          </w:tcPr>
          <w:p w14:paraId="305633FA" w14:textId="3D18FE74" w:rsidR="000C20DA" w:rsidRPr="007566D5" w:rsidRDefault="00CA3207" w:rsidP="00B614B3">
            <w:pPr>
              <w:keepNext/>
              <w:adjustRightInd w:val="0"/>
              <w:spacing w:before="40" w:after="40"/>
              <w:jc w:val="center"/>
              <w:rPr>
                <w:b/>
                <w:bCs/>
                <w:lang w:val="lt-LT"/>
              </w:rPr>
            </w:pPr>
            <w:r w:rsidRPr="007566D5">
              <w:rPr>
                <w:b/>
                <w:bCs/>
                <w:lang w:val="lt-LT"/>
              </w:rPr>
              <w:t xml:space="preserve">Nuo </w:t>
            </w:r>
            <w:r w:rsidR="000C20DA" w:rsidRPr="007566D5">
              <w:rPr>
                <w:b/>
                <w:bCs/>
                <w:lang w:val="lt-LT"/>
              </w:rPr>
              <w:t xml:space="preserve">40 </w:t>
            </w:r>
            <w:r w:rsidRPr="007566D5">
              <w:rPr>
                <w:b/>
                <w:bCs/>
                <w:lang w:val="lt-LT"/>
              </w:rPr>
              <w:t>iki</w:t>
            </w:r>
            <w:r w:rsidR="000C20DA" w:rsidRPr="007566D5">
              <w:rPr>
                <w:b/>
                <w:bCs/>
                <w:lang w:val="lt-LT"/>
              </w:rPr>
              <w:t xml:space="preserve"> &lt;</w:t>
            </w:r>
            <w:r w:rsidR="00390E37" w:rsidRPr="007566D5">
              <w:rPr>
                <w:b/>
                <w:bCs/>
                <w:lang w:val="lt-LT"/>
              </w:rPr>
              <w:t> </w:t>
            </w:r>
            <w:r w:rsidR="000C20DA" w:rsidRPr="007566D5">
              <w:rPr>
                <w:b/>
                <w:bCs/>
                <w:lang w:val="lt-LT"/>
              </w:rPr>
              <w:t>60</w:t>
            </w:r>
            <w:r w:rsidRPr="007566D5">
              <w:rPr>
                <w:b/>
                <w:bCs/>
                <w:lang w:val="lt-LT"/>
              </w:rPr>
              <w:t> </w:t>
            </w:r>
            <w:r w:rsidR="000C20DA" w:rsidRPr="007566D5">
              <w:rPr>
                <w:b/>
                <w:bCs/>
                <w:lang w:val="lt-LT"/>
              </w:rPr>
              <w:t>kg</w:t>
            </w:r>
            <w:r w:rsidR="000C20DA" w:rsidRPr="007566D5">
              <w:rPr>
                <w:b/>
                <w:bCs/>
                <w:lang w:val="lt-LT"/>
              </w:rPr>
              <w:br/>
              <w:t>(N</w:t>
            </w:r>
            <w:r w:rsidRPr="007566D5">
              <w:rPr>
                <w:b/>
                <w:bCs/>
                <w:lang w:val="lt-LT"/>
              </w:rPr>
              <w:t> </w:t>
            </w:r>
            <w:r w:rsidR="000C20DA" w:rsidRPr="007566D5">
              <w:rPr>
                <w:b/>
                <w:bCs/>
                <w:lang w:val="lt-LT"/>
              </w:rPr>
              <w:t>=</w:t>
            </w:r>
            <w:r w:rsidRPr="007566D5">
              <w:rPr>
                <w:b/>
                <w:bCs/>
                <w:lang w:val="lt-LT"/>
              </w:rPr>
              <w:t> </w:t>
            </w:r>
            <w:r w:rsidR="000C20DA" w:rsidRPr="007566D5">
              <w:rPr>
                <w:b/>
                <w:bCs/>
                <w:lang w:val="lt-LT"/>
              </w:rPr>
              <w:t>70)</w:t>
            </w:r>
            <w:r w:rsidR="000C20DA" w:rsidRPr="007566D5">
              <w:rPr>
                <w:b/>
                <w:bCs/>
                <w:lang w:val="lt-LT"/>
              </w:rPr>
              <w:br/>
              <w:t>n (%)</w:t>
            </w:r>
          </w:p>
        </w:tc>
        <w:tc>
          <w:tcPr>
            <w:tcW w:w="888" w:type="pct"/>
            <w:shd w:val="clear" w:color="auto" w:fill="FFFFFF"/>
            <w:tcMar>
              <w:left w:w="40" w:type="dxa"/>
              <w:right w:w="40" w:type="dxa"/>
            </w:tcMar>
          </w:tcPr>
          <w:p w14:paraId="7614D4E2" w14:textId="03AC9F34" w:rsidR="000C20DA" w:rsidRPr="007566D5" w:rsidRDefault="000C20DA" w:rsidP="00B614B3">
            <w:pPr>
              <w:keepNext/>
              <w:adjustRightInd w:val="0"/>
              <w:spacing w:before="40" w:after="40"/>
              <w:jc w:val="center"/>
              <w:rPr>
                <w:b/>
                <w:bCs/>
                <w:lang w:val="lt-LT"/>
              </w:rPr>
            </w:pPr>
            <w:r w:rsidRPr="007566D5">
              <w:rPr>
                <w:b/>
                <w:bCs/>
                <w:lang w:val="lt-LT"/>
              </w:rPr>
              <w:t>≥</w:t>
            </w:r>
            <w:r w:rsidR="00390E37" w:rsidRPr="007566D5">
              <w:rPr>
                <w:b/>
                <w:bCs/>
                <w:lang w:val="lt-LT"/>
              </w:rPr>
              <w:t> </w:t>
            </w:r>
            <w:r w:rsidRPr="007566D5">
              <w:rPr>
                <w:b/>
                <w:bCs/>
                <w:lang w:val="lt-LT"/>
              </w:rPr>
              <w:t>60</w:t>
            </w:r>
            <w:r w:rsidR="00CA3207" w:rsidRPr="007566D5">
              <w:rPr>
                <w:b/>
                <w:bCs/>
                <w:lang w:val="lt-LT"/>
              </w:rPr>
              <w:t> </w:t>
            </w:r>
            <w:r w:rsidRPr="007566D5">
              <w:rPr>
                <w:b/>
                <w:bCs/>
                <w:lang w:val="lt-LT"/>
              </w:rPr>
              <w:t>kg</w:t>
            </w:r>
            <w:r w:rsidRPr="007566D5">
              <w:rPr>
                <w:b/>
                <w:bCs/>
                <w:lang w:val="lt-LT"/>
              </w:rPr>
              <w:br/>
              <w:t>(N</w:t>
            </w:r>
            <w:r w:rsidR="00CA3207" w:rsidRPr="007566D5">
              <w:rPr>
                <w:b/>
                <w:bCs/>
                <w:lang w:val="lt-LT"/>
              </w:rPr>
              <w:t> </w:t>
            </w:r>
            <w:r w:rsidRPr="007566D5">
              <w:rPr>
                <w:b/>
                <w:bCs/>
                <w:lang w:val="lt-LT"/>
              </w:rPr>
              <w:t>=</w:t>
            </w:r>
            <w:r w:rsidR="00CA3207" w:rsidRPr="007566D5">
              <w:rPr>
                <w:b/>
                <w:bCs/>
                <w:lang w:val="lt-LT"/>
              </w:rPr>
              <w:t> </w:t>
            </w:r>
            <w:r w:rsidRPr="007566D5">
              <w:rPr>
                <w:b/>
                <w:bCs/>
                <w:lang w:val="lt-LT"/>
              </w:rPr>
              <w:t>73)</w:t>
            </w:r>
            <w:r w:rsidRPr="007566D5">
              <w:rPr>
                <w:b/>
                <w:bCs/>
                <w:lang w:val="lt-LT"/>
              </w:rPr>
              <w:br/>
              <w:t>n (%)</w:t>
            </w:r>
          </w:p>
        </w:tc>
      </w:tr>
      <w:tr w:rsidR="008F60CD" w:rsidRPr="007566D5" w14:paraId="4CD54A05" w14:textId="77777777" w:rsidTr="003A6D74">
        <w:trPr>
          <w:cantSplit/>
          <w:jc w:val="center"/>
        </w:trPr>
        <w:tc>
          <w:tcPr>
            <w:tcW w:w="1585" w:type="pct"/>
            <w:shd w:val="clear" w:color="auto" w:fill="FFFFFF"/>
            <w:tcMar>
              <w:left w:w="40" w:type="dxa"/>
              <w:right w:w="40" w:type="dxa"/>
            </w:tcMar>
          </w:tcPr>
          <w:p w14:paraId="335357B0" w14:textId="0667B58D" w:rsidR="000C20DA" w:rsidRPr="007566D5" w:rsidRDefault="00F658E6" w:rsidP="00B614B3">
            <w:pPr>
              <w:adjustRightInd w:val="0"/>
              <w:spacing w:before="40" w:after="40"/>
              <w:rPr>
                <w:lang w:val="lt-LT"/>
              </w:rPr>
            </w:pPr>
            <w:r w:rsidRPr="007566D5">
              <w:rPr>
                <w:lang w:val="lt-LT"/>
              </w:rPr>
              <w:t>Visiškas bent vieno krešulio išsiskaidymas</w:t>
            </w:r>
            <w:r w:rsidR="000C20DA" w:rsidRPr="007566D5">
              <w:rPr>
                <w:lang w:val="lt-LT"/>
              </w:rPr>
              <w:t>, n (%)</w:t>
            </w:r>
          </w:p>
        </w:tc>
        <w:tc>
          <w:tcPr>
            <w:tcW w:w="842" w:type="pct"/>
            <w:shd w:val="clear" w:color="auto" w:fill="FFFFFF"/>
            <w:tcMar>
              <w:left w:w="40" w:type="dxa"/>
              <w:right w:w="40" w:type="dxa"/>
            </w:tcMar>
          </w:tcPr>
          <w:p w14:paraId="1F57C246" w14:textId="2085D894" w:rsidR="000C20DA" w:rsidRPr="007566D5" w:rsidRDefault="000C20DA" w:rsidP="00B614B3">
            <w:pPr>
              <w:adjustRightInd w:val="0"/>
              <w:spacing w:before="40" w:after="40"/>
              <w:jc w:val="center"/>
              <w:rPr>
                <w:lang w:val="lt-LT"/>
              </w:rPr>
            </w:pPr>
            <w:r w:rsidRPr="007566D5">
              <w:rPr>
                <w:lang w:val="lt-LT"/>
              </w:rPr>
              <w:t>42 (46</w:t>
            </w:r>
            <w:r w:rsidR="00CA3207" w:rsidRPr="007566D5">
              <w:rPr>
                <w:lang w:val="lt-LT"/>
              </w:rPr>
              <w:t>,</w:t>
            </w:r>
            <w:r w:rsidRPr="007566D5">
              <w:rPr>
                <w:lang w:val="lt-LT"/>
              </w:rPr>
              <w:t>2)</w:t>
            </w:r>
          </w:p>
        </w:tc>
        <w:tc>
          <w:tcPr>
            <w:tcW w:w="842" w:type="pct"/>
            <w:shd w:val="clear" w:color="auto" w:fill="FFFFFF"/>
            <w:tcMar>
              <w:left w:w="40" w:type="dxa"/>
              <w:right w:w="40" w:type="dxa"/>
            </w:tcMar>
          </w:tcPr>
          <w:p w14:paraId="04C4A7EA" w14:textId="129D5F7C" w:rsidR="000C20DA" w:rsidRPr="007566D5" w:rsidRDefault="000C20DA" w:rsidP="00B614B3">
            <w:pPr>
              <w:adjustRightInd w:val="0"/>
              <w:spacing w:before="40" w:after="40"/>
              <w:jc w:val="center"/>
              <w:rPr>
                <w:lang w:val="lt-LT"/>
              </w:rPr>
            </w:pPr>
            <w:r w:rsidRPr="007566D5">
              <w:rPr>
                <w:lang w:val="lt-LT"/>
              </w:rPr>
              <w:t>42 (53</w:t>
            </w:r>
            <w:r w:rsidR="00CA3207" w:rsidRPr="007566D5">
              <w:rPr>
                <w:lang w:val="lt-LT"/>
              </w:rPr>
              <w:t>,</w:t>
            </w:r>
            <w:r w:rsidRPr="007566D5">
              <w:rPr>
                <w:lang w:val="lt-LT"/>
              </w:rPr>
              <w:t>8)</w:t>
            </w:r>
          </w:p>
        </w:tc>
        <w:tc>
          <w:tcPr>
            <w:tcW w:w="842" w:type="pct"/>
            <w:shd w:val="clear" w:color="auto" w:fill="FFFFFF"/>
            <w:tcMar>
              <w:left w:w="40" w:type="dxa"/>
              <w:right w:w="40" w:type="dxa"/>
            </w:tcMar>
          </w:tcPr>
          <w:p w14:paraId="076A5D21" w14:textId="033021C9" w:rsidR="000C20DA" w:rsidRPr="007566D5" w:rsidRDefault="000C20DA" w:rsidP="00B614B3">
            <w:pPr>
              <w:adjustRightInd w:val="0"/>
              <w:spacing w:before="40" w:after="40"/>
              <w:jc w:val="center"/>
              <w:rPr>
                <w:lang w:val="lt-LT"/>
              </w:rPr>
            </w:pPr>
            <w:r w:rsidRPr="007566D5">
              <w:rPr>
                <w:lang w:val="lt-LT"/>
              </w:rPr>
              <w:t>30 (42</w:t>
            </w:r>
            <w:r w:rsidR="00CA3207" w:rsidRPr="007566D5">
              <w:rPr>
                <w:lang w:val="lt-LT"/>
              </w:rPr>
              <w:t>,</w:t>
            </w:r>
            <w:r w:rsidRPr="007566D5">
              <w:rPr>
                <w:lang w:val="lt-LT"/>
              </w:rPr>
              <w:t>9)</w:t>
            </w:r>
          </w:p>
        </w:tc>
        <w:tc>
          <w:tcPr>
            <w:tcW w:w="888" w:type="pct"/>
            <w:shd w:val="clear" w:color="auto" w:fill="FFFFFF"/>
            <w:tcMar>
              <w:left w:w="40" w:type="dxa"/>
              <w:right w:w="40" w:type="dxa"/>
            </w:tcMar>
          </w:tcPr>
          <w:p w14:paraId="16837968" w14:textId="2436BD7A" w:rsidR="000C20DA" w:rsidRPr="007566D5" w:rsidRDefault="000C20DA" w:rsidP="00B614B3">
            <w:pPr>
              <w:adjustRightInd w:val="0"/>
              <w:spacing w:before="40" w:after="40"/>
              <w:jc w:val="center"/>
              <w:rPr>
                <w:lang w:val="lt-LT"/>
              </w:rPr>
            </w:pPr>
            <w:r w:rsidRPr="007566D5">
              <w:rPr>
                <w:lang w:val="lt-LT"/>
              </w:rPr>
              <w:t>28 (38</w:t>
            </w:r>
            <w:r w:rsidR="00CA3207" w:rsidRPr="007566D5">
              <w:rPr>
                <w:lang w:val="lt-LT"/>
              </w:rPr>
              <w:t>,</w:t>
            </w:r>
            <w:r w:rsidRPr="007566D5">
              <w:rPr>
                <w:lang w:val="lt-LT"/>
              </w:rPr>
              <w:t>4)</w:t>
            </w:r>
          </w:p>
        </w:tc>
      </w:tr>
      <w:tr w:rsidR="008F60CD" w:rsidRPr="007566D5" w14:paraId="4985FED5" w14:textId="77777777" w:rsidTr="003A6D74">
        <w:trPr>
          <w:cantSplit/>
          <w:jc w:val="center"/>
        </w:trPr>
        <w:tc>
          <w:tcPr>
            <w:tcW w:w="1585" w:type="pct"/>
            <w:shd w:val="clear" w:color="auto" w:fill="FFFFFF"/>
            <w:tcMar>
              <w:left w:w="40" w:type="dxa"/>
              <w:right w:w="40" w:type="dxa"/>
            </w:tcMar>
          </w:tcPr>
          <w:p w14:paraId="2D858758" w14:textId="10895C42" w:rsidR="000C20DA" w:rsidRPr="007566D5" w:rsidRDefault="009C4196" w:rsidP="00B614B3">
            <w:pPr>
              <w:adjustRightInd w:val="0"/>
              <w:spacing w:before="40" w:after="40"/>
              <w:rPr>
                <w:lang w:val="lt-LT"/>
              </w:rPr>
            </w:pPr>
            <w:r w:rsidRPr="007566D5">
              <w:rPr>
                <w:lang w:val="lt-LT"/>
              </w:rPr>
              <w:t>Visiškas visų krešulių išsiskaidymas</w:t>
            </w:r>
            <w:r w:rsidR="000C20DA" w:rsidRPr="007566D5">
              <w:rPr>
                <w:lang w:val="lt-LT"/>
              </w:rPr>
              <w:t>, n (%)</w:t>
            </w:r>
          </w:p>
        </w:tc>
        <w:tc>
          <w:tcPr>
            <w:tcW w:w="842" w:type="pct"/>
            <w:shd w:val="clear" w:color="auto" w:fill="FFFFFF"/>
            <w:tcMar>
              <w:left w:w="40" w:type="dxa"/>
              <w:right w:w="40" w:type="dxa"/>
            </w:tcMar>
          </w:tcPr>
          <w:p w14:paraId="76A61986" w14:textId="7190FA80" w:rsidR="000C20DA" w:rsidRPr="007566D5" w:rsidRDefault="000C20DA" w:rsidP="00B614B3">
            <w:pPr>
              <w:adjustRightInd w:val="0"/>
              <w:spacing w:before="40" w:after="40"/>
              <w:jc w:val="center"/>
              <w:rPr>
                <w:lang w:val="lt-LT"/>
              </w:rPr>
            </w:pPr>
            <w:r w:rsidRPr="007566D5">
              <w:rPr>
                <w:lang w:val="lt-LT"/>
              </w:rPr>
              <w:t>41 (45</w:t>
            </w:r>
            <w:r w:rsidR="00CA3207" w:rsidRPr="007566D5">
              <w:rPr>
                <w:lang w:val="lt-LT"/>
              </w:rPr>
              <w:t>,</w:t>
            </w:r>
            <w:r w:rsidRPr="007566D5">
              <w:rPr>
                <w:lang w:val="lt-LT"/>
              </w:rPr>
              <w:t>1)</w:t>
            </w:r>
          </w:p>
        </w:tc>
        <w:tc>
          <w:tcPr>
            <w:tcW w:w="842" w:type="pct"/>
            <w:shd w:val="clear" w:color="auto" w:fill="FFFFFF"/>
            <w:tcMar>
              <w:left w:w="40" w:type="dxa"/>
              <w:right w:w="40" w:type="dxa"/>
            </w:tcMar>
          </w:tcPr>
          <w:p w14:paraId="5D2E32B9" w14:textId="113822DA" w:rsidR="000C20DA" w:rsidRPr="007566D5" w:rsidRDefault="000C20DA" w:rsidP="00B614B3">
            <w:pPr>
              <w:adjustRightInd w:val="0"/>
              <w:spacing w:before="40" w:after="40"/>
              <w:jc w:val="center"/>
              <w:rPr>
                <w:lang w:val="lt-LT"/>
              </w:rPr>
            </w:pPr>
            <w:r w:rsidRPr="007566D5">
              <w:rPr>
                <w:lang w:val="lt-LT"/>
              </w:rPr>
              <w:t>42 (53</w:t>
            </w:r>
            <w:r w:rsidR="00CA3207" w:rsidRPr="007566D5">
              <w:rPr>
                <w:lang w:val="lt-LT"/>
              </w:rPr>
              <w:t>,</w:t>
            </w:r>
            <w:r w:rsidRPr="007566D5">
              <w:rPr>
                <w:lang w:val="lt-LT"/>
              </w:rPr>
              <w:t>8)</w:t>
            </w:r>
          </w:p>
        </w:tc>
        <w:tc>
          <w:tcPr>
            <w:tcW w:w="842" w:type="pct"/>
            <w:shd w:val="clear" w:color="auto" w:fill="FFFFFF"/>
            <w:tcMar>
              <w:left w:w="40" w:type="dxa"/>
              <w:right w:w="40" w:type="dxa"/>
            </w:tcMar>
          </w:tcPr>
          <w:p w14:paraId="505CC596" w14:textId="70FCDEE3" w:rsidR="000C20DA" w:rsidRPr="007566D5" w:rsidRDefault="000C20DA" w:rsidP="00B614B3">
            <w:pPr>
              <w:adjustRightInd w:val="0"/>
              <w:spacing w:before="40" w:after="40"/>
              <w:jc w:val="center"/>
              <w:rPr>
                <w:lang w:val="lt-LT"/>
              </w:rPr>
            </w:pPr>
            <w:r w:rsidRPr="007566D5">
              <w:rPr>
                <w:lang w:val="lt-LT"/>
              </w:rPr>
              <w:t>29 (41</w:t>
            </w:r>
            <w:r w:rsidR="00CA3207" w:rsidRPr="007566D5">
              <w:rPr>
                <w:lang w:val="lt-LT"/>
              </w:rPr>
              <w:t>,</w:t>
            </w:r>
            <w:r w:rsidRPr="007566D5">
              <w:rPr>
                <w:lang w:val="lt-LT"/>
              </w:rPr>
              <w:t>4)</w:t>
            </w:r>
          </w:p>
        </w:tc>
        <w:tc>
          <w:tcPr>
            <w:tcW w:w="888" w:type="pct"/>
            <w:shd w:val="clear" w:color="auto" w:fill="FFFFFF"/>
            <w:tcMar>
              <w:left w:w="40" w:type="dxa"/>
              <w:right w:w="40" w:type="dxa"/>
            </w:tcMar>
          </w:tcPr>
          <w:p w14:paraId="1214F84B" w14:textId="3D89532F" w:rsidR="000C20DA" w:rsidRPr="007566D5" w:rsidRDefault="000C20DA" w:rsidP="00B614B3">
            <w:pPr>
              <w:adjustRightInd w:val="0"/>
              <w:spacing w:before="40" w:after="40"/>
              <w:jc w:val="center"/>
              <w:rPr>
                <w:lang w:val="lt-LT"/>
              </w:rPr>
            </w:pPr>
            <w:r w:rsidRPr="007566D5">
              <w:rPr>
                <w:lang w:val="lt-LT"/>
              </w:rPr>
              <w:t>27 (37</w:t>
            </w:r>
            <w:r w:rsidR="00CA3207" w:rsidRPr="007566D5">
              <w:rPr>
                <w:lang w:val="lt-LT"/>
              </w:rPr>
              <w:t>,</w:t>
            </w:r>
            <w:r w:rsidRPr="007566D5">
              <w:rPr>
                <w:lang w:val="lt-LT"/>
              </w:rPr>
              <w:t>0)</w:t>
            </w:r>
          </w:p>
        </w:tc>
      </w:tr>
    </w:tbl>
    <w:p w14:paraId="2DF7033B" w14:textId="77777777" w:rsidR="000464AF" w:rsidRPr="007566D5" w:rsidRDefault="000464AF" w:rsidP="00B614B3">
      <w:pPr>
        <w:pStyle w:val="EndnoteText"/>
        <w:numPr>
          <w:ilvl w:val="12"/>
          <w:numId w:val="0"/>
        </w:numPr>
        <w:rPr>
          <w:szCs w:val="22"/>
          <w:lang w:val="lt-LT"/>
        </w:rPr>
      </w:pPr>
    </w:p>
    <w:p w14:paraId="7843AECB" w14:textId="77777777" w:rsidR="000464AF" w:rsidRPr="007566D5" w:rsidRDefault="000464AF" w:rsidP="00B614B3">
      <w:pPr>
        <w:keepNext/>
        <w:keepLines/>
        <w:numPr>
          <w:ilvl w:val="12"/>
          <w:numId w:val="0"/>
        </w:numPr>
        <w:tabs>
          <w:tab w:val="left" w:pos="567"/>
        </w:tabs>
        <w:rPr>
          <w:lang w:val="lt-LT"/>
        </w:rPr>
      </w:pPr>
      <w:r w:rsidRPr="007566D5">
        <w:rPr>
          <w:b/>
          <w:lang w:val="lt-LT"/>
        </w:rPr>
        <w:t>5.2</w:t>
      </w:r>
      <w:r w:rsidRPr="007566D5">
        <w:rPr>
          <w:b/>
          <w:lang w:val="lt-LT"/>
        </w:rPr>
        <w:tab/>
        <w:t>Farmakokinetinės savybės</w:t>
      </w:r>
    </w:p>
    <w:p w14:paraId="5795A312" w14:textId="77777777" w:rsidR="000464AF" w:rsidRPr="007566D5" w:rsidRDefault="000464AF" w:rsidP="00B614B3">
      <w:pPr>
        <w:pStyle w:val="EndnoteText"/>
        <w:numPr>
          <w:ilvl w:val="12"/>
          <w:numId w:val="0"/>
        </w:numPr>
        <w:rPr>
          <w:szCs w:val="22"/>
          <w:lang w:val="lt-LT"/>
        </w:rPr>
      </w:pPr>
    </w:p>
    <w:p w14:paraId="229DD729" w14:textId="77777777" w:rsidR="000464AF" w:rsidRPr="007566D5" w:rsidRDefault="000464AF" w:rsidP="00B614B3">
      <w:pPr>
        <w:pStyle w:val="EndnoteText"/>
        <w:numPr>
          <w:ilvl w:val="12"/>
          <w:numId w:val="0"/>
        </w:numPr>
        <w:rPr>
          <w:szCs w:val="22"/>
          <w:lang w:val="lt-LT"/>
        </w:rPr>
      </w:pPr>
      <w:r w:rsidRPr="007566D5">
        <w:rPr>
          <w:szCs w:val="22"/>
          <w:lang w:val="lt-LT"/>
        </w:rPr>
        <w:t xml:space="preserve">Farmakokinetinės fondaparinukso natrio </w:t>
      </w:r>
      <w:r w:rsidR="00633EEB" w:rsidRPr="007566D5">
        <w:rPr>
          <w:szCs w:val="22"/>
          <w:lang w:val="lt-LT"/>
        </w:rPr>
        <w:t xml:space="preserve">druskos </w:t>
      </w:r>
      <w:r w:rsidRPr="007566D5">
        <w:rPr>
          <w:szCs w:val="22"/>
          <w:lang w:val="lt-LT"/>
        </w:rPr>
        <w:t>savybės buvo nustatytos matuojant antifaktoriaus Xa aktyvumą plazmoje ir pagal tai įvertinant fondaparinukso koncentraciją. Atliekant antifaktoriaus Xa aktyvumo nustatymo kalibravimą, galima naudoti tik fondaparinuksą (heparino ar MMSH tarptautiniai vienetai netinka). Fondaparinukso koncentracija išreiškiama miligramais (mg).</w:t>
      </w:r>
    </w:p>
    <w:p w14:paraId="1C540FC5" w14:textId="77777777" w:rsidR="000464AF" w:rsidRPr="007566D5" w:rsidRDefault="000464AF" w:rsidP="00B614B3">
      <w:pPr>
        <w:pStyle w:val="EndnoteText"/>
        <w:numPr>
          <w:ilvl w:val="12"/>
          <w:numId w:val="0"/>
        </w:numPr>
        <w:rPr>
          <w:b/>
          <w:szCs w:val="22"/>
          <w:lang w:val="lt-LT"/>
        </w:rPr>
      </w:pPr>
    </w:p>
    <w:p w14:paraId="5FEDC42B"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Absorbcija</w:t>
      </w:r>
      <w:r w:rsidRPr="007566D5">
        <w:rPr>
          <w:rFonts w:ascii="Times New Roman" w:hAnsi="Times New Roman"/>
          <w:sz w:val="22"/>
          <w:szCs w:val="22"/>
          <w:lang w:val="lt-LT"/>
        </w:rPr>
        <w:t xml:space="preserve"> </w:t>
      </w:r>
    </w:p>
    <w:p w14:paraId="3F8B8A06"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Sušvirkštas į poodį fondaparinuksas absorbuojamas greitai ir visiškai (absoliutus biologinis prieinamumas yra 100 %). Po vienkartinės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injekcijos po oda jauniems sveikiems žmonėms didžiausia koncentracija plazmoje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vidurkis = 0.34 mg/l) atsiranda per 2 valandas, o dvigubai mažesnė koncentracija – praėjus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minutėms po injekcijos. </w:t>
      </w:r>
    </w:p>
    <w:p w14:paraId="673AF14D"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5B48111B" w14:textId="674EAA7E"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Pagyvenusių sveikų žmonių fondaparinukso farmakokinetika, jei po oda sušvirkšta 2 – 8 mg intervalo dozė, yra tiesinė. Vartojant vaisto vieną kartą per dieną, jo kiekis plazmoje nusistovi per 3-4 dienas ir tokiu atveju būna 1,</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karto didesnė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bei AUC.</w:t>
      </w:r>
    </w:p>
    <w:p w14:paraId="76C5157E"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01D67711"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Pacientų, kuriems atlikta klubo sąnario persodinimo operacija, ir kurie kartą per dieną vartoja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vidutiniai (CV %) farmakokinetikos rodmenys, kai plazmoje yra nusistovėjęs pastovus vaisto kiekis, yra tokie: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0,39 (31 %), T</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(val.) – 2,8 (18 %) ir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0,14 (56 %). Pacientams, kuriems šlaunika</w:t>
      </w:r>
      <w:r w:rsidR="0015289F" w:rsidRPr="007566D5">
        <w:rPr>
          <w:rFonts w:ascii="Times New Roman" w:hAnsi="Times New Roman"/>
          <w:sz w:val="22"/>
          <w:szCs w:val="22"/>
          <w:lang w:val="lt-LT"/>
        </w:rPr>
        <w:t>u</w:t>
      </w:r>
      <w:r w:rsidRPr="007566D5">
        <w:rPr>
          <w:rFonts w:ascii="Times New Roman" w:hAnsi="Times New Roman"/>
          <w:sz w:val="22"/>
          <w:szCs w:val="22"/>
          <w:lang w:val="lt-LT"/>
        </w:rPr>
        <w:t>lio lūžis yra susijęs su senyvu amžiumi, kai plazmoje yra nusistovėjęs pastovus fondaparinukso kiekis, vaisto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0,50 (32 %),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0,19 (58</w:t>
      </w:r>
      <w:r w:rsidR="00673C87" w:rsidRPr="007566D5">
        <w:rPr>
          <w:rFonts w:ascii="Times New Roman" w:hAnsi="Times New Roman"/>
          <w:sz w:val="22"/>
          <w:szCs w:val="22"/>
          <w:lang w:val="lt-LT"/>
        </w:rPr>
        <w:t> </w:t>
      </w:r>
      <w:r w:rsidRPr="007566D5">
        <w:rPr>
          <w:rFonts w:ascii="Times New Roman" w:hAnsi="Times New Roman"/>
          <w:sz w:val="22"/>
          <w:szCs w:val="22"/>
          <w:lang w:val="lt-LT"/>
        </w:rPr>
        <w:t>%).</w:t>
      </w:r>
    </w:p>
    <w:p w14:paraId="1BA2770F"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42BE308D" w14:textId="77777777" w:rsidR="000464AF" w:rsidRPr="007566D5" w:rsidRDefault="000464AF" w:rsidP="00B614B3">
      <w:pPr>
        <w:pStyle w:val="BodyText"/>
        <w:spacing w:line="240" w:lineRule="auto"/>
        <w:rPr>
          <w:b w:val="0"/>
          <w:i w:val="0"/>
          <w:szCs w:val="22"/>
          <w:lang w:val="lt-LT"/>
        </w:rPr>
      </w:pPr>
      <w:r w:rsidRPr="007566D5">
        <w:rPr>
          <w:b w:val="0"/>
          <w:i w:val="0"/>
          <w:szCs w:val="22"/>
          <w:lang w:val="lt-LT"/>
        </w:rPr>
        <w:t xml:space="preserve">GVT ir PT sergantiems pacientams, kurie vartoja </w:t>
      </w:r>
      <w:r w:rsidR="00D53B77" w:rsidRPr="007566D5">
        <w:rPr>
          <w:b w:val="0"/>
          <w:i w:val="0"/>
          <w:szCs w:val="22"/>
          <w:lang w:val="lt-LT"/>
        </w:rPr>
        <w:t xml:space="preserve">5 </w:t>
      </w:r>
      <w:r w:rsidRPr="007566D5">
        <w:rPr>
          <w:b w:val="0"/>
          <w:i w:val="0"/>
          <w:szCs w:val="22"/>
          <w:lang w:val="lt-LT"/>
        </w:rPr>
        <w:t>mg (jei kūno svoris&lt; 50 kg), 7,</w:t>
      </w:r>
      <w:r w:rsidR="00D53B77" w:rsidRPr="007566D5">
        <w:rPr>
          <w:b w:val="0"/>
          <w:i w:val="0"/>
          <w:szCs w:val="22"/>
          <w:lang w:val="lt-LT"/>
        </w:rPr>
        <w:t xml:space="preserve">5 </w:t>
      </w:r>
      <w:r w:rsidRPr="007566D5">
        <w:rPr>
          <w:b w:val="0"/>
          <w:i w:val="0"/>
          <w:szCs w:val="22"/>
          <w:lang w:val="lt-LT"/>
        </w:rPr>
        <w:t>mg (jei kūno svoris 50 – 100 kg) ar 10 mg (kūno svoris &gt;100 kg) fondaparinukso dozę vieną kartą per parą, vaistinio preparato buvimo organizme trukmė yra panaši ir nepriklauso nuo kūno svorio. Pacientų, kuriems buvo VTE ir kurie kartą per parą vartoja reikiamą fondaparinukso dozę, vidutiniai (CV %) farmakokinetikos rodmenys, kai plazmoje yra nusistovėjęs pastovus fondaparinukso kiekis, yra tokie: C</w:t>
      </w:r>
      <w:r w:rsidRPr="007566D5">
        <w:rPr>
          <w:b w:val="0"/>
          <w:i w:val="0"/>
          <w:szCs w:val="22"/>
          <w:vertAlign w:val="subscript"/>
          <w:lang w:val="lt-LT"/>
        </w:rPr>
        <w:t>max</w:t>
      </w:r>
      <w:r w:rsidRPr="007566D5">
        <w:rPr>
          <w:b w:val="0"/>
          <w:i w:val="0"/>
          <w:szCs w:val="22"/>
          <w:lang w:val="lt-LT"/>
        </w:rPr>
        <w:t xml:space="preserve"> (mg/l) – 1,41 (2</w:t>
      </w:r>
      <w:r w:rsidR="00D53B77" w:rsidRPr="007566D5">
        <w:rPr>
          <w:b w:val="0"/>
          <w:i w:val="0"/>
          <w:szCs w:val="22"/>
          <w:lang w:val="lt-LT"/>
        </w:rPr>
        <w:t xml:space="preserve">3 </w:t>
      </w:r>
      <w:r w:rsidRPr="007566D5">
        <w:rPr>
          <w:b w:val="0"/>
          <w:i w:val="0"/>
          <w:szCs w:val="22"/>
          <w:lang w:val="lt-LT"/>
        </w:rPr>
        <w:t>%), T</w:t>
      </w:r>
      <w:r w:rsidRPr="007566D5">
        <w:rPr>
          <w:b w:val="0"/>
          <w:i w:val="0"/>
          <w:szCs w:val="22"/>
          <w:vertAlign w:val="subscript"/>
          <w:lang w:val="lt-LT"/>
        </w:rPr>
        <w:t>max</w:t>
      </w:r>
      <w:r w:rsidRPr="007566D5">
        <w:rPr>
          <w:b w:val="0"/>
          <w:i w:val="0"/>
          <w:szCs w:val="22"/>
          <w:lang w:val="lt-LT"/>
        </w:rPr>
        <w:t xml:space="preserve"> (val.) – 2,4 (8 %) ir C</w:t>
      </w:r>
      <w:r w:rsidRPr="007566D5">
        <w:rPr>
          <w:b w:val="0"/>
          <w:i w:val="0"/>
          <w:szCs w:val="22"/>
          <w:vertAlign w:val="subscript"/>
          <w:lang w:val="lt-LT"/>
        </w:rPr>
        <w:t>min</w:t>
      </w:r>
      <w:r w:rsidRPr="007566D5">
        <w:rPr>
          <w:b w:val="0"/>
          <w:i w:val="0"/>
          <w:szCs w:val="22"/>
          <w:lang w:val="lt-LT"/>
        </w:rPr>
        <w:t xml:space="preserve"> (mg/l) – 0,52 (4</w:t>
      </w:r>
      <w:r w:rsidR="00D53B77" w:rsidRPr="007566D5">
        <w:rPr>
          <w:b w:val="0"/>
          <w:i w:val="0"/>
          <w:szCs w:val="22"/>
          <w:lang w:val="lt-LT"/>
        </w:rPr>
        <w:t xml:space="preserve">5 </w:t>
      </w:r>
      <w:r w:rsidRPr="007566D5">
        <w:rPr>
          <w:b w:val="0"/>
          <w:i w:val="0"/>
          <w:szCs w:val="22"/>
          <w:lang w:val="lt-LT"/>
        </w:rPr>
        <w:t>%). 5-asis ir 95-asis procentiliai, esant didžiausiai koncentracijai (mg/l), buvo atitinkamai 0,97 ir 1,92, o esant mažiausiai (mg/l) - 0.24 ir 0,95</w:t>
      </w:r>
    </w:p>
    <w:p w14:paraId="15596140" w14:textId="77777777" w:rsidR="000464AF" w:rsidRPr="007566D5" w:rsidRDefault="000464AF" w:rsidP="00B614B3">
      <w:pPr>
        <w:tabs>
          <w:tab w:val="left" w:pos="567"/>
        </w:tabs>
        <w:ind w:right="79"/>
        <w:rPr>
          <w:i/>
          <w:lang w:val="lt-LT"/>
        </w:rPr>
      </w:pPr>
    </w:p>
    <w:p w14:paraId="20F4876E" w14:textId="77777777" w:rsidR="000464AF" w:rsidRPr="007566D5" w:rsidRDefault="000464AF" w:rsidP="00B614B3">
      <w:pPr>
        <w:tabs>
          <w:tab w:val="left" w:pos="567"/>
        </w:tabs>
        <w:ind w:right="79"/>
        <w:rPr>
          <w:i/>
          <w:lang w:val="lt-LT"/>
        </w:rPr>
      </w:pPr>
      <w:r w:rsidRPr="007566D5">
        <w:rPr>
          <w:i/>
          <w:lang w:val="lt-LT"/>
        </w:rPr>
        <w:t xml:space="preserve">Pasiskirstymas </w:t>
      </w:r>
    </w:p>
    <w:p w14:paraId="5FFC3CC2" w14:textId="77777777" w:rsidR="000464AF" w:rsidRPr="007566D5" w:rsidRDefault="000464AF" w:rsidP="00B614B3">
      <w:pPr>
        <w:tabs>
          <w:tab w:val="left" w:pos="567"/>
        </w:tabs>
        <w:ind w:right="79"/>
        <w:rPr>
          <w:lang w:val="lt-LT"/>
        </w:rPr>
      </w:pPr>
      <w:r w:rsidRPr="007566D5">
        <w:rPr>
          <w:lang w:val="lt-LT"/>
        </w:rPr>
        <w:t xml:space="preserve">Fondaparinukso pasiskirstymo tūris yra ribotas (7-11 litrų). </w:t>
      </w:r>
      <w:r w:rsidRPr="007566D5">
        <w:rPr>
          <w:i/>
          <w:lang w:val="lt-LT"/>
        </w:rPr>
        <w:t>In vitro</w:t>
      </w:r>
      <w:r w:rsidRPr="007566D5">
        <w:rPr>
          <w:lang w:val="lt-LT"/>
        </w:rPr>
        <w:t xml:space="preserve"> labai daug fondaparinukso, priklausomai nuo jo koncentracijos plazmoje, selektyviai prisijungia prie antitrombino baltymo (jei koncentracija yra nuo 0,</w:t>
      </w:r>
      <w:r w:rsidR="00D53B77" w:rsidRPr="007566D5">
        <w:rPr>
          <w:lang w:val="lt-LT"/>
        </w:rPr>
        <w:t xml:space="preserve">5 </w:t>
      </w:r>
      <w:r w:rsidRPr="007566D5">
        <w:rPr>
          <w:lang w:val="lt-LT"/>
        </w:rPr>
        <w:t>iki 2 mg/l, prie ATIII prisijungia atitinkamai nuo 98,6 % iki 97,0 % vaisto). Reikšmingo fondaparinukso prisijungimo prie kitų plazmos baltymų, įskaitant 4 trombocitų faktorių (PF4), nepastebėta.</w:t>
      </w:r>
    </w:p>
    <w:p w14:paraId="6AB3C859" w14:textId="77777777" w:rsidR="000464AF" w:rsidRPr="007566D5" w:rsidRDefault="000464AF" w:rsidP="00B614B3">
      <w:pPr>
        <w:tabs>
          <w:tab w:val="left" w:pos="567"/>
        </w:tabs>
        <w:ind w:right="79"/>
        <w:rPr>
          <w:lang w:val="lt-LT"/>
        </w:rPr>
      </w:pPr>
    </w:p>
    <w:p w14:paraId="0E19F16D" w14:textId="77777777" w:rsidR="000464AF" w:rsidRPr="007566D5" w:rsidRDefault="000464AF" w:rsidP="00B614B3">
      <w:pPr>
        <w:pStyle w:val="BodyTextIndent"/>
        <w:numPr>
          <w:ilvl w:val="12"/>
          <w:numId w:val="0"/>
        </w:numPr>
        <w:spacing w:line="240" w:lineRule="auto"/>
        <w:ind w:right="79"/>
        <w:jc w:val="both"/>
        <w:rPr>
          <w:szCs w:val="22"/>
          <w:lang w:val="lt-LT"/>
        </w:rPr>
      </w:pPr>
      <w:r w:rsidRPr="007566D5">
        <w:rPr>
          <w:szCs w:val="22"/>
          <w:lang w:val="lt-LT"/>
        </w:rPr>
        <w:t xml:space="preserve">Kadangi fondaparinuksas su kitais plazmos baltymais (išskyrus antitrombiną) reikšmingai nesijungia, sąveikos su kitais </w:t>
      </w:r>
      <w:r w:rsidR="00655F6C" w:rsidRPr="007566D5">
        <w:rPr>
          <w:szCs w:val="22"/>
          <w:lang w:val="lt-LT"/>
        </w:rPr>
        <w:t>vaistiniais preparatais</w:t>
      </w:r>
      <w:r w:rsidRPr="007566D5">
        <w:rPr>
          <w:szCs w:val="22"/>
          <w:lang w:val="lt-LT"/>
        </w:rPr>
        <w:t>, dėl jų išstūmimo iš junginių su baltymais, tikriausiai nebūna.</w:t>
      </w:r>
    </w:p>
    <w:p w14:paraId="144F9614"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4C3D2893" w14:textId="77777777" w:rsidR="000464AF" w:rsidRPr="007566D5" w:rsidRDefault="000A29D7" w:rsidP="00B614B3">
      <w:pPr>
        <w:pStyle w:val="Corpsdetextemarge"/>
        <w:keepNext/>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Biotransformacija</w:t>
      </w:r>
    </w:p>
    <w:p w14:paraId="614A68CA"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Dar iki galo neištirtas, todėl kol kas duomenų apie fondaparinukso metabolizmą, ypač duomenų apie aktyvių jo metabolitų atsiradimą, nėra. </w:t>
      </w:r>
    </w:p>
    <w:p w14:paraId="7EA301F8"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4E8F7935" w14:textId="77777777" w:rsidR="000464AF" w:rsidRPr="007566D5" w:rsidRDefault="000464AF" w:rsidP="00B614B3">
      <w:pPr>
        <w:pStyle w:val="BodyTextIndent"/>
        <w:numPr>
          <w:ilvl w:val="12"/>
          <w:numId w:val="0"/>
        </w:numPr>
        <w:spacing w:line="240" w:lineRule="auto"/>
        <w:ind w:right="79"/>
        <w:rPr>
          <w:szCs w:val="22"/>
          <w:lang w:val="lt-LT"/>
        </w:rPr>
      </w:pPr>
      <w:r w:rsidRPr="007566D5">
        <w:rPr>
          <w:i/>
          <w:szCs w:val="22"/>
          <w:lang w:val="lt-LT"/>
        </w:rPr>
        <w:t>In vitro</w:t>
      </w:r>
      <w:r w:rsidRPr="007566D5">
        <w:rPr>
          <w:szCs w:val="22"/>
          <w:lang w:val="lt-LT"/>
        </w:rPr>
        <w:t xml:space="preserve"> fondaparinuksas neslopina CYP450 (CYP1A2, CYP2A6, CYP2C9, CYP2C19, CYP2D6, CYP2E1 ar CYP3A4), todėl </w:t>
      </w:r>
      <w:r w:rsidRPr="007566D5">
        <w:rPr>
          <w:i/>
          <w:szCs w:val="22"/>
          <w:lang w:val="lt-LT"/>
        </w:rPr>
        <w:t xml:space="preserve">in vivo </w:t>
      </w:r>
      <w:r w:rsidRPr="007566D5">
        <w:rPr>
          <w:szCs w:val="22"/>
          <w:lang w:val="lt-LT"/>
        </w:rPr>
        <w:t xml:space="preserve">fondaparinukso sąveika su kitais </w:t>
      </w:r>
      <w:r w:rsidR="00655F6C" w:rsidRPr="007566D5">
        <w:rPr>
          <w:szCs w:val="22"/>
          <w:lang w:val="lt-LT"/>
        </w:rPr>
        <w:t>vaistiniais preparatais</w:t>
      </w:r>
      <w:r w:rsidRPr="007566D5">
        <w:rPr>
          <w:szCs w:val="22"/>
          <w:lang w:val="lt-LT"/>
        </w:rPr>
        <w:t xml:space="preserve">, kuriuos metabolizuoja CYP, tikriausiai nepasireiškia. </w:t>
      </w:r>
    </w:p>
    <w:p w14:paraId="7129D8AB"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6D69FFF8" w14:textId="77777777" w:rsidR="000464AF" w:rsidRPr="007566D5" w:rsidRDefault="00E0795B" w:rsidP="00B614B3">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Eliminacija</w:t>
      </w:r>
    </w:p>
    <w:p w14:paraId="168DC402"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Sveikiems jauniems žmonėms Arixtra pusinės eliminacijos periodas (t</w:t>
      </w:r>
      <w:r w:rsidRPr="007566D5">
        <w:rPr>
          <w:rFonts w:ascii="Times New Roman" w:hAnsi="Times New Roman"/>
          <w:sz w:val="22"/>
          <w:szCs w:val="22"/>
          <w:vertAlign w:val="subscript"/>
          <w:lang w:val="lt-LT"/>
        </w:rPr>
        <w:t>1/2</w:t>
      </w:r>
      <w:r w:rsidRPr="007566D5">
        <w:rPr>
          <w:rFonts w:ascii="Times New Roman" w:hAnsi="Times New Roman"/>
          <w:sz w:val="22"/>
          <w:szCs w:val="22"/>
          <w:lang w:val="lt-LT"/>
        </w:rPr>
        <w:t>) trunka maždaug 17 valandų, o sveikiems pagyvenusiems žmonėms – maždaug 21 valandą. 64-67 % nepakitusio fondaparinukso šalinama per inkstus.</w:t>
      </w:r>
    </w:p>
    <w:p w14:paraId="57A53E64" w14:textId="77777777" w:rsidR="000464AF" w:rsidRPr="007566D5" w:rsidRDefault="000464AF" w:rsidP="00B614B3">
      <w:pPr>
        <w:pStyle w:val="EndnoteText"/>
        <w:numPr>
          <w:ilvl w:val="12"/>
          <w:numId w:val="0"/>
        </w:numPr>
        <w:rPr>
          <w:szCs w:val="22"/>
          <w:lang w:val="lt-LT"/>
        </w:rPr>
      </w:pPr>
    </w:p>
    <w:p w14:paraId="79576EF9" w14:textId="77777777" w:rsidR="000464AF" w:rsidRPr="007566D5" w:rsidRDefault="000464AF" w:rsidP="00B614B3">
      <w:pPr>
        <w:keepNext/>
        <w:keepLines/>
        <w:numPr>
          <w:ilvl w:val="12"/>
          <w:numId w:val="0"/>
        </w:numPr>
        <w:tabs>
          <w:tab w:val="left" w:pos="567"/>
        </w:tabs>
        <w:rPr>
          <w:strike/>
          <w:lang w:val="lt-LT"/>
        </w:rPr>
      </w:pPr>
      <w:r w:rsidRPr="007566D5">
        <w:rPr>
          <w:i/>
          <w:u w:val="single"/>
          <w:lang w:val="lt-LT"/>
        </w:rPr>
        <w:t>Specialių grupių pacientai</w:t>
      </w:r>
      <w:r w:rsidRPr="007566D5">
        <w:rPr>
          <w:lang w:val="lt-LT"/>
        </w:rPr>
        <w:t xml:space="preserve"> </w:t>
      </w:r>
    </w:p>
    <w:p w14:paraId="2A492ED5" w14:textId="77777777" w:rsidR="000464AF" w:rsidRPr="007566D5" w:rsidRDefault="000464AF" w:rsidP="00B614B3">
      <w:pPr>
        <w:keepNext/>
        <w:keepLines/>
        <w:numPr>
          <w:ilvl w:val="12"/>
          <w:numId w:val="0"/>
        </w:numPr>
        <w:tabs>
          <w:tab w:val="left" w:pos="567"/>
        </w:tabs>
        <w:rPr>
          <w:b/>
          <w:lang w:val="lt-LT"/>
        </w:rPr>
      </w:pPr>
    </w:p>
    <w:p w14:paraId="2FFB7A3A" w14:textId="27E23AEA" w:rsidR="0059143C" w:rsidRPr="007566D5" w:rsidRDefault="001F3D40" w:rsidP="00B614B3">
      <w:pPr>
        <w:rPr>
          <w:lang w:val="lt-LT"/>
        </w:rPr>
      </w:pPr>
      <w:r w:rsidRPr="007566D5">
        <w:rPr>
          <w:i/>
          <w:lang w:val="lt-LT"/>
        </w:rPr>
        <w:t>Vaikų</w:t>
      </w:r>
      <w:r w:rsidR="00762E7A" w:rsidRPr="007566D5">
        <w:rPr>
          <w:i/>
          <w:lang w:val="lt-LT"/>
        </w:rPr>
        <w:t xml:space="preserve"> populiacija.</w:t>
      </w:r>
      <w:r w:rsidR="0059143C" w:rsidRPr="007566D5">
        <w:rPr>
          <w:lang w:val="lt-LT"/>
        </w:rPr>
        <w:t xml:space="preserve"> </w:t>
      </w:r>
      <w:r w:rsidR="005510E6" w:rsidRPr="007566D5">
        <w:rPr>
          <w:lang w:val="lt-LT"/>
        </w:rPr>
        <w:t>Kartą per parą po oda leidžiamo fondaparinukso f</w:t>
      </w:r>
      <w:r w:rsidR="0059143C" w:rsidRPr="007566D5">
        <w:rPr>
          <w:lang w:val="lt-LT"/>
        </w:rPr>
        <w:t>arma</w:t>
      </w:r>
      <w:r w:rsidR="002D05A0" w:rsidRPr="007566D5">
        <w:rPr>
          <w:lang w:val="lt-LT"/>
        </w:rPr>
        <w:t>kokinetiniai parametrai</w:t>
      </w:r>
      <w:r w:rsidR="00AA5265" w:rsidRPr="007566D5">
        <w:rPr>
          <w:lang w:val="lt-LT"/>
        </w:rPr>
        <w:t>,</w:t>
      </w:r>
      <w:r w:rsidR="002D05A0" w:rsidRPr="007566D5">
        <w:rPr>
          <w:lang w:val="lt-LT"/>
        </w:rPr>
        <w:t xml:space="preserve"> </w:t>
      </w:r>
      <w:r w:rsidR="005510E6" w:rsidRPr="007566D5">
        <w:rPr>
          <w:lang w:val="lt-LT"/>
        </w:rPr>
        <w:t>matuojami kaip</w:t>
      </w:r>
      <w:r w:rsidR="0034087C" w:rsidRPr="007566D5">
        <w:rPr>
          <w:lang w:val="lt-LT"/>
        </w:rPr>
        <w:t xml:space="preserve"> antifaktoriaus </w:t>
      </w:r>
      <w:r w:rsidR="0059143C" w:rsidRPr="007566D5">
        <w:rPr>
          <w:lang w:val="lt-LT"/>
        </w:rPr>
        <w:t xml:space="preserve">Xa </w:t>
      </w:r>
      <w:r w:rsidR="0034087C" w:rsidRPr="007566D5">
        <w:rPr>
          <w:lang w:val="lt-LT"/>
        </w:rPr>
        <w:t>poveikis, charakterizuot</w:t>
      </w:r>
      <w:r w:rsidR="00AA5265" w:rsidRPr="007566D5">
        <w:rPr>
          <w:lang w:val="lt-LT"/>
        </w:rPr>
        <w:t>i</w:t>
      </w:r>
      <w:r w:rsidR="0034087C" w:rsidRPr="007566D5">
        <w:rPr>
          <w:lang w:val="lt-LT"/>
        </w:rPr>
        <w:t xml:space="preserve"> su vaikų populiacija atliktame retrospektyviniame tyrime </w:t>
      </w:r>
      <w:r w:rsidR="0059143C" w:rsidRPr="007566D5">
        <w:rPr>
          <w:lang w:val="lt-LT"/>
        </w:rPr>
        <w:t>FDPX-IJS-7001. Ap</w:t>
      </w:r>
      <w:r w:rsidR="000E327A" w:rsidRPr="007566D5">
        <w:rPr>
          <w:lang w:val="lt-LT"/>
        </w:rPr>
        <w:t xml:space="preserve">ie </w:t>
      </w:r>
      <w:r w:rsidR="0059143C" w:rsidRPr="007566D5">
        <w:rPr>
          <w:lang w:val="lt-LT"/>
        </w:rPr>
        <w:t>60</w:t>
      </w:r>
      <w:r w:rsidR="000E327A" w:rsidRPr="007566D5">
        <w:rPr>
          <w:lang w:val="lt-LT"/>
        </w:rPr>
        <w:t> </w:t>
      </w:r>
      <w:r w:rsidR="0059143C" w:rsidRPr="007566D5">
        <w:rPr>
          <w:lang w:val="lt-LT"/>
        </w:rPr>
        <w:t xml:space="preserve">% </w:t>
      </w:r>
      <w:r w:rsidR="008D2B67" w:rsidRPr="007566D5">
        <w:rPr>
          <w:lang w:val="lt-LT"/>
        </w:rPr>
        <w:t xml:space="preserve">pacientų </w:t>
      </w:r>
      <w:r w:rsidR="007C57BA" w:rsidRPr="007566D5">
        <w:rPr>
          <w:lang w:val="lt-LT"/>
        </w:rPr>
        <w:t xml:space="preserve">siekiant gydomosios fondaparinukso koncentracijos kraujyje </w:t>
      </w:r>
      <w:r w:rsidR="0059143C" w:rsidRPr="007566D5">
        <w:rPr>
          <w:lang w:val="lt-LT"/>
        </w:rPr>
        <w:t>(0</w:t>
      </w:r>
      <w:r w:rsidR="002D05A0" w:rsidRPr="007566D5">
        <w:rPr>
          <w:lang w:val="lt-LT"/>
        </w:rPr>
        <w:t>,</w:t>
      </w:r>
      <w:r w:rsidR="0059143C" w:rsidRPr="007566D5">
        <w:rPr>
          <w:lang w:val="lt-LT"/>
        </w:rPr>
        <w:t>5</w:t>
      </w:r>
      <w:r w:rsidR="00F26757" w:rsidRPr="007566D5">
        <w:rPr>
          <w:lang w:val="lt-LT"/>
        </w:rPr>
        <w:noBreakHyphen/>
      </w:r>
      <w:r w:rsidR="0059143C" w:rsidRPr="007566D5">
        <w:rPr>
          <w:lang w:val="lt-LT"/>
        </w:rPr>
        <w:t>1</w:t>
      </w:r>
      <w:r w:rsidR="002D05A0" w:rsidRPr="007566D5">
        <w:rPr>
          <w:lang w:val="lt-LT"/>
        </w:rPr>
        <w:t>,</w:t>
      </w:r>
      <w:r w:rsidR="0059143C" w:rsidRPr="007566D5">
        <w:rPr>
          <w:lang w:val="lt-LT"/>
        </w:rPr>
        <w:t>0</w:t>
      </w:r>
      <w:r w:rsidR="002D05A0" w:rsidRPr="007566D5">
        <w:rPr>
          <w:lang w:val="lt-LT"/>
        </w:rPr>
        <w:t> </w:t>
      </w:r>
      <w:r w:rsidR="0059143C" w:rsidRPr="007566D5">
        <w:rPr>
          <w:lang w:val="lt-LT"/>
        </w:rPr>
        <w:t>mg/</w:t>
      </w:r>
      <w:r w:rsidR="002D05A0" w:rsidRPr="007566D5">
        <w:rPr>
          <w:lang w:val="lt-LT"/>
        </w:rPr>
        <w:t>l</w:t>
      </w:r>
      <w:r w:rsidR="0059143C" w:rsidRPr="007566D5">
        <w:rPr>
          <w:lang w:val="lt-LT"/>
        </w:rPr>
        <w:t xml:space="preserve">) </w:t>
      </w:r>
      <w:r w:rsidR="008D2B67" w:rsidRPr="007566D5">
        <w:rPr>
          <w:lang w:val="lt-LT"/>
        </w:rPr>
        <w:t>per gydymo kursą</w:t>
      </w:r>
      <w:r w:rsidR="007C57BA" w:rsidRPr="007566D5">
        <w:rPr>
          <w:lang w:val="lt-LT"/>
        </w:rPr>
        <w:t xml:space="preserve"> dozės koreguoti nereikėjo</w:t>
      </w:r>
      <w:r w:rsidR="0059143C" w:rsidRPr="007566D5">
        <w:rPr>
          <w:lang w:val="lt-LT"/>
        </w:rPr>
        <w:t xml:space="preserve">; </w:t>
      </w:r>
      <w:r w:rsidR="008D2B67" w:rsidRPr="007566D5">
        <w:rPr>
          <w:lang w:val="lt-LT"/>
        </w:rPr>
        <w:t>beveik</w:t>
      </w:r>
      <w:r w:rsidR="0059143C" w:rsidRPr="007566D5">
        <w:rPr>
          <w:lang w:val="lt-LT"/>
        </w:rPr>
        <w:t xml:space="preserve"> 20</w:t>
      </w:r>
      <w:r w:rsidR="008D2B67" w:rsidRPr="007566D5">
        <w:rPr>
          <w:lang w:val="lt-LT"/>
        </w:rPr>
        <w:t> </w:t>
      </w:r>
      <w:r w:rsidR="0059143C" w:rsidRPr="007566D5">
        <w:rPr>
          <w:lang w:val="lt-LT"/>
        </w:rPr>
        <w:t xml:space="preserve">% </w:t>
      </w:r>
      <w:r w:rsidR="0059143C" w:rsidRPr="007566D5">
        <w:rPr>
          <w:lang w:val="lt-LT"/>
        </w:rPr>
        <w:lastRenderedPageBreak/>
        <w:t>re</w:t>
      </w:r>
      <w:r w:rsidR="008D2B67" w:rsidRPr="007566D5">
        <w:rPr>
          <w:lang w:val="lt-LT"/>
        </w:rPr>
        <w:t>ikėjo pakoreguoti vieną dozę</w:t>
      </w:r>
      <w:r w:rsidR="0059143C" w:rsidRPr="007566D5">
        <w:rPr>
          <w:lang w:val="lt-LT"/>
        </w:rPr>
        <w:t>, 11</w:t>
      </w:r>
      <w:r w:rsidR="008D2B67" w:rsidRPr="007566D5">
        <w:rPr>
          <w:lang w:val="lt-LT"/>
        </w:rPr>
        <w:t> </w:t>
      </w:r>
      <w:r w:rsidR="0059143C" w:rsidRPr="007566D5">
        <w:rPr>
          <w:lang w:val="lt-LT"/>
        </w:rPr>
        <w:t>%</w:t>
      </w:r>
      <w:r w:rsidR="008D2B67" w:rsidRPr="007566D5">
        <w:rPr>
          <w:lang w:val="lt-LT"/>
        </w:rPr>
        <w:t xml:space="preserve"> – dvi dozes, apie </w:t>
      </w:r>
      <w:r w:rsidR="0059143C" w:rsidRPr="007566D5">
        <w:rPr>
          <w:lang w:val="lt-LT"/>
        </w:rPr>
        <w:t>10</w:t>
      </w:r>
      <w:r w:rsidR="008D2B67" w:rsidRPr="007566D5">
        <w:rPr>
          <w:lang w:val="lt-LT"/>
        </w:rPr>
        <w:t> </w:t>
      </w:r>
      <w:r w:rsidR="0059143C" w:rsidRPr="007566D5">
        <w:rPr>
          <w:lang w:val="lt-LT"/>
        </w:rPr>
        <w:t>%</w:t>
      </w:r>
      <w:r w:rsidR="008D2B67" w:rsidRPr="007566D5">
        <w:rPr>
          <w:lang w:val="lt-LT"/>
        </w:rPr>
        <w:t> –</w:t>
      </w:r>
      <w:r w:rsidR="00C40584" w:rsidRPr="007566D5">
        <w:rPr>
          <w:lang w:val="lt-LT"/>
        </w:rPr>
        <w:t xml:space="preserve"> daugiau nei dvi dozes per gydymo kursą </w:t>
      </w:r>
      <w:r w:rsidR="007C57BA" w:rsidRPr="007566D5">
        <w:rPr>
          <w:lang w:val="lt-LT"/>
        </w:rPr>
        <w:t xml:space="preserve">siekiant gydomosios fondaparinukso koncentracijos </w:t>
      </w:r>
      <w:r w:rsidR="0059143C" w:rsidRPr="007566D5">
        <w:rPr>
          <w:lang w:val="lt-LT"/>
        </w:rPr>
        <w:t>(žr. 3</w:t>
      </w:r>
      <w:r w:rsidR="00C94110" w:rsidRPr="007566D5">
        <w:rPr>
          <w:lang w:val="lt-LT"/>
        </w:rPr>
        <w:t> lentelę</w:t>
      </w:r>
      <w:r w:rsidR="0059143C" w:rsidRPr="007566D5">
        <w:rPr>
          <w:lang w:val="lt-LT"/>
        </w:rPr>
        <w:t xml:space="preserve">). </w:t>
      </w:r>
    </w:p>
    <w:p w14:paraId="5D8CC23C" w14:textId="77777777" w:rsidR="0059143C" w:rsidRPr="007566D5" w:rsidRDefault="0059143C" w:rsidP="00B614B3">
      <w:pPr>
        <w:rPr>
          <w:lang w:val="lt-LT"/>
        </w:rPr>
      </w:pPr>
    </w:p>
    <w:p w14:paraId="7C04565A" w14:textId="02B1DBBB" w:rsidR="0059143C" w:rsidRPr="007566D5" w:rsidRDefault="0059143C" w:rsidP="00B614B3">
      <w:pPr>
        <w:rPr>
          <w:lang w:val="lt-LT"/>
        </w:rPr>
      </w:pPr>
      <w:r w:rsidRPr="007566D5">
        <w:rPr>
          <w:b/>
          <w:bCs/>
          <w:lang w:val="lt-LT"/>
        </w:rPr>
        <w:t>3</w:t>
      </w:r>
      <w:r w:rsidR="003A29A7" w:rsidRPr="007566D5">
        <w:rPr>
          <w:b/>
          <w:bCs/>
          <w:lang w:val="lt-LT"/>
        </w:rPr>
        <w:t> lentelė</w:t>
      </w:r>
      <w:r w:rsidRPr="007566D5">
        <w:rPr>
          <w:b/>
          <w:bCs/>
          <w:lang w:val="lt-LT"/>
        </w:rPr>
        <w:t>.</w:t>
      </w:r>
      <w:r w:rsidRPr="007566D5">
        <w:rPr>
          <w:b/>
          <w:bCs/>
          <w:i/>
          <w:iCs/>
          <w:lang w:val="lt-LT"/>
        </w:rPr>
        <w:t xml:space="preserve"> </w:t>
      </w:r>
      <w:r w:rsidR="00A84F72" w:rsidRPr="007566D5">
        <w:rPr>
          <w:b/>
          <w:bCs/>
          <w:lang w:val="lt-LT"/>
        </w:rPr>
        <w:t>D</w:t>
      </w:r>
      <w:r w:rsidR="003A29A7" w:rsidRPr="007566D5">
        <w:rPr>
          <w:b/>
          <w:bCs/>
          <w:lang w:val="lt-LT"/>
        </w:rPr>
        <w:t>ozės koregavimas</w:t>
      </w:r>
      <w:r w:rsidR="00A84F72" w:rsidRPr="007566D5">
        <w:rPr>
          <w:b/>
          <w:bCs/>
          <w:lang w:val="lt-LT"/>
        </w:rPr>
        <w:t xml:space="preserve"> </w:t>
      </w:r>
      <w:r w:rsidR="00780851" w:rsidRPr="007566D5">
        <w:rPr>
          <w:b/>
          <w:bCs/>
          <w:lang w:val="lt-LT"/>
        </w:rPr>
        <w:t xml:space="preserve">atliekant </w:t>
      </w:r>
      <w:r w:rsidR="00A84F72" w:rsidRPr="007566D5">
        <w:rPr>
          <w:b/>
          <w:bCs/>
          <w:lang w:val="lt-LT"/>
        </w:rPr>
        <w:t>tyrim</w:t>
      </w:r>
      <w:r w:rsidR="00780851" w:rsidRPr="007566D5">
        <w:rPr>
          <w:b/>
          <w:bCs/>
          <w:lang w:val="lt-LT"/>
        </w:rPr>
        <w:t>ą</w:t>
      </w:r>
      <w:r w:rsidR="00780851" w:rsidRPr="007566D5">
        <w:rPr>
          <w:lang w:val="lt-LT"/>
        </w:rPr>
        <w:t xml:space="preserve"> </w:t>
      </w:r>
      <w:r w:rsidR="00780851" w:rsidRPr="007566D5">
        <w:rPr>
          <w:b/>
          <w:bCs/>
          <w:lang w:val="lt-LT"/>
        </w:rPr>
        <w:t>FDPX-IJS-7001</w:t>
      </w:r>
    </w:p>
    <w:tbl>
      <w:tblPr>
        <w:tblW w:w="5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835"/>
      </w:tblGrid>
      <w:tr w:rsidR="0059143C" w:rsidRPr="007566D5" w14:paraId="5F2DC86D" w14:textId="77777777" w:rsidTr="003862C8">
        <w:trPr>
          <w:trHeight w:val="553"/>
        </w:trPr>
        <w:tc>
          <w:tcPr>
            <w:tcW w:w="2439" w:type="dxa"/>
          </w:tcPr>
          <w:p w14:paraId="4D71C3BD" w14:textId="23604458" w:rsidR="0059143C" w:rsidRPr="007566D5" w:rsidRDefault="0059143C" w:rsidP="00B614B3">
            <w:pPr>
              <w:rPr>
                <w:rFonts w:eastAsia="Calibri"/>
                <w:b/>
                <w:bCs/>
                <w:lang w:val="lt-LT"/>
              </w:rPr>
            </w:pPr>
            <w:r w:rsidRPr="007566D5">
              <w:rPr>
                <w:rFonts w:eastAsia="Calibri"/>
                <w:b/>
                <w:bCs/>
                <w:lang w:val="lt-LT"/>
              </w:rPr>
              <w:t>Anti</w:t>
            </w:r>
            <w:r w:rsidR="003A017F" w:rsidRPr="007566D5">
              <w:rPr>
                <w:rFonts w:eastAsia="Calibri"/>
                <w:b/>
                <w:bCs/>
                <w:lang w:val="lt-LT"/>
              </w:rPr>
              <w:t>faktoriaus </w:t>
            </w:r>
            <w:r w:rsidRPr="007566D5">
              <w:rPr>
                <w:rFonts w:eastAsia="Calibri"/>
                <w:b/>
                <w:bCs/>
                <w:lang w:val="lt-LT"/>
              </w:rPr>
              <w:t xml:space="preserve">Xa </w:t>
            </w:r>
            <w:r w:rsidR="003061D3" w:rsidRPr="007566D5">
              <w:rPr>
                <w:rFonts w:eastAsia="Calibri"/>
                <w:b/>
                <w:bCs/>
                <w:lang w:val="lt-LT"/>
              </w:rPr>
              <w:t>lygis pa</w:t>
            </w:r>
            <w:r w:rsidR="00747B44" w:rsidRPr="007566D5">
              <w:rPr>
                <w:rFonts w:eastAsia="Calibri"/>
                <w:b/>
                <w:bCs/>
                <w:lang w:val="lt-LT"/>
              </w:rPr>
              <w:t xml:space="preserve">vartojus </w:t>
            </w:r>
            <w:r w:rsidR="003061D3" w:rsidRPr="007566D5">
              <w:rPr>
                <w:rFonts w:eastAsia="Calibri"/>
                <w:b/>
                <w:bCs/>
                <w:lang w:val="lt-LT"/>
              </w:rPr>
              <w:t>fondaparinuks</w:t>
            </w:r>
            <w:r w:rsidR="00747B44" w:rsidRPr="007566D5">
              <w:rPr>
                <w:rFonts w:eastAsia="Calibri"/>
                <w:b/>
                <w:bCs/>
                <w:lang w:val="lt-LT"/>
              </w:rPr>
              <w:t>o</w:t>
            </w:r>
            <w:r w:rsidRPr="007566D5">
              <w:rPr>
                <w:rFonts w:eastAsia="Calibri"/>
                <w:b/>
                <w:bCs/>
                <w:lang w:val="lt-LT"/>
              </w:rPr>
              <w:t xml:space="preserve"> (mg/</w:t>
            </w:r>
            <w:r w:rsidR="003061D3" w:rsidRPr="007566D5">
              <w:rPr>
                <w:rFonts w:eastAsia="Calibri"/>
                <w:b/>
                <w:bCs/>
                <w:lang w:val="lt-LT"/>
              </w:rPr>
              <w:t>l</w:t>
            </w:r>
            <w:r w:rsidRPr="007566D5">
              <w:rPr>
                <w:rFonts w:eastAsia="Calibri"/>
                <w:b/>
                <w:bCs/>
                <w:lang w:val="lt-LT"/>
              </w:rPr>
              <w:t>)</w:t>
            </w:r>
          </w:p>
        </w:tc>
        <w:tc>
          <w:tcPr>
            <w:tcW w:w="2835" w:type="dxa"/>
          </w:tcPr>
          <w:p w14:paraId="206F0C0B" w14:textId="68AD9E57" w:rsidR="0059143C" w:rsidRPr="007566D5" w:rsidRDefault="0059143C" w:rsidP="00B614B3">
            <w:pPr>
              <w:rPr>
                <w:rFonts w:eastAsia="Calibri"/>
                <w:b/>
                <w:bCs/>
                <w:lang w:val="lt-LT"/>
              </w:rPr>
            </w:pPr>
            <w:r w:rsidRPr="007566D5">
              <w:rPr>
                <w:rFonts w:eastAsia="Calibri"/>
                <w:b/>
                <w:bCs/>
                <w:lang w:val="lt-LT"/>
              </w:rPr>
              <w:t>Dozės koregavimas</w:t>
            </w:r>
          </w:p>
        </w:tc>
      </w:tr>
      <w:tr w:rsidR="0059143C" w:rsidRPr="007566D5" w14:paraId="68FE9269" w14:textId="77777777" w:rsidTr="003862C8">
        <w:trPr>
          <w:trHeight w:val="252"/>
        </w:trPr>
        <w:tc>
          <w:tcPr>
            <w:tcW w:w="2439" w:type="dxa"/>
          </w:tcPr>
          <w:p w14:paraId="7A6EF3E8" w14:textId="5415ECD8" w:rsidR="0059143C" w:rsidRPr="007566D5" w:rsidRDefault="0059143C" w:rsidP="00B614B3">
            <w:pPr>
              <w:rPr>
                <w:rFonts w:eastAsia="Calibri"/>
                <w:lang w:val="lt-LT"/>
              </w:rPr>
            </w:pPr>
            <w:r w:rsidRPr="007566D5">
              <w:rPr>
                <w:rFonts w:eastAsia="Calibri"/>
                <w:lang w:val="lt-LT"/>
              </w:rPr>
              <w:t>&lt; 0,3</w:t>
            </w:r>
          </w:p>
        </w:tc>
        <w:tc>
          <w:tcPr>
            <w:tcW w:w="2835" w:type="dxa"/>
          </w:tcPr>
          <w:p w14:paraId="0D900438" w14:textId="46E95B88" w:rsidR="0059143C" w:rsidRPr="007566D5" w:rsidRDefault="00780851" w:rsidP="00B614B3">
            <w:pPr>
              <w:rPr>
                <w:rFonts w:eastAsia="Calibri"/>
                <w:lang w:val="lt-LT"/>
              </w:rPr>
            </w:pPr>
            <w:r w:rsidRPr="007566D5">
              <w:rPr>
                <w:rFonts w:eastAsia="Calibri"/>
                <w:lang w:val="lt-LT"/>
              </w:rPr>
              <w:t>Dozė padidinta</w:t>
            </w:r>
            <w:r w:rsidR="00C94110" w:rsidRPr="007566D5">
              <w:rPr>
                <w:rFonts w:eastAsia="Calibri"/>
                <w:lang w:val="lt-LT"/>
              </w:rPr>
              <w:t xml:space="preserve"> </w:t>
            </w:r>
            <w:r w:rsidR="0059143C" w:rsidRPr="007566D5">
              <w:rPr>
                <w:rFonts w:eastAsia="Calibri"/>
                <w:lang w:val="lt-LT"/>
              </w:rPr>
              <w:t>0</w:t>
            </w:r>
            <w:r w:rsidR="00C94110" w:rsidRPr="007566D5">
              <w:rPr>
                <w:rFonts w:eastAsia="Calibri"/>
                <w:lang w:val="lt-LT"/>
              </w:rPr>
              <w:t>,</w:t>
            </w:r>
            <w:r w:rsidR="0059143C" w:rsidRPr="007566D5">
              <w:rPr>
                <w:rFonts w:eastAsia="Calibri"/>
                <w:lang w:val="lt-LT"/>
              </w:rPr>
              <w:t>03</w:t>
            </w:r>
            <w:r w:rsidR="00C94110" w:rsidRPr="007566D5">
              <w:rPr>
                <w:rFonts w:eastAsia="Calibri"/>
                <w:lang w:val="lt-LT"/>
              </w:rPr>
              <w:t> </w:t>
            </w:r>
            <w:r w:rsidR="0059143C" w:rsidRPr="007566D5">
              <w:rPr>
                <w:rFonts w:eastAsia="Calibri"/>
                <w:lang w:val="lt-LT"/>
              </w:rPr>
              <w:t xml:space="preserve">mg/kg </w:t>
            </w:r>
          </w:p>
        </w:tc>
      </w:tr>
      <w:tr w:rsidR="0059143C" w:rsidRPr="007566D5" w14:paraId="78B3988B" w14:textId="77777777" w:rsidTr="003862C8">
        <w:trPr>
          <w:trHeight w:val="252"/>
        </w:trPr>
        <w:tc>
          <w:tcPr>
            <w:tcW w:w="2439" w:type="dxa"/>
          </w:tcPr>
          <w:p w14:paraId="0943BD95" w14:textId="19ABBD36" w:rsidR="0059143C" w:rsidRPr="007566D5" w:rsidRDefault="0059143C" w:rsidP="00B614B3">
            <w:pPr>
              <w:rPr>
                <w:rFonts w:eastAsia="Calibri"/>
                <w:lang w:val="lt-LT"/>
              </w:rPr>
            </w:pPr>
            <w:r w:rsidRPr="007566D5">
              <w:rPr>
                <w:rFonts w:eastAsia="Calibri"/>
                <w:lang w:val="lt-LT"/>
              </w:rPr>
              <w:t>0,3</w:t>
            </w:r>
            <w:r w:rsidR="00F26757" w:rsidRPr="007566D5">
              <w:rPr>
                <w:lang w:val="lt-LT"/>
              </w:rPr>
              <w:noBreakHyphen/>
            </w:r>
            <w:r w:rsidRPr="007566D5">
              <w:rPr>
                <w:rFonts w:eastAsia="Calibri"/>
                <w:lang w:val="lt-LT"/>
              </w:rPr>
              <w:t xml:space="preserve">0,49 </w:t>
            </w:r>
          </w:p>
        </w:tc>
        <w:tc>
          <w:tcPr>
            <w:tcW w:w="2835" w:type="dxa"/>
          </w:tcPr>
          <w:p w14:paraId="06CCC524" w14:textId="6ADA3BE0" w:rsidR="0059143C" w:rsidRPr="007566D5" w:rsidRDefault="00780851" w:rsidP="00B614B3">
            <w:pPr>
              <w:rPr>
                <w:rFonts w:eastAsia="Calibri"/>
                <w:lang w:val="lt-LT"/>
              </w:rPr>
            </w:pPr>
            <w:r w:rsidRPr="007566D5">
              <w:rPr>
                <w:rFonts w:eastAsia="Calibri"/>
                <w:lang w:val="lt-LT"/>
              </w:rPr>
              <w:t xml:space="preserve">Dozė padidinta </w:t>
            </w:r>
            <w:r w:rsidR="0059143C" w:rsidRPr="007566D5">
              <w:rPr>
                <w:rFonts w:eastAsia="Calibri"/>
                <w:lang w:val="lt-LT"/>
              </w:rPr>
              <w:t>0</w:t>
            </w:r>
            <w:r w:rsidR="00C94110" w:rsidRPr="007566D5">
              <w:rPr>
                <w:rFonts w:eastAsia="Calibri"/>
                <w:lang w:val="lt-LT"/>
              </w:rPr>
              <w:t>,</w:t>
            </w:r>
            <w:r w:rsidR="0059143C" w:rsidRPr="007566D5">
              <w:rPr>
                <w:rFonts w:eastAsia="Calibri"/>
                <w:lang w:val="lt-LT"/>
              </w:rPr>
              <w:t>01</w:t>
            </w:r>
            <w:r w:rsidR="00C94110" w:rsidRPr="007566D5">
              <w:rPr>
                <w:rFonts w:eastAsia="Calibri"/>
                <w:lang w:val="lt-LT"/>
              </w:rPr>
              <w:t> </w:t>
            </w:r>
            <w:r w:rsidR="0059143C" w:rsidRPr="007566D5">
              <w:rPr>
                <w:rFonts w:eastAsia="Calibri"/>
                <w:lang w:val="lt-LT"/>
              </w:rPr>
              <w:t>mg/kg</w:t>
            </w:r>
          </w:p>
        </w:tc>
      </w:tr>
      <w:tr w:rsidR="0059143C" w:rsidRPr="007566D5" w14:paraId="09883D38" w14:textId="77777777" w:rsidTr="003862C8">
        <w:trPr>
          <w:trHeight w:val="242"/>
        </w:trPr>
        <w:tc>
          <w:tcPr>
            <w:tcW w:w="2439" w:type="dxa"/>
          </w:tcPr>
          <w:p w14:paraId="1CEFFB9E" w14:textId="254D46B8" w:rsidR="0059143C" w:rsidRPr="007566D5" w:rsidRDefault="0059143C" w:rsidP="00B614B3">
            <w:pPr>
              <w:rPr>
                <w:rFonts w:eastAsia="Calibri"/>
                <w:lang w:val="lt-LT"/>
              </w:rPr>
            </w:pPr>
            <w:r w:rsidRPr="007566D5">
              <w:rPr>
                <w:rFonts w:eastAsia="Calibri"/>
                <w:lang w:val="lt-LT"/>
              </w:rPr>
              <w:t>0,5</w:t>
            </w:r>
            <w:r w:rsidR="00F26757" w:rsidRPr="007566D5">
              <w:rPr>
                <w:lang w:val="lt-LT"/>
              </w:rPr>
              <w:noBreakHyphen/>
            </w:r>
            <w:r w:rsidRPr="007566D5">
              <w:rPr>
                <w:rFonts w:eastAsia="Calibri"/>
                <w:lang w:val="lt-LT"/>
              </w:rPr>
              <w:t>1</w:t>
            </w:r>
          </w:p>
        </w:tc>
        <w:tc>
          <w:tcPr>
            <w:tcW w:w="2835" w:type="dxa"/>
          </w:tcPr>
          <w:p w14:paraId="3D949E43" w14:textId="622377C9" w:rsidR="0059143C" w:rsidRPr="007566D5" w:rsidRDefault="009F0F6C" w:rsidP="00B614B3">
            <w:pPr>
              <w:rPr>
                <w:rFonts w:eastAsia="Calibri"/>
                <w:lang w:val="lt-LT"/>
              </w:rPr>
            </w:pPr>
            <w:r w:rsidRPr="007566D5">
              <w:rPr>
                <w:rFonts w:eastAsia="Calibri"/>
                <w:lang w:val="lt-LT"/>
              </w:rPr>
              <w:t>Keisti nereik</w:t>
            </w:r>
            <w:r w:rsidR="00B21471" w:rsidRPr="007566D5">
              <w:rPr>
                <w:rFonts w:eastAsia="Calibri"/>
                <w:lang w:val="lt-LT"/>
              </w:rPr>
              <w:t>ėjo</w:t>
            </w:r>
          </w:p>
        </w:tc>
      </w:tr>
      <w:tr w:rsidR="0059143C" w:rsidRPr="007566D5" w14:paraId="11226B6C" w14:textId="77777777" w:rsidTr="003862C8">
        <w:trPr>
          <w:trHeight w:val="252"/>
        </w:trPr>
        <w:tc>
          <w:tcPr>
            <w:tcW w:w="2439" w:type="dxa"/>
          </w:tcPr>
          <w:p w14:paraId="4AA14EC1" w14:textId="61901F02" w:rsidR="0059143C" w:rsidRPr="007566D5" w:rsidRDefault="0059143C" w:rsidP="00B614B3">
            <w:pPr>
              <w:rPr>
                <w:rFonts w:eastAsia="Calibri"/>
                <w:lang w:val="lt-LT"/>
              </w:rPr>
            </w:pPr>
            <w:r w:rsidRPr="007566D5">
              <w:rPr>
                <w:rFonts w:eastAsia="Calibri"/>
                <w:lang w:val="lt-LT"/>
              </w:rPr>
              <w:t>1,01</w:t>
            </w:r>
            <w:r w:rsidR="00F26757" w:rsidRPr="007566D5">
              <w:rPr>
                <w:lang w:val="lt-LT"/>
              </w:rPr>
              <w:noBreakHyphen/>
            </w:r>
            <w:r w:rsidRPr="007566D5">
              <w:rPr>
                <w:rFonts w:eastAsia="Calibri"/>
                <w:lang w:val="lt-LT"/>
              </w:rPr>
              <w:t>1,2</w:t>
            </w:r>
          </w:p>
        </w:tc>
        <w:tc>
          <w:tcPr>
            <w:tcW w:w="2835" w:type="dxa"/>
          </w:tcPr>
          <w:p w14:paraId="295731E8" w14:textId="6F00DF36" w:rsidR="0059143C" w:rsidRPr="007566D5" w:rsidRDefault="00B21471" w:rsidP="00B614B3">
            <w:pPr>
              <w:rPr>
                <w:rFonts w:eastAsia="Calibri"/>
                <w:lang w:val="lt-LT"/>
              </w:rPr>
            </w:pPr>
            <w:r w:rsidRPr="007566D5">
              <w:rPr>
                <w:rFonts w:eastAsia="Calibri"/>
                <w:lang w:val="lt-LT"/>
              </w:rPr>
              <w:t xml:space="preserve">Dozė sumažinta </w:t>
            </w:r>
            <w:r w:rsidR="0059143C" w:rsidRPr="007566D5">
              <w:rPr>
                <w:rFonts w:eastAsia="Calibri"/>
                <w:lang w:val="lt-LT"/>
              </w:rPr>
              <w:t>0</w:t>
            </w:r>
            <w:r w:rsidR="00170CA3" w:rsidRPr="007566D5">
              <w:rPr>
                <w:rFonts w:eastAsia="Calibri"/>
                <w:lang w:val="lt-LT"/>
              </w:rPr>
              <w:t>,</w:t>
            </w:r>
            <w:r w:rsidR="0059143C" w:rsidRPr="007566D5">
              <w:rPr>
                <w:rFonts w:eastAsia="Calibri"/>
                <w:lang w:val="lt-LT"/>
              </w:rPr>
              <w:t>01</w:t>
            </w:r>
            <w:r w:rsidR="00170CA3" w:rsidRPr="007566D5">
              <w:rPr>
                <w:rFonts w:eastAsia="Calibri"/>
                <w:lang w:val="lt-LT"/>
              </w:rPr>
              <w:t> </w:t>
            </w:r>
            <w:r w:rsidR="0059143C" w:rsidRPr="007566D5">
              <w:rPr>
                <w:rFonts w:eastAsia="Calibri"/>
                <w:lang w:val="lt-LT"/>
              </w:rPr>
              <w:t>mg/kg</w:t>
            </w:r>
          </w:p>
        </w:tc>
      </w:tr>
      <w:tr w:rsidR="0059143C" w:rsidRPr="007566D5" w14:paraId="5B47CC17" w14:textId="77777777" w:rsidTr="003862C8">
        <w:trPr>
          <w:trHeight w:val="252"/>
        </w:trPr>
        <w:tc>
          <w:tcPr>
            <w:tcW w:w="2439" w:type="dxa"/>
          </w:tcPr>
          <w:p w14:paraId="707FD56A" w14:textId="1DF82A2B" w:rsidR="0059143C" w:rsidRPr="007566D5" w:rsidRDefault="0059143C" w:rsidP="00B614B3">
            <w:pPr>
              <w:rPr>
                <w:rFonts w:eastAsia="Calibri"/>
                <w:lang w:val="lt-LT"/>
              </w:rPr>
            </w:pPr>
            <w:r w:rsidRPr="007566D5">
              <w:rPr>
                <w:rFonts w:eastAsia="Calibri"/>
                <w:lang w:val="lt-LT"/>
              </w:rPr>
              <w:t>&gt;</w:t>
            </w:r>
            <w:r w:rsidR="00C94110" w:rsidRPr="007566D5">
              <w:rPr>
                <w:rFonts w:eastAsia="Calibri"/>
                <w:lang w:val="lt-LT"/>
              </w:rPr>
              <w:t> </w:t>
            </w:r>
            <w:r w:rsidRPr="007566D5">
              <w:rPr>
                <w:rFonts w:eastAsia="Calibri"/>
                <w:lang w:val="lt-LT"/>
              </w:rPr>
              <w:t>1</w:t>
            </w:r>
            <w:r w:rsidR="00C94110" w:rsidRPr="007566D5">
              <w:rPr>
                <w:rFonts w:eastAsia="Calibri"/>
                <w:lang w:val="lt-LT"/>
              </w:rPr>
              <w:t>,</w:t>
            </w:r>
            <w:r w:rsidRPr="007566D5">
              <w:rPr>
                <w:rFonts w:eastAsia="Calibri"/>
                <w:lang w:val="lt-LT"/>
              </w:rPr>
              <w:t>2</w:t>
            </w:r>
          </w:p>
        </w:tc>
        <w:tc>
          <w:tcPr>
            <w:tcW w:w="2835" w:type="dxa"/>
          </w:tcPr>
          <w:p w14:paraId="732B32C6" w14:textId="580615AA" w:rsidR="0059143C" w:rsidRPr="007566D5" w:rsidRDefault="00B21471" w:rsidP="00B614B3">
            <w:pPr>
              <w:rPr>
                <w:rFonts w:eastAsia="Calibri"/>
                <w:lang w:val="lt-LT"/>
              </w:rPr>
            </w:pPr>
            <w:r w:rsidRPr="007566D5">
              <w:rPr>
                <w:rFonts w:eastAsia="Calibri"/>
                <w:lang w:val="lt-LT"/>
              </w:rPr>
              <w:t xml:space="preserve">Dozė sumažinta </w:t>
            </w:r>
            <w:r w:rsidR="0059143C" w:rsidRPr="007566D5">
              <w:rPr>
                <w:rFonts w:eastAsia="Calibri"/>
                <w:lang w:val="lt-LT"/>
              </w:rPr>
              <w:t>0</w:t>
            </w:r>
            <w:r w:rsidR="00170CA3" w:rsidRPr="007566D5">
              <w:rPr>
                <w:rFonts w:eastAsia="Calibri"/>
                <w:lang w:val="lt-LT"/>
              </w:rPr>
              <w:t>,</w:t>
            </w:r>
            <w:r w:rsidR="0059143C" w:rsidRPr="007566D5">
              <w:rPr>
                <w:rFonts w:eastAsia="Calibri"/>
                <w:lang w:val="lt-LT"/>
              </w:rPr>
              <w:t>03</w:t>
            </w:r>
            <w:r w:rsidR="00170CA3" w:rsidRPr="007566D5">
              <w:rPr>
                <w:rFonts w:eastAsia="Calibri"/>
                <w:lang w:val="lt-LT"/>
              </w:rPr>
              <w:t> </w:t>
            </w:r>
            <w:r w:rsidR="0059143C" w:rsidRPr="007566D5">
              <w:rPr>
                <w:rFonts w:eastAsia="Calibri"/>
                <w:lang w:val="lt-LT"/>
              </w:rPr>
              <w:t>mg/kg</w:t>
            </w:r>
          </w:p>
        </w:tc>
      </w:tr>
    </w:tbl>
    <w:p w14:paraId="6C6D796D" w14:textId="77777777" w:rsidR="0059143C" w:rsidRPr="007566D5" w:rsidRDefault="0059143C" w:rsidP="00B614B3">
      <w:pPr>
        <w:spacing w:before="120"/>
        <w:rPr>
          <w:lang w:val="lt-LT"/>
        </w:rPr>
      </w:pPr>
    </w:p>
    <w:p w14:paraId="3ED83A17" w14:textId="6F9A4BC0" w:rsidR="0059143C" w:rsidRPr="007566D5" w:rsidRDefault="00194790" w:rsidP="00B614B3">
      <w:pPr>
        <w:rPr>
          <w:lang w:val="lt-LT"/>
        </w:rPr>
      </w:pPr>
      <w:r w:rsidRPr="007566D5">
        <w:rPr>
          <w:lang w:val="lt-LT"/>
        </w:rPr>
        <w:t xml:space="preserve">Kartą per parą po oda leidžiamo fondaparinukso farmakokinetika, matuojama kaip antifaktoriaus Xa poveikis, charakterizuota </w:t>
      </w:r>
      <w:r w:rsidR="0059143C" w:rsidRPr="007566D5">
        <w:rPr>
          <w:lang w:val="lt-LT"/>
        </w:rPr>
        <w:t>24</w:t>
      </w:r>
      <w:r w:rsidRPr="007566D5">
        <w:rPr>
          <w:lang w:val="lt-LT"/>
        </w:rPr>
        <w:t> </w:t>
      </w:r>
      <w:r w:rsidR="009B691C" w:rsidRPr="007566D5">
        <w:rPr>
          <w:lang w:val="lt-LT"/>
        </w:rPr>
        <w:t>vaikų populiacijos pacienta</w:t>
      </w:r>
      <w:r w:rsidR="009839D0" w:rsidRPr="007566D5">
        <w:rPr>
          <w:lang w:val="lt-LT"/>
        </w:rPr>
        <w:t>ms</w:t>
      </w:r>
      <w:r w:rsidR="009B691C" w:rsidRPr="007566D5">
        <w:rPr>
          <w:lang w:val="lt-LT"/>
        </w:rPr>
        <w:t>, sergan</w:t>
      </w:r>
      <w:r w:rsidR="009839D0" w:rsidRPr="007566D5">
        <w:rPr>
          <w:lang w:val="lt-LT"/>
        </w:rPr>
        <w:t>tiems</w:t>
      </w:r>
      <w:r w:rsidR="0059143C" w:rsidRPr="007566D5">
        <w:rPr>
          <w:lang w:val="lt-LT"/>
        </w:rPr>
        <w:t xml:space="preserve"> VTE. </w:t>
      </w:r>
      <w:r w:rsidR="009B691C" w:rsidRPr="007566D5">
        <w:rPr>
          <w:lang w:val="lt-LT"/>
        </w:rPr>
        <w:t>Vaikų populiacijos FK modelis sudarytas</w:t>
      </w:r>
      <w:r w:rsidR="0059143C" w:rsidRPr="007566D5">
        <w:rPr>
          <w:lang w:val="lt-LT"/>
        </w:rPr>
        <w:t xml:space="preserve"> </w:t>
      </w:r>
      <w:r w:rsidRPr="007566D5">
        <w:rPr>
          <w:lang w:val="lt-LT"/>
        </w:rPr>
        <w:t>derinant vaikų F</w:t>
      </w:r>
      <w:r w:rsidR="0059143C" w:rsidRPr="007566D5">
        <w:rPr>
          <w:lang w:val="lt-LT"/>
        </w:rPr>
        <w:t>K d</w:t>
      </w:r>
      <w:r w:rsidRPr="007566D5">
        <w:rPr>
          <w:lang w:val="lt-LT"/>
        </w:rPr>
        <w:t>uomenis su suaugusiųjų duomenimis</w:t>
      </w:r>
      <w:r w:rsidR="0059143C" w:rsidRPr="007566D5">
        <w:rPr>
          <w:lang w:val="lt-LT"/>
        </w:rPr>
        <w:t xml:space="preserve">. </w:t>
      </w:r>
      <w:r w:rsidRPr="007566D5">
        <w:rPr>
          <w:lang w:val="lt-LT"/>
        </w:rPr>
        <w:t>P</w:t>
      </w:r>
      <w:r w:rsidR="009F2A6A" w:rsidRPr="007566D5">
        <w:rPr>
          <w:lang w:val="lt-LT"/>
        </w:rPr>
        <w:t>agal p</w:t>
      </w:r>
      <w:r w:rsidRPr="007566D5">
        <w:rPr>
          <w:lang w:val="lt-LT"/>
        </w:rPr>
        <w:t>opuliacijos FK model</w:t>
      </w:r>
      <w:r w:rsidR="009F2A6A" w:rsidRPr="007566D5">
        <w:rPr>
          <w:lang w:val="lt-LT"/>
        </w:rPr>
        <w:t>į prognozuojam</w:t>
      </w:r>
      <w:r w:rsidR="00DF1098" w:rsidRPr="007566D5">
        <w:rPr>
          <w:lang w:val="lt-LT"/>
        </w:rPr>
        <w:t>os</w:t>
      </w:r>
      <w:r w:rsidRPr="007566D5">
        <w:rPr>
          <w:lang w:val="lt-LT"/>
        </w:rPr>
        <w:t xml:space="preserve"> </w:t>
      </w:r>
      <w:r w:rsidR="0059143C" w:rsidRPr="007566D5">
        <w:rPr>
          <w:lang w:val="lt-LT"/>
        </w:rPr>
        <w:t>C</w:t>
      </w:r>
      <w:r w:rsidR="0059143C" w:rsidRPr="007566D5">
        <w:rPr>
          <w:i/>
          <w:iCs/>
          <w:vertAlign w:val="subscript"/>
          <w:lang w:val="lt-LT"/>
        </w:rPr>
        <w:t>max</w:t>
      </w:r>
      <w:r w:rsidR="00265B62" w:rsidRPr="007566D5">
        <w:rPr>
          <w:i/>
          <w:iCs/>
          <w:vertAlign w:val="subscript"/>
          <w:lang w:val="lt-LT"/>
        </w:rPr>
        <w:t>ss</w:t>
      </w:r>
      <w:r w:rsidR="0059143C" w:rsidRPr="007566D5">
        <w:rPr>
          <w:lang w:val="lt-LT"/>
        </w:rPr>
        <w:t xml:space="preserve"> </w:t>
      </w:r>
      <w:r w:rsidR="00DF1098" w:rsidRPr="007566D5">
        <w:rPr>
          <w:lang w:val="lt-LT"/>
        </w:rPr>
        <w:t>ir</w:t>
      </w:r>
      <w:r w:rsidR="0059143C" w:rsidRPr="007566D5">
        <w:rPr>
          <w:lang w:val="lt-LT"/>
        </w:rPr>
        <w:t xml:space="preserve"> C</w:t>
      </w:r>
      <w:r w:rsidR="0059143C" w:rsidRPr="007566D5">
        <w:rPr>
          <w:i/>
          <w:iCs/>
          <w:vertAlign w:val="subscript"/>
          <w:lang w:val="lt-LT"/>
        </w:rPr>
        <w:t>min</w:t>
      </w:r>
      <w:r w:rsidR="00265B62" w:rsidRPr="007566D5">
        <w:rPr>
          <w:i/>
          <w:iCs/>
          <w:vertAlign w:val="subscript"/>
          <w:lang w:val="lt-LT"/>
        </w:rPr>
        <w:t>ss</w:t>
      </w:r>
      <w:r w:rsidR="0059143C" w:rsidRPr="007566D5">
        <w:rPr>
          <w:lang w:val="lt-LT"/>
        </w:rPr>
        <w:t xml:space="preserve"> </w:t>
      </w:r>
      <w:r w:rsidR="00DF1098" w:rsidRPr="007566D5">
        <w:rPr>
          <w:lang w:val="lt-LT"/>
        </w:rPr>
        <w:t>vaikų populiacijoje pasiektos maždaug</w:t>
      </w:r>
      <w:r w:rsidR="001D6ABD" w:rsidRPr="007566D5">
        <w:rPr>
          <w:lang w:val="lt-LT"/>
        </w:rPr>
        <w:t xml:space="preserve"> taip pat, kaip ir </w:t>
      </w:r>
      <w:r w:rsidR="0059143C" w:rsidRPr="007566D5">
        <w:rPr>
          <w:lang w:val="lt-LT"/>
        </w:rPr>
        <w:t>C</w:t>
      </w:r>
      <w:r w:rsidR="0059143C" w:rsidRPr="007566D5">
        <w:rPr>
          <w:i/>
          <w:iCs/>
          <w:vertAlign w:val="subscript"/>
          <w:lang w:val="lt-LT"/>
        </w:rPr>
        <w:t>max</w:t>
      </w:r>
      <w:r w:rsidR="00265B62" w:rsidRPr="007566D5">
        <w:rPr>
          <w:i/>
          <w:iCs/>
          <w:vertAlign w:val="subscript"/>
          <w:lang w:val="lt-LT"/>
        </w:rPr>
        <w:t>ss</w:t>
      </w:r>
      <w:r w:rsidR="0059143C" w:rsidRPr="007566D5">
        <w:rPr>
          <w:vertAlign w:val="subscript"/>
          <w:lang w:val="lt-LT"/>
        </w:rPr>
        <w:t xml:space="preserve"> </w:t>
      </w:r>
      <w:r w:rsidR="001D6ABD" w:rsidRPr="007566D5">
        <w:rPr>
          <w:lang w:val="lt-LT"/>
        </w:rPr>
        <w:t>ir</w:t>
      </w:r>
      <w:r w:rsidR="0059143C" w:rsidRPr="007566D5">
        <w:rPr>
          <w:lang w:val="lt-LT"/>
        </w:rPr>
        <w:t xml:space="preserve"> C</w:t>
      </w:r>
      <w:r w:rsidR="0059143C" w:rsidRPr="007566D5">
        <w:rPr>
          <w:i/>
          <w:iCs/>
          <w:vertAlign w:val="subscript"/>
          <w:lang w:val="lt-LT"/>
        </w:rPr>
        <w:t>min</w:t>
      </w:r>
      <w:r w:rsidR="00265B62" w:rsidRPr="007566D5">
        <w:rPr>
          <w:i/>
          <w:iCs/>
          <w:vertAlign w:val="subscript"/>
          <w:lang w:val="lt-LT"/>
        </w:rPr>
        <w:t>ss</w:t>
      </w:r>
      <w:r w:rsidR="0059143C" w:rsidRPr="007566D5">
        <w:rPr>
          <w:vertAlign w:val="subscript"/>
          <w:lang w:val="lt-LT"/>
        </w:rPr>
        <w:t xml:space="preserve"> </w:t>
      </w:r>
      <w:r w:rsidR="001D6ABD" w:rsidRPr="007566D5">
        <w:rPr>
          <w:lang w:val="lt-LT"/>
        </w:rPr>
        <w:t xml:space="preserve">suaugusiųjų populiacijoje, todėl manoma, kad </w:t>
      </w:r>
      <w:r w:rsidR="0059143C" w:rsidRPr="007566D5">
        <w:rPr>
          <w:lang w:val="lt-LT"/>
        </w:rPr>
        <w:t>0</w:t>
      </w:r>
      <w:r w:rsidR="00170CA3" w:rsidRPr="007566D5">
        <w:rPr>
          <w:lang w:val="lt-LT"/>
        </w:rPr>
        <w:t>,</w:t>
      </w:r>
      <w:r w:rsidR="0059143C" w:rsidRPr="007566D5">
        <w:rPr>
          <w:lang w:val="lt-LT"/>
        </w:rPr>
        <w:t>1</w:t>
      </w:r>
      <w:r w:rsidR="00170CA3" w:rsidRPr="007566D5">
        <w:rPr>
          <w:lang w:val="lt-LT"/>
        </w:rPr>
        <w:t> </w:t>
      </w:r>
      <w:r w:rsidR="0059143C" w:rsidRPr="007566D5">
        <w:rPr>
          <w:lang w:val="lt-LT"/>
        </w:rPr>
        <w:t>mg/kg</w:t>
      </w:r>
      <w:r w:rsidR="001D6ABD" w:rsidRPr="007566D5">
        <w:rPr>
          <w:lang w:val="lt-LT"/>
        </w:rPr>
        <w:t xml:space="preserve"> per parą </w:t>
      </w:r>
      <w:r w:rsidR="009E17F3" w:rsidRPr="007566D5">
        <w:rPr>
          <w:lang w:val="lt-LT"/>
        </w:rPr>
        <w:t>dozė yra tinkama</w:t>
      </w:r>
      <w:r w:rsidR="0059143C" w:rsidRPr="007566D5">
        <w:rPr>
          <w:lang w:val="lt-LT"/>
        </w:rPr>
        <w:t xml:space="preserve">. </w:t>
      </w:r>
      <w:r w:rsidR="00B850C9" w:rsidRPr="007566D5">
        <w:rPr>
          <w:lang w:val="lt-LT"/>
        </w:rPr>
        <w:t>Be to, stebėti vaikų populiacijos duomenys patenka į suaugusiųjų duomenų 95 % prognozės intervalą, o tai dar kartą įrodo, kad 0,1 mg/kg per parą yra tinkama dozė vaikams</w:t>
      </w:r>
      <w:r w:rsidR="0059143C" w:rsidRPr="007566D5">
        <w:rPr>
          <w:lang w:val="lt-LT"/>
        </w:rPr>
        <w:t>.</w:t>
      </w:r>
    </w:p>
    <w:p w14:paraId="2C2A2335" w14:textId="77777777" w:rsidR="000464AF" w:rsidRPr="007566D5" w:rsidRDefault="000464AF" w:rsidP="00B614B3">
      <w:pPr>
        <w:pStyle w:val="BodyTextIndent"/>
        <w:numPr>
          <w:ilvl w:val="12"/>
          <w:numId w:val="0"/>
        </w:numPr>
        <w:spacing w:line="240" w:lineRule="auto"/>
        <w:rPr>
          <w:szCs w:val="22"/>
          <w:lang w:val="lt-LT"/>
        </w:rPr>
      </w:pPr>
    </w:p>
    <w:p w14:paraId="67956E4F" w14:textId="77777777" w:rsidR="000464AF" w:rsidRPr="007566D5" w:rsidRDefault="000464AF" w:rsidP="00B614B3">
      <w:pPr>
        <w:tabs>
          <w:tab w:val="left" w:pos="567"/>
        </w:tabs>
        <w:rPr>
          <w:i/>
          <w:lang w:val="lt-LT"/>
        </w:rPr>
      </w:pPr>
      <w:r w:rsidRPr="007566D5">
        <w:rPr>
          <w:i/>
          <w:lang w:val="lt-LT"/>
        </w:rPr>
        <w:t>Pagyvenę pacientai.</w:t>
      </w:r>
      <w:r w:rsidRPr="007566D5">
        <w:rPr>
          <w:lang w:val="lt-LT"/>
        </w:rPr>
        <w:t xml:space="preserve"> Inkstų veikla su amžiumi silpnėja, todėl senatvėje gali silpnėti fondaparinukso šalinimas. Pacientų, kuriems &gt; 7</w:t>
      </w:r>
      <w:r w:rsidR="00D53B77" w:rsidRPr="007566D5">
        <w:rPr>
          <w:lang w:val="lt-LT"/>
        </w:rPr>
        <w:t xml:space="preserve">5 </w:t>
      </w:r>
      <w:r w:rsidRPr="007566D5">
        <w:rPr>
          <w:lang w:val="lt-LT"/>
        </w:rPr>
        <w:t>metai, kuriems buvo atlikta ortopedinė operacija ir kurie vartojo 2,</w:t>
      </w:r>
      <w:r w:rsidR="00D53B77" w:rsidRPr="007566D5">
        <w:rPr>
          <w:lang w:val="lt-LT"/>
        </w:rPr>
        <w:t xml:space="preserve">5 </w:t>
      </w:r>
      <w:r w:rsidRPr="007566D5">
        <w:rPr>
          <w:lang w:val="lt-LT"/>
        </w:rPr>
        <w:t>mg fondaparinukso dozę vieną kartą per parą, apskaičiuotasis plazmos klirensas buvo nuo 1,2 iki 1.4 karto mažesnis už pacientų, kuriems &lt; 6</w:t>
      </w:r>
      <w:r w:rsidR="00D53B77" w:rsidRPr="007566D5">
        <w:rPr>
          <w:lang w:val="lt-LT"/>
        </w:rPr>
        <w:t xml:space="preserve">5 </w:t>
      </w:r>
      <w:r w:rsidRPr="007566D5">
        <w:rPr>
          <w:lang w:val="lt-LT"/>
        </w:rPr>
        <w:t>metų, klirensą. Tokie pat panašūs gauti gydant GVT ir PE sergančius pacientus.</w:t>
      </w:r>
    </w:p>
    <w:p w14:paraId="6AB5C688" w14:textId="77777777" w:rsidR="000464AF" w:rsidRPr="007566D5" w:rsidRDefault="000464AF" w:rsidP="00B614B3">
      <w:pPr>
        <w:tabs>
          <w:tab w:val="left" w:pos="567"/>
        </w:tabs>
        <w:rPr>
          <w:b/>
          <w:i/>
          <w:lang w:val="lt-LT"/>
        </w:rPr>
      </w:pPr>
    </w:p>
    <w:p w14:paraId="5A8E3695" w14:textId="77777777" w:rsidR="000464AF" w:rsidRPr="007566D5" w:rsidRDefault="000464AF" w:rsidP="00B614B3">
      <w:pPr>
        <w:tabs>
          <w:tab w:val="left" w:pos="567"/>
        </w:tabs>
        <w:rPr>
          <w:i/>
          <w:lang w:val="lt-LT"/>
        </w:rPr>
      </w:pPr>
      <w:r w:rsidRPr="007566D5">
        <w:rPr>
          <w:i/>
          <w:lang w:val="lt-LT"/>
        </w:rPr>
        <w:t>Inkstų pažeidimas.</w:t>
      </w:r>
      <w:r w:rsidRPr="007566D5">
        <w:rPr>
          <w:lang w:val="lt-LT"/>
        </w:rPr>
        <w:t xml:space="preserve"> Pacientų, kurių inkstai silpnai pažeisti (kreatinino klirensas nuo 50 iki 80 ml/min.), kuriems buvo atlikta ortopedinė operacija ir kurie vartojo 2,</w:t>
      </w:r>
      <w:r w:rsidR="00D53B77" w:rsidRPr="007566D5">
        <w:rPr>
          <w:lang w:val="lt-LT"/>
        </w:rPr>
        <w:t xml:space="preserve">5 </w:t>
      </w:r>
      <w:r w:rsidRPr="007566D5">
        <w:rPr>
          <w:lang w:val="lt-LT"/>
        </w:rPr>
        <w:t xml:space="preserve">mg fondaparinukso dozę vieną kartą per parą, plazmos klirensas yra nuo 1,2 iki 1,4 karto mažesnis už plazmos klirensą pacientų, kurių inkstų veikla normali (kreatinino klirensas &gt; 80 ml/min.). Jei pacientų inkstai vidutiniškai pažeisti (kreatinino klirensas nuo 30 iki 50 ml/min.), plazmos klirensas būna mažesnis apie 2 kartus, jei inkstai labai pažeisti (kreatinino klirensas &lt; 30 ml/min.), plazmos klirensas būna maždaug </w:t>
      </w:r>
      <w:r w:rsidR="00D53B77" w:rsidRPr="007566D5">
        <w:rPr>
          <w:lang w:val="lt-LT"/>
        </w:rPr>
        <w:t xml:space="preserve">5 </w:t>
      </w:r>
      <w:r w:rsidRPr="007566D5">
        <w:rPr>
          <w:lang w:val="lt-LT"/>
        </w:rPr>
        <w:t>kartus mažesnis už plazmos klirensą pacientų, kurių inkstų veikla normali. Su klirensu susijęs galutinis pusinės eliminacijos periodas pacientams, kurių inkstai vidutiniškai pažeisti, trunka 29 valandas, o kurių inkstai labai pažeisti – 72 valandas. Panašūs rodmenys gauti gydant GVT ir PE sergančius pacientus.</w:t>
      </w:r>
    </w:p>
    <w:p w14:paraId="1CD0D08B" w14:textId="77777777" w:rsidR="000464AF" w:rsidRPr="007566D5" w:rsidRDefault="000464AF" w:rsidP="00B614B3">
      <w:pPr>
        <w:pStyle w:val="EMEATableLeft"/>
        <w:keepNext w:val="0"/>
        <w:keepLines w:val="0"/>
        <w:tabs>
          <w:tab w:val="left" w:pos="567"/>
        </w:tabs>
        <w:rPr>
          <w:szCs w:val="22"/>
          <w:lang w:val="lt-LT"/>
        </w:rPr>
      </w:pPr>
    </w:p>
    <w:p w14:paraId="11DD12E1" w14:textId="77777777" w:rsidR="000464AF" w:rsidRPr="007566D5" w:rsidRDefault="000464AF" w:rsidP="00B614B3">
      <w:pPr>
        <w:tabs>
          <w:tab w:val="left" w:pos="567"/>
        </w:tabs>
        <w:jc w:val="both"/>
        <w:rPr>
          <w:lang w:val="lt-LT"/>
        </w:rPr>
      </w:pPr>
      <w:r w:rsidRPr="007566D5">
        <w:rPr>
          <w:i/>
          <w:lang w:val="lt-LT"/>
        </w:rPr>
        <w:t>Kūno svoris</w:t>
      </w:r>
      <w:r w:rsidRPr="007566D5">
        <w:rPr>
          <w:lang w:val="lt-LT"/>
        </w:rPr>
        <w:t>. didėjant kūno svoriui, didėja ir fondaparinukso plazmos klirensas (padidėjus kūno svoriui 10 kg, klirensas padidėja 9 %).</w:t>
      </w:r>
    </w:p>
    <w:p w14:paraId="692A05EC" w14:textId="77777777" w:rsidR="000464AF" w:rsidRPr="007566D5" w:rsidRDefault="000464AF" w:rsidP="00B614B3">
      <w:pPr>
        <w:tabs>
          <w:tab w:val="left" w:pos="567"/>
        </w:tabs>
        <w:jc w:val="both"/>
        <w:rPr>
          <w:lang w:val="lt-LT"/>
        </w:rPr>
      </w:pPr>
    </w:p>
    <w:p w14:paraId="0C3213D1" w14:textId="77777777" w:rsidR="000464AF" w:rsidRPr="007566D5" w:rsidRDefault="000464AF" w:rsidP="00B614B3">
      <w:pPr>
        <w:tabs>
          <w:tab w:val="left" w:pos="567"/>
        </w:tabs>
        <w:rPr>
          <w:lang w:val="lt-LT"/>
        </w:rPr>
      </w:pPr>
      <w:r w:rsidRPr="007566D5">
        <w:rPr>
          <w:i/>
          <w:lang w:val="lt-LT"/>
        </w:rPr>
        <w:t>Lytis</w:t>
      </w:r>
      <w:r w:rsidRPr="007566D5">
        <w:rPr>
          <w:lang w:val="lt-LT"/>
        </w:rPr>
        <w:t>. Įvedus svorio pataisą, lyties įtakos farmakokinetikai nepastebėta.</w:t>
      </w:r>
    </w:p>
    <w:p w14:paraId="782EEDAC" w14:textId="77777777" w:rsidR="000464AF" w:rsidRPr="007566D5" w:rsidRDefault="000464AF" w:rsidP="00B614B3">
      <w:pPr>
        <w:pStyle w:val="Date"/>
        <w:spacing w:line="240" w:lineRule="auto"/>
        <w:rPr>
          <w:szCs w:val="22"/>
          <w:lang w:val="lt-LT"/>
        </w:rPr>
      </w:pPr>
    </w:p>
    <w:p w14:paraId="3B60DAE4" w14:textId="77777777" w:rsidR="000464AF" w:rsidRPr="007566D5" w:rsidRDefault="000464AF" w:rsidP="00B614B3">
      <w:pPr>
        <w:rPr>
          <w:lang w:val="lt-LT"/>
        </w:rPr>
      </w:pPr>
      <w:r w:rsidRPr="007566D5">
        <w:rPr>
          <w:i/>
          <w:lang w:val="lt-LT"/>
        </w:rPr>
        <w:t>Rasė.</w:t>
      </w:r>
      <w:r w:rsidRPr="007566D5">
        <w:rPr>
          <w:lang w:val="lt-LT"/>
        </w:rPr>
        <w:t xml:space="preserve"> Ar rasė gali daryti įtaką farmakokinetikai, neištirta. Sveikų azijiečių (japonų) ir europiečių tyrimų duomenimis, farmakokinetikos nesiskiria. Panašiai, juodaodžiams pacientams ir europiečiams po ortopedinės operacijos plazmos klirenso skirtumo nepastebėta.</w:t>
      </w:r>
    </w:p>
    <w:p w14:paraId="0DBA3CF7" w14:textId="77777777" w:rsidR="000464AF" w:rsidRPr="007566D5" w:rsidRDefault="000464AF" w:rsidP="00B614B3">
      <w:pPr>
        <w:pStyle w:val="CorpsdetextemargeExp"/>
        <w:tabs>
          <w:tab w:val="left" w:pos="567"/>
        </w:tabs>
        <w:rPr>
          <w:rFonts w:ascii="Times New Roman" w:hAnsi="Times New Roman"/>
          <w:szCs w:val="22"/>
          <w:lang w:val="lt-LT"/>
        </w:rPr>
      </w:pPr>
    </w:p>
    <w:p w14:paraId="3CC184EE" w14:textId="77777777" w:rsidR="000464AF" w:rsidRPr="007566D5" w:rsidRDefault="000464AF" w:rsidP="00B614B3">
      <w:pPr>
        <w:pStyle w:val="EndnoteText"/>
        <w:rPr>
          <w:szCs w:val="22"/>
          <w:lang w:val="lt-LT"/>
        </w:rPr>
      </w:pPr>
      <w:r w:rsidRPr="007566D5">
        <w:rPr>
          <w:i/>
          <w:szCs w:val="22"/>
          <w:lang w:val="lt-LT"/>
        </w:rPr>
        <w:t>Kepenų pažeidimas</w:t>
      </w:r>
      <w:r w:rsidRPr="007566D5">
        <w:rPr>
          <w:szCs w:val="22"/>
          <w:lang w:val="lt-LT"/>
        </w:rPr>
        <w:t>. Pa</w:t>
      </w:r>
      <w:r w:rsidR="00F75325" w:rsidRPr="007566D5">
        <w:rPr>
          <w:szCs w:val="22"/>
          <w:lang w:val="lt-LT"/>
        </w:rPr>
        <w:t>vartoj</w:t>
      </w:r>
      <w:r w:rsidRPr="007566D5">
        <w:rPr>
          <w:szCs w:val="22"/>
          <w:lang w:val="lt-LT"/>
        </w:rPr>
        <w:t>us poodinę fondaparinukso dozę pacientams, kurių kepenys pažeistos vidutiniškai (</w:t>
      </w:r>
      <w:r w:rsidRPr="007566D5">
        <w:rPr>
          <w:i/>
          <w:szCs w:val="22"/>
          <w:lang w:val="lt-LT"/>
        </w:rPr>
        <w:t>Child-Pugh</w:t>
      </w:r>
      <w:r w:rsidRPr="007566D5">
        <w:rPr>
          <w:szCs w:val="22"/>
          <w:lang w:val="lt-LT"/>
        </w:rPr>
        <w:t xml:space="preserve"> kategorija B), </w:t>
      </w:r>
      <w:r w:rsidR="001D1199" w:rsidRPr="007566D5">
        <w:rPr>
          <w:szCs w:val="22"/>
          <w:lang w:val="lt-LT"/>
        </w:rPr>
        <w:t xml:space="preserve">viso (t. y. prisijungusio ir neprisijungusio) </w:t>
      </w:r>
      <w:r w:rsidRPr="007566D5">
        <w:rPr>
          <w:szCs w:val="22"/>
          <w:lang w:val="lt-LT"/>
        </w:rPr>
        <w:t>C</w:t>
      </w:r>
      <w:r w:rsidRPr="007566D5">
        <w:rPr>
          <w:szCs w:val="22"/>
          <w:vertAlign w:val="subscript"/>
          <w:lang w:val="lt-LT"/>
        </w:rPr>
        <w:t xml:space="preserve">max </w:t>
      </w:r>
      <w:r w:rsidRPr="007566D5">
        <w:rPr>
          <w:szCs w:val="22"/>
          <w:lang w:val="lt-LT"/>
        </w:rPr>
        <w:t xml:space="preserve">ir AUC sumažėjo atitinkamai iki 22 % ir 39 %, palyginti su pacientais, kurių kepenų funkcija yra normali. Mažesnė fondaparinukso koncentracija plazmoje buvo paaiškinta sumažėjusiu prisijungimu prie ATIII ir mažesne ATIII koncentracija plazmoje pacientams, kurių kepenys pažeistos, tuo būdu sumažėja fondaparinukso inkstų klirensas. </w:t>
      </w:r>
      <w:r w:rsidR="001D1199" w:rsidRPr="007566D5">
        <w:rPr>
          <w:szCs w:val="22"/>
          <w:lang w:val="lt-LT"/>
        </w:rPr>
        <w:t>Todėl manoma, kad pacientų, kurių kepenys nedaug ar vidutiniškai pažeistos, organizme neprisijungusio fondaparinukso koncentracija išlieka nepakitusi, taigi nėra būtina koreguoti vaisto dozės, atsižvelgiant į farmakokinetiką.</w:t>
      </w:r>
      <w:r w:rsidRPr="007566D5">
        <w:rPr>
          <w:szCs w:val="22"/>
          <w:lang w:val="lt-LT"/>
        </w:rPr>
        <w:t xml:space="preserve"> </w:t>
      </w:r>
    </w:p>
    <w:p w14:paraId="671576F3" w14:textId="77777777" w:rsidR="000464AF" w:rsidRPr="007566D5" w:rsidRDefault="000464AF" w:rsidP="00B614B3">
      <w:pPr>
        <w:pStyle w:val="EndnoteText"/>
        <w:rPr>
          <w:szCs w:val="22"/>
          <w:lang w:val="lt-LT"/>
        </w:rPr>
      </w:pPr>
    </w:p>
    <w:p w14:paraId="3D8135F9" w14:textId="34DA7D5E" w:rsidR="000464AF" w:rsidRPr="007566D5" w:rsidRDefault="000464AF" w:rsidP="00B614B3">
      <w:pPr>
        <w:pStyle w:val="EndnoteText"/>
        <w:rPr>
          <w:szCs w:val="22"/>
          <w:lang w:val="lt-LT"/>
        </w:rPr>
      </w:pPr>
      <w:r w:rsidRPr="007566D5">
        <w:rPr>
          <w:szCs w:val="22"/>
          <w:lang w:val="lt-LT"/>
        </w:rPr>
        <w:lastRenderedPageBreak/>
        <w:t>Fondaparinukso farmakokinetika, esant sunkiam kepenų pažeidimui, nebuvo tirta (žr. 4.2 ir 4.4 skyri</w:t>
      </w:r>
      <w:r w:rsidR="00642721" w:rsidRPr="007566D5">
        <w:rPr>
          <w:szCs w:val="22"/>
          <w:lang w:val="lt-LT"/>
        </w:rPr>
        <w:t>us</w:t>
      </w:r>
      <w:r w:rsidRPr="007566D5">
        <w:rPr>
          <w:szCs w:val="22"/>
          <w:lang w:val="lt-LT"/>
        </w:rPr>
        <w:t>).</w:t>
      </w:r>
    </w:p>
    <w:p w14:paraId="2100684D" w14:textId="77777777" w:rsidR="000464AF" w:rsidRPr="007566D5" w:rsidRDefault="000464AF" w:rsidP="00B614B3">
      <w:pPr>
        <w:pStyle w:val="EndnoteText"/>
        <w:rPr>
          <w:szCs w:val="22"/>
          <w:lang w:val="lt-LT"/>
        </w:rPr>
      </w:pPr>
    </w:p>
    <w:p w14:paraId="27AE1975" w14:textId="77777777" w:rsidR="000464AF" w:rsidRPr="007566D5" w:rsidRDefault="000464AF" w:rsidP="00B614B3">
      <w:pPr>
        <w:tabs>
          <w:tab w:val="left" w:pos="567"/>
        </w:tabs>
        <w:ind w:left="567" w:hanging="567"/>
        <w:rPr>
          <w:b/>
          <w:lang w:val="lt-LT"/>
        </w:rPr>
      </w:pPr>
      <w:r w:rsidRPr="007566D5">
        <w:rPr>
          <w:b/>
          <w:lang w:val="lt-LT"/>
        </w:rPr>
        <w:t>5.3</w:t>
      </w:r>
      <w:r w:rsidRPr="007566D5">
        <w:rPr>
          <w:b/>
          <w:lang w:val="lt-LT"/>
        </w:rPr>
        <w:tab/>
        <w:t xml:space="preserve">Ikiklinikinių saugumo tyrimų duomenys </w:t>
      </w:r>
    </w:p>
    <w:p w14:paraId="5D135BEB" w14:textId="77777777" w:rsidR="000464AF" w:rsidRPr="007566D5" w:rsidRDefault="000464AF" w:rsidP="00B614B3">
      <w:pPr>
        <w:pStyle w:val="Corpsdetextemarge"/>
        <w:tabs>
          <w:tab w:val="left" w:pos="567"/>
        </w:tabs>
        <w:rPr>
          <w:rFonts w:ascii="Times New Roman" w:hAnsi="Times New Roman"/>
          <w:sz w:val="22"/>
          <w:szCs w:val="22"/>
          <w:lang w:val="lt-LT"/>
        </w:rPr>
      </w:pPr>
    </w:p>
    <w:p w14:paraId="4ABA2BF9"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Ikiklinikinių saugumo tyrimų duomenys, gauti atlikus įprastus saugumo farmakologijos ir toksinio poveikio genams tyrimus, rodo, kad vaistas specifinio pavojaus žmogui nekelia. Duomenys, gauti atlikus daug kartų vartojamos dozės toksiškumo bei toksinio poveikio dauginimuisi tyrimus, nerodo, kad preparatas keltų specifinį pavojų, tačiau tinkamos informacijos apie saugias </w:t>
      </w:r>
      <w:r w:rsidR="00655F6C" w:rsidRPr="007566D5">
        <w:rPr>
          <w:rFonts w:ascii="Times New Roman" w:hAnsi="Times New Roman"/>
          <w:sz w:val="22"/>
          <w:szCs w:val="22"/>
          <w:lang w:val="lt-LT"/>
        </w:rPr>
        <w:t xml:space="preserve">vaistinio preparato </w:t>
      </w:r>
      <w:r w:rsidRPr="007566D5">
        <w:rPr>
          <w:rFonts w:ascii="Times New Roman" w:hAnsi="Times New Roman"/>
          <w:sz w:val="22"/>
          <w:szCs w:val="22"/>
          <w:lang w:val="lt-LT"/>
        </w:rPr>
        <w:t>dozes negauta, kadangi vaisto buvimo gyvūnų organizme trukmė buvo per maža.</w:t>
      </w:r>
    </w:p>
    <w:p w14:paraId="6335D4FC"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2338A61C" w14:textId="77777777" w:rsidR="000464AF" w:rsidRPr="007566D5" w:rsidRDefault="000464AF" w:rsidP="00B614B3">
      <w:pPr>
        <w:pStyle w:val="Corpsdetextemarge"/>
        <w:tabs>
          <w:tab w:val="left" w:pos="567"/>
        </w:tabs>
        <w:rPr>
          <w:rFonts w:ascii="Times New Roman" w:hAnsi="Times New Roman"/>
          <w:sz w:val="22"/>
          <w:szCs w:val="22"/>
          <w:lang w:val="lt-LT"/>
        </w:rPr>
      </w:pPr>
    </w:p>
    <w:p w14:paraId="4F493C7D" w14:textId="77777777" w:rsidR="000464AF" w:rsidRPr="007566D5" w:rsidRDefault="000464AF" w:rsidP="00B614B3">
      <w:pPr>
        <w:keepNext/>
        <w:keepLines/>
        <w:tabs>
          <w:tab w:val="left" w:pos="567"/>
        </w:tabs>
        <w:rPr>
          <w:b/>
          <w:lang w:val="lt-LT"/>
        </w:rPr>
      </w:pPr>
      <w:r w:rsidRPr="007566D5">
        <w:rPr>
          <w:b/>
          <w:lang w:val="lt-LT"/>
        </w:rPr>
        <w:t>6.</w:t>
      </w:r>
      <w:r w:rsidRPr="007566D5">
        <w:rPr>
          <w:b/>
          <w:lang w:val="lt-LT"/>
        </w:rPr>
        <w:tab/>
        <w:t>FARMACINĖ INFORMACIJA</w:t>
      </w:r>
    </w:p>
    <w:p w14:paraId="47A269B7" w14:textId="77777777" w:rsidR="000464AF" w:rsidRPr="007566D5" w:rsidRDefault="000464AF" w:rsidP="00B614B3">
      <w:pPr>
        <w:pStyle w:val="EndnoteText"/>
        <w:keepNext/>
        <w:keepLines/>
        <w:rPr>
          <w:szCs w:val="22"/>
          <w:lang w:val="lt-LT"/>
        </w:rPr>
      </w:pPr>
    </w:p>
    <w:p w14:paraId="3CBE774F" w14:textId="77777777" w:rsidR="000464AF" w:rsidRPr="007566D5" w:rsidRDefault="000464AF" w:rsidP="00B614B3">
      <w:pPr>
        <w:keepNext/>
        <w:keepLines/>
        <w:tabs>
          <w:tab w:val="left" w:pos="567"/>
        </w:tabs>
        <w:ind w:left="567" w:hanging="567"/>
        <w:jc w:val="both"/>
        <w:rPr>
          <w:lang w:val="lt-LT"/>
        </w:rPr>
      </w:pPr>
      <w:r w:rsidRPr="007566D5">
        <w:rPr>
          <w:b/>
          <w:lang w:val="lt-LT"/>
        </w:rPr>
        <w:t>6.1</w:t>
      </w:r>
      <w:r w:rsidRPr="007566D5">
        <w:rPr>
          <w:b/>
          <w:lang w:val="lt-LT"/>
        </w:rPr>
        <w:tab/>
        <w:t>Pagalbinių medžiagų sąrašas</w:t>
      </w:r>
    </w:p>
    <w:p w14:paraId="71F3E5C4" w14:textId="77777777" w:rsidR="000464AF" w:rsidRPr="007566D5" w:rsidRDefault="000464AF" w:rsidP="00B614B3">
      <w:pPr>
        <w:keepNext/>
        <w:keepLines/>
        <w:tabs>
          <w:tab w:val="left" w:pos="567"/>
        </w:tabs>
        <w:jc w:val="both"/>
        <w:rPr>
          <w:lang w:val="lt-LT"/>
        </w:rPr>
      </w:pPr>
    </w:p>
    <w:p w14:paraId="34C288C4" w14:textId="77777777" w:rsidR="000464AF" w:rsidRPr="007566D5" w:rsidRDefault="000464AF" w:rsidP="00B614B3">
      <w:pPr>
        <w:pStyle w:val="Corpsdetextemarge"/>
        <w:keepNext/>
        <w:keepLines/>
        <w:tabs>
          <w:tab w:val="left" w:pos="567"/>
        </w:tabs>
        <w:rPr>
          <w:rFonts w:ascii="Times New Roman" w:hAnsi="Times New Roman"/>
          <w:sz w:val="22"/>
          <w:szCs w:val="22"/>
          <w:lang w:val="lt-LT"/>
        </w:rPr>
      </w:pPr>
      <w:r w:rsidRPr="007566D5">
        <w:rPr>
          <w:rFonts w:ascii="Times New Roman" w:hAnsi="Times New Roman"/>
          <w:sz w:val="22"/>
          <w:szCs w:val="22"/>
          <w:lang w:val="lt-LT"/>
        </w:rPr>
        <w:t>Natrio chloridas</w:t>
      </w:r>
    </w:p>
    <w:p w14:paraId="260584B9" w14:textId="77777777" w:rsidR="000464AF" w:rsidRPr="007566D5" w:rsidRDefault="000464AF" w:rsidP="00B614B3">
      <w:pPr>
        <w:keepNext/>
        <w:keepLines/>
        <w:tabs>
          <w:tab w:val="left" w:pos="567"/>
        </w:tabs>
        <w:jc w:val="both"/>
        <w:rPr>
          <w:lang w:val="lt-LT"/>
        </w:rPr>
      </w:pPr>
      <w:r w:rsidRPr="007566D5">
        <w:rPr>
          <w:lang w:val="lt-LT"/>
        </w:rPr>
        <w:t>Injekcinis vanduo</w:t>
      </w:r>
    </w:p>
    <w:p w14:paraId="3CC1658E" w14:textId="77777777" w:rsidR="000464AF" w:rsidRPr="007566D5" w:rsidRDefault="009C0224" w:rsidP="00B614B3">
      <w:pPr>
        <w:keepNext/>
        <w:keepLines/>
        <w:tabs>
          <w:tab w:val="left" w:pos="567"/>
        </w:tabs>
        <w:jc w:val="both"/>
        <w:rPr>
          <w:lang w:val="lt-LT"/>
        </w:rPr>
      </w:pPr>
      <w:r w:rsidRPr="007566D5">
        <w:rPr>
          <w:lang w:val="lt-LT"/>
        </w:rPr>
        <w:t>Vandenilio chlorido</w:t>
      </w:r>
      <w:r w:rsidR="000464AF" w:rsidRPr="007566D5">
        <w:rPr>
          <w:lang w:val="lt-LT"/>
        </w:rPr>
        <w:t xml:space="preserve"> rūgštis</w:t>
      </w:r>
    </w:p>
    <w:p w14:paraId="6261C2D7" w14:textId="77777777" w:rsidR="000464AF" w:rsidRPr="007566D5" w:rsidRDefault="000464AF" w:rsidP="00B614B3">
      <w:pPr>
        <w:keepNext/>
        <w:keepLines/>
        <w:tabs>
          <w:tab w:val="left" w:pos="567"/>
        </w:tabs>
        <w:jc w:val="both"/>
        <w:rPr>
          <w:lang w:val="lt-LT"/>
        </w:rPr>
      </w:pPr>
      <w:r w:rsidRPr="007566D5">
        <w:rPr>
          <w:lang w:val="lt-LT"/>
        </w:rPr>
        <w:t>Natrio hidroksidas</w:t>
      </w:r>
    </w:p>
    <w:p w14:paraId="5B7C8C2B" w14:textId="77777777" w:rsidR="000464AF" w:rsidRPr="007566D5" w:rsidRDefault="000464AF" w:rsidP="00B614B3">
      <w:pPr>
        <w:tabs>
          <w:tab w:val="left" w:pos="567"/>
        </w:tabs>
        <w:jc w:val="both"/>
        <w:rPr>
          <w:lang w:val="lt-LT"/>
        </w:rPr>
      </w:pPr>
    </w:p>
    <w:p w14:paraId="541A3432" w14:textId="77777777" w:rsidR="000464AF" w:rsidRPr="007566D5" w:rsidRDefault="000464AF" w:rsidP="00B614B3">
      <w:pPr>
        <w:keepNext/>
        <w:keepLines/>
        <w:tabs>
          <w:tab w:val="left" w:pos="567"/>
        </w:tabs>
        <w:ind w:left="567" w:hanging="567"/>
        <w:jc w:val="both"/>
        <w:rPr>
          <w:lang w:val="lt-LT"/>
        </w:rPr>
      </w:pPr>
      <w:r w:rsidRPr="007566D5">
        <w:rPr>
          <w:b/>
          <w:lang w:val="lt-LT"/>
        </w:rPr>
        <w:t>6.2</w:t>
      </w:r>
      <w:r w:rsidRPr="007566D5">
        <w:rPr>
          <w:b/>
          <w:lang w:val="lt-LT"/>
        </w:rPr>
        <w:tab/>
        <w:t>Nesuderinamumas</w:t>
      </w:r>
    </w:p>
    <w:p w14:paraId="0C51558F" w14:textId="77777777" w:rsidR="000464AF" w:rsidRPr="007566D5" w:rsidRDefault="000464AF" w:rsidP="00B614B3">
      <w:pPr>
        <w:keepNext/>
        <w:keepLines/>
        <w:tabs>
          <w:tab w:val="left" w:pos="567"/>
        </w:tabs>
        <w:ind w:left="567" w:hanging="567"/>
        <w:jc w:val="both"/>
        <w:rPr>
          <w:lang w:val="lt-LT"/>
        </w:rPr>
      </w:pPr>
    </w:p>
    <w:p w14:paraId="274BF7F0" w14:textId="77777777" w:rsidR="000464AF" w:rsidRPr="007566D5" w:rsidRDefault="00655F6C" w:rsidP="00B614B3">
      <w:pPr>
        <w:tabs>
          <w:tab w:val="left" w:pos="567"/>
        </w:tabs>
        <w:rPr>
          <w:lang w:val="lt-LT"/>
        </w:rPr>
      </w:pPr>
      <w:r w:rsidRPr="007566D5">
        <w:rPr>
          <w:lang w:val="lt-LT" w:bidi="lt-LT"/>
        </w:rPr>
        <w:t>Suderinamumo tyrimų neatlikta, todėl šio vaistinio preparato maišyti su kitais negalima.</w:t>
      </w:r>
    </w:p>
    <w:p w14:paraId="28737360" w14:textId="77777777" w:rsidR="000464AF" w:rsidRPr="007566D5" w:rsidRDefault="000464AF" w:rsidP="00B614B3">
      <w:pPr>
        <w:pStyle w:val="EndnoteText"/>
        <w:jc w:val="both"/>
        <w:rPr>
          <w:szCs w:val="22"/>
          <w:lang w:val="lt-LT"/>
        </w:rPr>
      </w:pPr>
    </w:p>
    <w:p w14:paraId="701E04C3" w14:textId="77777777" w:rsidR="000464AF" w:rsidRPr="007566D5" w:rsidRDefault="000464AF" w:rsidP="00B614B3">
      <w:pPr>
        <w:tabs>
          <w:tab w:val="left" w:pos="567"/>
        </w:tabs>
        <w:ind w:left="567" w:hanging="567"/>
        <w:jc w:val="both"/>
        <w:rPr>
          <w:lang w:val="lt-LT"/>
        </w:rPr>
      </w:pPr>
      <w:r w:rsidRPr="007566D5">
        <w:rPr>
          <w:b/>
          <w:lang w:val="lt-LT"/>
        </w:rPr>
        <w:t>6.3</w:t>
      </w:r>
      <w:r w:rsidRPr="007566D5">
        <w:rPr>
          <w:b/>
          <w:lang w:val="lt-LT"/>
        </w:rPr>
        <w:tab/>
        <w:t>Tinkamumo laikas</w:t>
      </w:r>
    </w:p>
    <w:p w14:paraId="4AA99357" w14:textId="77777777" w:rsidR="000464AF" w:rsidRPr="007566D5" w:rsidRDefault="000464AF" w:rsidP="00B614B3">
      <w:pPr>
        <w:tabs>
          <w:tab w:val="left" w:pos="567"/>
        </w:tabs>
        <w:rPr>
          <w:lang w:val="lt-LT"/>
        </w:rPr>
      </w:pPr>
    </w:p>
    <w:p w14:paraId="66865D06" w14:textId="77777777" w:rsidR="000464AF" w:rsidRPr="007566D5" w:rsidRDefault="00D53B77" w:rsidP="00B614B3">
      <w:pPr>
        <w:pStyle w:val="EMEATableLeft"/>
        <w:keepNext w:val="0"/>
        <w:keepLines w:val="0"/>
        <w:tabs>
          <w:tab w:val="left" w:pos="567"/>
        </w:tabs>
        <w:rPr>
          <w:szCs w:val="22"/>
          <w:lang w:val="lt-LT" w:eastAsia="en-US"/>
        </w:rPr>
      </w:pPr>
      <w:r w:rsidRPr="007566D5">
        <w:rPr>
          <w:szCs w:val="22"/>
          <w:lang w:val="lt-LT" w:eastAsia="en-US"/>
        </w:rPr>
        <w:t xml:space="preserve">3 </w:t>
      </w:r>
      <w:r w:rsidR="000464AF" w:rsidRPr="007566D5">
        <w:rPr>
          <w:szCs w:val="22"/>
          <w:lang w:val="lt-LT" w:eastAsia="en-US"/>
        </w:rPr>
        <w:t>metai.</w:t>
      </w:r>
    </w:p>
    <w:p w14:paraId="4BABA903" w14:textId="77777777" w:rsidR="000464AF" w:rsidRPr="007566D5" w:rsidRDefault="000464AF" w:rsidP="00B614B3">
      <w:pPr>
        <w:tabs>
          <w:tab w:val="left" w:pos="567"/>
        </w:tabs>
        <w:rPr>
          <w:lang w:val="lt-LT"/>
        </w:rPr>
      </w:pPr>
    </w:p>
    <w:p w14:paraId="137FBF45" w14:textId="77777777" w:rsidR="000464AF" w:rsidRPr="007566D5" w:rsidRDefault="000464AF" w:rsidP="00B614B3">
      <w:pPr>
        <w:keepNext/>
        <w:tabs>
          <w:tab w:val="left" w:pos="567"/>
        </w:tabs>
        <w:jc w:val="both"/>
        <w:rPr>
          <w:lang w:val="lt-LT"/>
        </w:rPr>
      </w:pPr>
      <w:r w:rsidRPr="007566D5">
        <w:rPr>
          <w:b/>
          <w:lang w:val="lt-LT"/>
        </w:rPr>
        <w:t>6.4</w:t>
      </w:r>
      <w:r w:rsidRPr="007566D5">
        <w:rPr>
          <w:b/>
          <w:lang w:val="lt-LT"/>
        </w:rPr>
        <w:tab/>
        <w:t>Specialios laikymo sąlygos</w:t>
      </w:r>
    </w:p>
    <w:p w14:paraId="26D9721D" w14:textId="77777777" w:rsidR="000464AF" w:rsidRPr="007566D5" w:rsidRDefault="000464AF" w:rsidP="00B614B3">
      <w:pPr>
        <w:pStyle w:val="EndnoteText"/>
        <w:keepNext/>
        <w:jc w:val="both"/>
        <w:rPr>
          <w:szCs w:val="22"/>
          <w:lang w:val="lt-LT"/>
        </w:rPr>
      </w:pPr>
    </w:p>
    <w:p w14:paraId="7EFB9747"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14E76958" w14:textId="77777777" w:rsidR="000464AF" w:rsidRPr="007566D5" w:rsidRDefault="000464AF" w:rsidP="00B614B3">
      <w:pPr>
        <w:tabs>
          <w:tab w:val="left" w:pos="567"/>
        </w:tabs>
        <w:jc w:val="both"/>
        <w:rPr>
          <w:lang w:val="lt-LT"/>
        </w:rPr>
      </w:pPr>
    </w:p>
    <w:p w14:paraId="0CC113D6" w14:textId="77777777" w:rsidR="000464AF" w:rsidRPr="007566D5" w:rsidRDefault="000464AF" w:rsidP="00B614B3">
      <w:pPr>
        <w:tabs>
          <w:tab w:val="left" w:pos="567"/>
        </w:tabs>
        <w:ind w:left="567" w:hanging="567"/>
        <w:jc w:val="both"/>
        <w:rPr>
          <w:lang w:val="lt-LT"/>
        </w:rPr>
      </w:pPr>
      <w:r w:rsidRPr="007566D5">
        <w:rPr>
          <w:b/>
          <w:lang w:val="lt-LT"/>
        </w:rPr>
        <w:t>6.5</w:t>
      </w:r>
      <w:r w:rsidRPr="007566D5">
        <w:rPr>
          <w:b/>
          <w:lang w:val="lt-LT"/>
        </w:rPr>
        <w:tab/>
      </w:r>
      <w:r w:rsidR="00BB1DDB" w:rsidRPr="007566D5">
        <w:rPr>
          <w:b/>
          <w:lang w:val="lt-LT"/>
        </w:rPr>
        <w:t>Talpyklės pobūdis</w:t>
      </w:r>
      <w:r w:rsidR="00E0795B" w:rsidRPr="007566D5">
        <w:rPr>
          <w:b/>
          <w:lang w:val="lt-LT"/>
        </w:rPr>
        <w:t xml:space="preserve"> ir</w:t>
      </w:r>
      <w:r w:rsidRPr="007566D5">
        <w:rPr>
          <w:b/>
          <w:lang w:val="lt-LT"/>
        </w:rPr>
        <w:t xml:space="preserve"> jos turinys</w:t>
      </w:r>
    </w:p>
    <w:p w14:paraId="6622BB6D" w14:textId="77777777" w:rsidR="000464AF" w:rsidRPr="007566D5" w:rsidRDefault="000464AF" w:rsidP="00B614B3">
      <w:pPr>
        <w:pStyle w:val="Corpsdetextemarge"/>
        <w:tabs>
          <w:tab w:val="left" w:pos="567"/>
        </w:tabs>
        <w:rPr>
          <w:rFonts w:ascii="Times New Roman" w:hAnsi="Times New Roman"/>
          <w:sz w:val="22"/>
          <w:szCs w:val="22"/>
          <w:lang w:val="lt-LT"/>
        </w:rPr>
      </w:pPr>
    </w:p>
    <w:p w14:paraId="5D7D37C3"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I tipo stiklinis vamzdelis (1 ml) su prijungta 27 dydžio 12,7 mm ilgio adata ir užkimštas iš chlorobutilo elastomero pagamintu plunžeriniu kamš</w:t>
      </w:r>
      <w:r w:rsidR="00655F6C" w:rsidRPr="007566D5">
        <w:rPr>
          <w:rFonts w:ascii="Times New Roman" w:hAnsi="Times New Roman"/>
          <w:sz w:val="22"/>
          <w:szCs w:val="22"/>
          <w:lang w:val="lt-LT"/>
        </w:rPr>
        <w:t>č</w:t>
      </w:r>
      <w:r w:rsidRPr="007566D5">
        <w:rPr>
          <w:rFonts w:ascii="Times New Roman" w:hAnsi="Times New Roman"/>
          <w:sz w:val="22"/>
          <w:szCs w:val="22"/>
          <w:lang w:val="lt-LT"/>
        </w:rPr>
        <w:t>iu.</w:t>
      </w:r>
    </w:p>
    <w:p w14:paraId="27D114A6" w14:textId="77777777" w:rsidR="000464AF" w:rsidRPr="007566D5" w:rsidRDefault="000464AF" w:rsidP="00B614B3">
      <w:pPr>
        <w:pStyle w:val="Corpsdetextemarge"/>
        <w:tabs>
          <w:tab w:val="left" w:pos="567"/>
        </w:tabs>
        <w:rPr>
          <w:rFonts w:ascii="Times New Roman" w:hAnsi="Times New Roman"/>
          <w:smallCaps/>
          <w:sz w:val="22"/>
          <w:szCs w:val="22"/>
          <w:lang w:val="lt-LT"/>
        </w:rPr>
      </w:pPr>
    </w:p>
    <w:p w14:paraId="1B11F1DC" w14:textId="77777777" w:rsidR="007C0ECE"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Arixtra </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mg/0,4 ml</w:t>
      </w:r>
      <w:r w:rsidRPr="007566D5">
        <w:rPr>
          <w:rFonts w:ascii="Times New Roman" w:hAnsi="Times New Roman"/>
          <w:smallCaps/>
          <w:sz w:val="22"/>
          <w:szCs w:val="22"/>
          <w:lang w:val="lt-LT"/>
        </w:rPr>
        <w:t xml:space="preserve"> </w:t>
      </w:r>
      <w:r w:rsidRPr="007566D5">
        <w:rPr>
          <w:rFonts w:ascii="Times New Roman" w:hAnsi="Times New Roman"/>
          <w:sz w:val="22"/>
          <w:szCs w:val="22"/>
          <w:lang w:val="lt-LT"/>
        </w:rPr>
        <w:t>tiekiama pakuotėmis, kurių kiekvienoje yra 2, 7, 10 arba 20 užpildytų švirkštų</w:t>
      </w:r>
      <w:r w:rsidR="007C0ECE" w:rsidRPr="007566D5">
        <w:rPr>
          <w:rFonts w:ascii="Times New Roman" w:hAnsi="Times New Roman"/>
          <w:sz w:val="22"/>
          <w:szCs w:val="22"/>
          <w:lang w:val="lt-LT"/>
        </w:rPr>
        <w:t>. Yra du švirkštų tipai:</w:t>
      </w:r>
    </w:p>
    <w:p w14:paraId="1A783853" w14:textId="77777777" w:rsidR="007C0ECE" w:rsidRPr="007566D5" w:rsidRDefault="007C0ECE" w:rsidP="00B614B3">
      <w:pPr>
        <w:pStyle w:val="Corpsdetextemarge"/>
        <w:numPr>
          <w:ilvl w:val="0"/>
          <w:numId w:val="48"/>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švirkštas su</w:t>
      </w:r>
      <w:r w:rsidR="000464AF" w:rsidRPr="007566D5">
        <w:rPr>
          <w:rFonts w:ascii="Times New Roman" w:hAnsi="Times New Roman"/>
          <w:sz w:val="22"/>
          <w:szCs w:val="22"/>
          <w:lang w:val="lt-LT"/>
        </w:rPr>
        <w:t xml:space="preserve"> </w:t>
      </w:r>
      <w:r w:rsidR="001A1052" w:rsidRPr="007566D5">
        <w:rPr>
          <w:rFonts w:ascii="Times New Roman" w:hAnsi="Times New Roman"/>
          <w:sz w:val="22"/>
          <w:szCs w:val="22"/>
          <w:lang w:val="lt-LT"/>
        </w:rPr>
        <w:t xml:space="preserve">oranžiniu stūmokliu ir </w:t>
      </w:r>
      <w:r w:rsidR="000464AF" w:rsidRPr="007566D5">
        <w:rPr>
          <w:rFonts w:ascii="Times New Roman" w:hAnsi="Times New Roman"/>
          <w:sz w:val="22"/>
          <w:szCs w:val="22"/>
          <w:lang w:val="lt-LT"/>
        </w:rPr>
        <w:t>automatine saugos sistema</w:t>
      </w:r>
      <w:r w:rsidRPr="007566D5">
        <w:rPr>
          <w:rFonts w:ascii="Times New Roman" w:hAnsi="Times New Roman"/>
          <w:sz w:val="22"/>
          <w:szCs w:val="22"/>
          <w:lang w:val="lt-LT"/>
        </w:rPr>
        <w:t>,</w:t>
      </w:r>
    </w:p>
    <w:p w14:paraId="111592DC" w14:textId="77777777" w:rsidR="007C0ECE" w:rsidRPr="007566D5" w:rsidRDefault="007C0ECE" w:rsidP="00B614B3">
      <w:pPr>
        <w:pStyle w:val="Corpsdetextemarge"/>
        <w:numPr>
          <w:ilvl w:val="0"/>
          <w:numId w:val="48"/>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švirkštas su oranžiniu st</w:t>
      </w:r>
      <w:r w:rsidR="007A3677" w:rsidRPr="007566D5">
        <w:rPr>
          <w:rFonts w:ascii="Times New Roman" w:hAnsi="Times New Roman"/>
          <w:sz w:val="22"/>
          <w:szCs w:val="22"/>
          <w:lang w:val="lt-LT"/>
        </w:rPr>
        <w:t>ū</w:t>
      </w:r>
      <w:r w:rsidRPr="007566D5">
        <w:rPr>
          <w:rFonts w:ascii="Times New Roman" w:hAnsi="Times New Roman"/>
          <w:sz w:val="22"/>
          <w:szCs w:val="22"/>
          <w:lang w:val="lt-LT"/>
        </w:rPr>
        <w:t>mokliu ir rankine saugos sistema.</w:t>
      </w:r>
    </w:p>
    <w:p w14:paraId="03AFB913"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Gali būti tiekiamos ne visų dydžių pakuotės. </w:t>
      </w:r>
    </w:p>
    <w:p w14:paraId="075BB565" w14:textId="77777777" w:rsidR="000464AF" w:rsidRPr="007566D5" w:rsidRDefault="000464AF" w:rsidP="00B614B3">
      <w:pPr>
        <w:pStyle w:val="EndnoteText"/>
        <w:jc w:val="both"/>
        <w:rPr>
          <w:szCs w:val="22"/>
          <w:lang w:val="lt-LT"/>
        </w:rPr>
      </w:pPr>
    </w:p>
    <w:p w14:paraId="644A8C9A" w14:textId="77777777" w:rsidR="000464AF" w:rsidRPr="007566D5" w:rsidRDefault="000464AF" w:rsidP="00B614B3">
      <w:pPr>
        <w:tabs>
          <w:tab w:val="left" w:pos="567"/>
        </w:tabs>
        <w:ind w:left="567" w:hanging="567"/>
        <w:jc w:val="both"/>
        <w:rPr>
          <w:lang w:val="lt-LT"/>
        </w:rPr>
      </w:pPr>
      <w:r w:rsidRPr="007566D5">
        <w:rPr>
          <w:b/>
          <w:lang w:val="lt-LT"/>
        </w:rPr>
        <w:t>6.6</w:t>
      </w:r>
      <w:r w:rsidRPr="007566D5">
        <w:rPr>
          <w:b/>
          <w:lang w:val="lt-LT"/>
        </w:rPr>
        <w:tab/>
        <w:t>Specialūs reikalavimai atliekoms tvarkyti ir vaistiniam preparatui ruošti</w:t>
      </w:r>
    </w:p>
    <w:p w14:paraId="1B00D088" w14:textId="77777777" w:rsidR="000464AF" w:rsidRPr="007566D5" w:rsidRDefault="000464AF" w:rsidP="00B614B3">
      <w:pPr>
        <w:tabs>
          <w:tab w:val="left" w:pos="567"/>
        </w:tabs>
        <w:jc w:val="both"/>
        <w:rPr>
          <w:lang w:val="lt-LT"/>
        </w:rPr>
      </w:pPr>
    </w:p>
    <w:p w14:paraId="094CAA0E" w14:textId="77777777" w:rsidR="000464AF" w:rsidRPr="007566D5" w:rsidRDefault="000464AF" w:rsidP="00B614B3">
      <w:pPr>
        <w:rPr>
          <w:lang w:val="lt-LT"/>
        </w:rPr>
      </w:pPr>
      <w:r w:rsidRPr="007566D5">
        <w:rPr>
          <w:lang w:val="lt-LT"/>
        </w:rPr>
        <w:t>Injekcija po oda daroma lygiai taip, kaip klasikiniu švirkštu.</w:t>
      </w:r>
    </w:p>
    <w:p w14:paraId="5D249AD9" w14:textId="77777777" w:rsidR="000464AF" w:rsidRPr="007566D5" w:rsidRDefault="000464AF" w:rsidP="00B614B3">
      <w:pPr>
        <w:rPr>
          <w:b/>
          <w:lang w:val="lt-LT"/>
        </w:rPr>
      </w:pPr>
    </w:p>
    <w:p w14:paraId="605566C6" w14:textId="77777777" w:rsidR="000464AF" w:rsidRPr="007566D5" w:rsidRDefault="000464AF" w:rsidP="00B614B3">
      <w:pPr>
        <w:rPr>
          <w:lang w:val="lt-LT"/>
        </w:rPr>
      </w:pPr>
      <w:r w:rsidRPr="007566D5">
        <w:rPr>
          <w:lang w:val="lt-LT"/>
        </w:rPr>
        <w:t>Prieš vartojant parenteralinį tirpalą būtina apžiūrėti, ar jame nėra drumzlių ir ar nepakitusi jo spalva.</w:t>
      </w:r>
    </w:p>
    <w:p w14:paraId="4754A201" w14:textId="77777777" w:rsidR="000464AF" w:rsidRPr="007566D5" w:rsidRDefault="000464AF" w:rsidP="00B614B3">
      <w:pPr>
        <w:rPr>
          <w:lang w:val="lt-LT"/>
        </w:rPr>
      </w:pPr>
    </w:p>
    <w:p w14:paraId="14D7E5AB" w14:textId="77777777" w:rsidR="000464AF" w:rsidRPr="007566D5" w:rsidRDefault="00655F6C" w:rsidP="00B614B3">
      <w:pPr>
        <w:rPr>
          <w:lang w:val="lt-LT"/>
        </w:rPr>
      </w:pPr>
      <w:r w:rsidRPr="007566D5">
        <w:rPr>
          <w:lang w:val="lt-LT"/>
        </w:rPr>
        <w:t xml:space="preserve">Vaistinio preparato </w:t>
      </w:r>
      <w:r w:rsidR="000464AF" w:rsidRPr="007566D5">
        <w:rPr>
          <w:lang w:val="lt-LT"/>
        </w:rPr>
        <w:t xml:space="preserve">švirkštimo sau pačiam instrukcija </w:t>
      </w:r>
      <w:r w:rsidRPr="007566D5">
        <w:rPr>
          <w:lang w:val="lt-LT"/>
        </w:rPr>
        <w:t>pateikiama pakuotės</w:t>
      </w:r>
      <w:r w:rsidR="000464AF" w:rsidRPr="007566D5">
        <w:rPr>
          <w:lang w:val="lt-LT"/>
        </w:rPr>
        <w:t xml:space="preserve"> lapelyje.</w:t>
      </w:r>
    </w:p>
    <w:p w14:paraId="39929AC7" w14:textId="77777777" w:rsidR="000464AF" w:rsidRPr="007566D5" w:rsidRDefault="000464AF" w:rsidP="00B614B3">
      <w:pPr>
        <w:rPr>
          <w:lang w:val="lt-LT"/>
        </w:rPr>
      </w:pPr>
    </w:p>
    <w:p w14:paraId="48488CF9" w14:textId="77777777" w:rsidR="000464AF" w:rsidRPr="007566D5" w:rsidRDefault="000464AF" w:rsidP="00B614B3">
      <w:pPr>
        <w:rPr>
          <w:lang w:val="lt-LT"/>
        </w:rPr>
      </w:pPr>
      <w:r w:rsidRPr="007566D5">
        <w:rPr>
          <w:lang w:val="lt-LT"/>
        </w:rPr>
        <w:t xml:space="preserve">Arixtra užpildyto švirkšto adatos apsauga </w:t>
      </w:r>
      <w:r w:rsidR="007C0ECE" w:rsidRPr="007566D5">
        <w:rPr>
          <w:lang w:val="lt-LT"/>
        </w:rPr>
        <w:t xml:space="preserve">buvo </w:t>
      </w:r>
      <w:r w:rsidRPr="007566D5">
        <w:rPr>
          <w:lang w:val="lt-LT"/>
        </w:rPr>
        <w:t>sukurta su saugos sistema, kuri po injekcijos saugo nuo įsidūrimo adata.</w:t>
      </w:r>
    </w:p>
    <w:p w14:paraId="22550DA4" w14:textId="77777777" w:rsidR="000464AF" w:rsidRPr="007566D5" w:rsidRDefault="000464AF" w:rsidP="00B614B3">
      <w:pPr>
        <w:rPr>
          <w:lang w:val="lt-LT"/>
        </w:rPr>
      </w:pPr>
    </w:p>
    <w:p w14:paraId="33F9169C" w14:textId="77777777" w:rsidR="000464AF" w:rsidRPr="007566D5" w:rsidRDefault="00E0795B" w:rsidP="00B614B3">
      <w:pPr>
        <w:rPr>
          <w:lang w:val="lt-LT"/>
        </w:rPr>
      </w:pPr>
      <w:r w:rsidRPr="007566D5">
        <w:rPr>
          <w:lang w:val="lt-LT"/>
        </w:rPr>
        <w:t>Nesuvartotą v</w:t>
      </w:r>
      <w:r w:rsidR="000464AF" w:rsidRPr="007566D5">
        <w:rPr>
          <w:lang w:val="lt-LT"/>
        </w:rPr>
        <w:t>aistin</w:t>
      </w:r>
      <w:r w:rsidRPr="007566D5">
        <w:rPr>
          <w:lang w:val="lt-LT"/>
        </w:rPr>
        <w:t>į</w:t>
      </w:r>
      <w:r w:rsidR="000464AF" w:rsidRPr="007566D5">
        <w:rPr>
          <w:lang w:val="lt-LT"/>
        </w:rPr>
        <w:t xml:space="preserve"> preparat</w:t>
      </w:r>
      <w:r w:rsidRPr="007566D5">
        <w:rPr>
          <w:lang w:val="lt-LT"/>
        </w:rPr>
        <w:t>ą ar</w:t>
      </w:r>
      <w:r w:rsidR="000464AF" w:rsidRPr="007566D5">
        <w:rPr>
          <w:lang w:val="lt-LT"/>
        </w:rPr>
        <w:t xml:space="preserve"> atliekas reikia </w:t>
      </w:r>
      <w:r w:rsidRPr="007566D5">
        <w:rPr>
          <w:lang w:val="lt-LT"/>
        </w:rPr>
        <w:t xml:space="preserve">tvarkyti </w:t>
      </w:r>
      <w:r w:rsidR="000464AF" w:rsidRPr="007566D5">
        <w:rPr>
          <w:lang w:val="lt-LT"/>
        </w:rPr>
        <w:t xml:space="preserve">laikantis vietinių reikalavimų. </w:t>
      </w:r>
    </w:p>
    <w:p w14:paraId="75E523D4" w14:textId="77777777" w:rsidR="000464AF" w:rsidRPr="007566D5" w:rsidRDefault="000464AF" w:rsidP="00B614B3">
      <w:pPr>
        <w:rPr>
          <w:lang w:val="lt-LT"/>
        </w:rPr>
      </w:pPr>
      <w:r w:rsidRPr="007566D5">
        <w:rPr>
          <w:lang w:val="lt-LT"/>
        </w:rPr>
        <w:t xml:space="preserve">Šis vaistinis preparatas vartojamas vienkartinai. </w:t>
      </w:r>
    </w:p>
    <w:p w14:paraId="729C6EF4" w14:textId="77777777" w:rsidR="000464AF" w:rsidRPr="007566D5" w:rsidRDefault="000464AF" w:rsidP="00B614B3">
      <w:pPr>
        <w:pStyle w:val="EndnoteText"/>
        <w:jc w:val="both"/>
        <w:rPr>
          <w:szCs w:val="22"/>
          <w:lang w:val="lt-LT"/>
        </w:rPr>
      </w:pPr>
    </w:p>
    <w:p w14:paraId="7659790E" w14:textId="77777777" w:rsidR="000464AF" w:rsidRPr="007566D5" w:rsidRDefault="000464AF" w:rsidP="00B614B3">
      <w:pPr>
        <w:pStyle w:val="EndnoteText"/>
        <w:jc w:val="both"/>
        <w:rPr>
          <w:szCs w:val="22"/>
          <w:lang w:val="lt-LT"/>
        </w:rPr>
      </w:pPr>
    </w:p>
    <w:p w14:paraId="6185F602" w14:textId="77777777" w:rsidR="000464AF" w:rsidRPr="007566D5" w:rsidRDefault="000464AF" w:rsidP="00B614B3">
      <w:pPr>
        <w:tabs>
          <w:tab w:val="left" w:pos="567"/>
        </w:tabs>
        <w:ind w:left="567" w:hanging="567"/>
        <w:rPr>
          <w:lang w:val="lt-LT"/>
        </w:rPr>
      </w:pPr>
      <w:r w:rsidRPr="007566D5">
        <w:rPr>
          <w:b/>
          <w:lang w:val="lt-LT"/>
        </w:rPr>
        <w:t>7.</w:t>
      </w:r>
      <w:r w:rsidRPr="007566D5">
        <w:rPr>
          <w:b/>
          <w:lang w:val="lt-LT"/>
        </w:rPr>
        <w:tab/>
      </w:r>
      <w:r w:rsidR="0031460A" w:rsidRPr="007566D5">
        <w:rPr>
          <w:b/>
          <w:lang w:val="lt-LT"/>
        </w:rPr>
        <w:t>REGISTRUOTOJAS</w:t>
      </w:r>
    </w:p>
    <w:p w14:paraId="6B3BA887" w14:textId="77777777" w:rsidR="000464AF" w:rsidRPr="007566D5" w:rsidRDefault="000464AF" w:rsidP="00B614B3">
      <w:pPr>
        <w:pStyle w:val="EndnoteText"/>
        <w:rPr>
          <w:szCs w:val="22"/>
          <w:lang w:val="lt-LT"/>
        </w:rPr>
      </w:pPr>
    </w:p>
    <w:p w14:paraId="2889A123" w14:textId="77777777" w:rsidR="009B6AF0" w:rsidRPr="007566D5" w:rsidRDefault="009B6AF0" w:rsidP="00B614B3">
      <w:pPr>
        <w:autoSpaceDE w:val="0"/>
        <w:autoSpaceDN w:val="0"/>
        <w:adjustRightInd w:val="0"/>
        <w:rPr>
          <w:lang w:val="lt-LT"/>
        </w:rPr>
      </w:pPr>
      <w:r w:rsidRPr="007566D5">
        <w:rPr>
          <w:lang w:val="lt-LT"/>
        </w:rPr>
        <w:t>Viatris Healthcare Limited</w:t>
      </w:r>
    </w:p>
    <w:p w14:paraId="42F77EDA" w14:textId="77777777" w:rsidR="009B6AF0" w:rsidRPr="007566D5" w:rsidRDefault="009B6AF0" w:rsidP="00B614B3">
      <w:pPr>
        <w:autoSpaceDE w:val="0"/>
        <w:autoSpaceDN w:val="0"/>
        <w:adjustRightInd w:val="0"/>
        <w:rPr>
          <w:lang w:val="lt-LT"/>
        </w:rPr>
      </w:pPr>
      <w:r w:rsidRPr="007566D5">
        <w:rPr>
          <w:lang w:val="lt-LT"/>
        </w:rPr>
        <w:t>Damastown Industrial Park,</w:t>
      </w:r>
    </w:p>
    <w:p w14:paraId="2BCA4172" w14:textId="77777777" w:rsidR="009B6AF0" w:rsidRPr="007566D5" w:rsidRDefault="009B6AF0" w:rsidP="00B614B3">
      <w:pPr>
        <w:autoSpaceDE w:val="0"/>
        <w:autoSpaceDN w:val="0"/>
        <w:adjustRightInd w:val="0"/>
        <w:rPr>
          <w:lang w:val="lt-LT"/>
        </w:rPr>
      </w:pPr>
      <w:r w:rsidRPr="007566D5">
        <w:rPr>
          <w:lang w:val="lt-LT"/>
        </w:rPr>
        <w:t>Mulhuddart</w:t>
      </w:r>
    </w:p>
    <w:p w14:paraId="093D7A80" w14:textId="77777777" w:rsidR="009B6AF0" w:rsidRPr="007566D5" w:rsidRDefault="009B6AF0" w:rsidP="00B614B3">
      <w:pPr>
        <w:autoSpaceDE w:val="0"/>
        <w:autoSpaceDN w:val="0"/>
        <w:adjustRightInd w:val="0"/>
        <w:rPr>
          <w:lang w:val="lt-LT"/>
        </w:rPr>
      </w:pPr>
      <w:r w:rsidRPr="007566D5">
        <w:rPr>
          <w:lang w:val="lt-LT"/>
        </w:rPr>
        <w:t xml:space="preserve">Dublin 15, </w:t>
      </w:r>
    </w:p>
    <w:p w14:paraId="5B028520" w14:textId="3E495980" w:rsidR="00DF68B4" w:rsidRPr="007566D5" w:rsidRDefault="009B6AF0" w:rsidP="00B614B3">
      <w:pPr>
        <w:pStyle w:val="NoSpacing"/>
        <w:rPr>
          <w:sz w:val="22"/>
          <w:szCs w:val="22"/>
          <w:lang w:val="lt-LT" w:eastAsia="en-IE"/>
        </w:rPr>
      </w:pPr>
      <w:r w:rsidRPr="007566D5">
        <w:rPr>
          <w:lang w:val="lt-LT"/>
        </w:rPr>
        <w:t xml:space="preserve">DUBLIN </w:t>
      </w:r>
    </w:p>
    <w:p w14:paraId="0AB9FE7C" w14:textId="77777777" w:rsidR="000464AF" w:rsidRPr="007566D5" w:rsidRDefault="00DF68B4" w:rsidP="00B614B3">
      <w:pPr>
        <w:pStyle w:val="EndnoteText"/>
        <w:rPr>
          <w:szCs w:val="22"/>
          <w:lang w:val="lt-LT"/>
        </w:rPr>
      </w:pPr>
      <w:r w:rsidRPr="007566D5">
        <w:rPr>
          <w:szCs w:val="22"/>
          <w:lang w:val="lt-LT"/>
        </w:rPr>
        <w:t>Airija</w:t>
      </w:r>
    </w:p>
    <w:p w14:paraId="1C649711" w14:textId="77777777" w:rsidR="000464AF" w:rsidRPr="007566D5" w:rsidRDefault="000464AF" w:rsidP="00B614B3">
      <w:pPr>
        <w:pStyle w:val="EndnoteText"/>
        <w:rPr>
          <w:szCs w:val="22"/>
          <w:lang w:val="lt-LT"/>
        </w:rPr>
      </w:pPr>
    </w:p>
    <w:p w14:paraId="5A042D9B" w14:textId="77777777" w:rsidR="000464AF" w:rsidRPr="007566D5" w:rsidRDefault="000464AF" w:rsidP="00B614B3">
      <w:pPr>
        <w:pStyle w:val="EndnoteText"/>
        <w:rPr>
          <w:szCs w:val="22"/>
          <w:lang w:val="lt-LT"/>
        </w:rPr>
      </w:pPr>
    </w:p>
    <w:p w14:paraId="6D56899E" w14:textId="77777777" w:rsidR="000464AF" w:rsidRPr="007566D5" w:rsidRDefault="000464AF" w:rsidP="00B614B3">
      <w:pPr>
        <w:pStyle w:val="BodyTextIndent"/>
        <w:keepNext/>
        <w:spacing w:line="240" w:lineRule="auto"/>
        <w:ind w:left="0"/>
        <w:rPr>
          <w:b/>
          <w:szCs w:val="22"/>
          <w:lang w:val="lt-LT"/>
        </w:rPr>
      </w:pPr>
      <w:r w:rsidRPr="007566D5">
        <w:rPr>
          <w:b/>
          <w:szCs w:val="22"/>
          <w:lang w:val="lt-LT"/>
        </w:rPr>
        <w:t>8.</w:t>
      </w:r>
      <w:r w:rsidRPr="007566D5">
        <w:rPr>
          <w:b/>
          <w:szCs w:val="22"/>
          <w:lang w:val="lt-LT"/>
        </w:rPr>
        <w:tab/>
      </w:r>
      <w:r w:rsidR="00571A0F" w:rsidRPr="007566D5">
        <w:rPr>
          <w:b/>
          <w:lang w:val="lt-LT"/>
        </w:rPr>
        <w:t>REGISTRACIJOS PAŽYMĖJIMO NUMERIS</w:t>
      </w:r>
      <w:r w:rsidR="00571A0F" w:rsidRPr="007566D5">
        <w:rPr>
          <w:b/>
          <w:szCs w:val="22"/>
          <w:lang w:val="lt-LT"/>
        </w:rPr>
        <w:t xml:space="preserve"> </w:t>
      </w:r>
      <w:r w:rsidRPr="007566D5">
        <w:rPr>
          <w:b/>
          <w:szCs w:val="22"/>
          <w:lang w:val="lt-LT"/>
        </w:rPr>
        <w:t>(-IAI)</w:t>
      </w:r>
    </w:p>
    <w:p w14:paraId="2BEA6B56" w14:textId="77777777" w:rsidR="000464AF" w:rsidRPr="007566D5" w:rsidRDefault="000464AF" w:rsidP="00B614B3">
      <w:pPr>
        <w:pStyle w:val="EndnoteText"/>
        <w:rPr>
          <w:szCs w:val="22"/>
          <w:lang w:val="lt-LT"/>
        </w:rPr>
      </w:pPr>
    </w:p>
    <w:p w14:paraId="5B247C4F" w14:textId="77777777" w:rsidR="000464AF" w:rsidRPr="007566D5" w:rsidRDefault="000464AF" w:rsidP="00B614B3">
      <w:pPr>
        <w:pStyle w:val="BodyTextIndent"/>
        <w:spacing w:line="240" w:lineRule="auto"/>
        <w:ind w:left="0"/>
        <w:jc w:val="both"/>
        <w:rPr>
          <w:szCs w:val="22"/>
          <w:lang w:val="lt-LT"/>
        </w:rPr>
      </w:pPr>
      <w:r w:rsidRPr="007566D5">
        <w:rPr>
          <w:szCs w:val="22"/>
          <w:lang w:val="lt-LT"/>
        </w:rPr>
        <w:t>EU/1/02/206/009-011, 018</w:t>
      </w:r>
    </w:p>
    <w:p w14:paraId="21C1DA23"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EU/1/02/206/027</w:t>
      </w:r>
    </w:p>
    <w:p w14:paraId="24DA38B9"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EU/1/02/206/028</w:t>
      </w:r>
    </w:p>
    <w:p w14:paraId="62BEDA09"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EU/1/02/206/033</w:t>
      </w:r>
    </w:p>
    <w:p w14:paraId="4EBF7A63" w14:textId="77777777" w:rsidR="000464AF" w:rsidRPr="007566D5" w:rsidRDefault="000464AF" w:rsidP="00B614B3">
      <w:pPr>
        <w:pStyle w:val="BodyTextIndent"/>
        <w:spacing w:line="240" w:lineRule="auto"/>
        <w:ind w:left="0"/>
        <w:jc w:val="both"/>
        <w:rPr>
          <w:szCs w:val="22"/>
          <w:lang w:val="lt-LT"/>
        </w:rPr>
      </w:pPr>
    </w:p>
    <w:p w14:paraId="22C7101E" w14:textId="77777777" w:rsidR="000464AF" w:rsidRPr="007566D5" w:rsidRDefault="000464AF" w:rsidP="00B614B3">
      <w:pPr>
        <w:pStyle w:val="BodyTextIndent"/>
        <w:spacing w:line="240" w:lineRule="auto"/>
        <w:ind w:left="0"/>
        <w:jc w:val="both"/>
        <w:rPr>
          <w:szCs w:val="22"/>
          <w:lang w:val="lt-LT"/>
        </w:rPr>
      </w:pPr>
    </w:p>
    <w:p w14:paraId="49C214CE" w14:textId="77777777" w:rsidR="000464AF" w:rsidRPr="007566D5" w:rsidRDefault="000464AF" w:rsidP="00B614B3">
      <w:pPr>
        <w:keepNext/>
        <w:tabs>
          <w:tab w:val="left" w:pos="567"/>
        </w:tabs>
        <w:jc w:val="both"/>
        <w:rPr>
          <w:lang w:val="lt-LT"/>
        </w:rPr>
      </w:pPr>
      <w:r w:rsidRPr="007566D5">
        <w:rPr>
          <w:b/>
          <w:lang w:val="lt-LT"/>
        </w:rPr>
        <w:t>9.</w:t>
      </w:r>
      <w:r w:rsidRPr="007566D5">
        <w:rPr>
          <w:b/>
          <w:lang w:val="lt-LT"/>
        </w:rPr>
        <w:tab/>
      </w:r>
      <w:r w:rsidR="00565B01" w:rsidRPr="007566D5">
        <w:rPr>
          <w:b/>
          <w:lang w:val="lt-LT"/>
        </w:rPr>
        <w:t>REGISTRAVIMO / PERREGISTRAVIMO</w:t>
      </w:r>
      <w:r w:rsidRPr="007566D5">
        <w:rPr>
          <w:b/>
          <w:lang w:val="lt-LT"/>
        </w:rPr>
        <w:t xml:space="preserve"> DATA</w:t>
      </w:r>
    </w:p>
    <w:p w14:paraId="35A50EBC" w14:textId="77777777" w:rsidR="000464AF" w:rsidRPr="007566D5" w:rsidRDefault="000464AF" w:rsidP="00B614B3">
      <w:pPr>
        <w:tabs>
          <w:tab w:val="left" w:pos="567"/>
        </w:tabs>
        <w:rPr>
          <w:lang w:val="lt-LT"/>
        </w:rPr>
      </w:pPr>
    </w:p>
    <w:p w14:paraId="18330B5B" w14:textId="77777777" w:rsidR="000464AF" w:rsidRPr="007566D5" w:rsidRDefault="004B3520" w:rsidP="00B614B3">
      <w:pPr>
        <w:rPr>
          <w:lang w:val="lt-LT"/>
        </w:rPr>
      </w:pPr>
      <w:r w:rsidRPr="007566D5">
        <w:rPr>
          <w:lang w:val="lt-LT"/>
        </w:rPr>
        <w:t>Registravimo data</w:t>
      </w:r>
      <w:r w:rsidR="000464AF" w:rsidRPr="007566D5">
        <w:rPr>
          <w:lang w:val="lt-LT"/>
        </w:rPr>
        <w:t xml:space="preserve"> 2002 m. kovo</w:t>
      </w:r>
      <w:r w:rsidR="00E0795B" w:rsidRPr="007566D5">
        <w:rPr>
          <w:lang w:val="lt-LT"/>
        </w:rPr>
        <w:t xml:space="preserve"> </w:t>
      </w:r>
      <w:r w:rsidR="000464AF" w:rsidRPr="007566D5">
        <w:rPr>
          <w:lang w:val="lt-LT"/>
        </w:rPr>
        <w:t>21 d.</w:t>
      </w:r>
    </w:p>
    <w:p w14:paraId="7947595A" w14:textId="63EC2FF6" w:rsidR="000464AF" w:rsidRPr="007566D5" w:rsidRDefault="004B3520" w:rsidP="00B614B3">
      <w:pPr>
        <w:rPr>
          <w:lang w:val="lt-LT"/>
        </w:rPr>
      </w:pPr>
      <w:r w:rsidRPr="007566D5">
        <w:rPr>
          <w:lang w:val="lt-LT"/>
        </w:rPr>
        <w:t>Paskutinio perregistravimo data</w:t>
      </w:r>
      <w:r w:rsidR="000003DF" w:rsidRPr="007566D5">
        <w:rPr>
          <w:lang w:val="lt-LT"/>
        </w:rPr>
        <w:t xml:space="preserve"> 2007 m. </w:t>
      </w:r>
      <w:r w:rsidR="00B91F43" w:rsidRPr="007566D5">
        <w:rPr>
          <w:lang w:val="lt-LT"/>
        </w:rPr>
        <w:t>balandžio 20 </w:t>
      </w:r>
      <w:r w:rsidR="000003DF" w:rsidRPr="007566D5">
        <w:rPr>
          <w:lang w:val="lt-LT"/>
        </w:rPr>
        <w:t>d.</w:t>
      </w:r>
    </w:p>
    <w:p w14:paraId="413BD3D9" w14:textId="77777777" w:rsidR="000464AF" w:rsidRPr="007566D5" w:rsidRDefault="000464AF" w:rsidP="00B614B3">
      <w:pPr>
        <w:tabs>
          <w:tab w:val="left" w:pos="567"/>
        </w:tabs>
        <w:rPr>
          <w:lang w:val="lt-LT"/>
        </w:rPr>
      </w:pPr>
    </w:p>
    <w:p w14:paraId="2F3AF2F1" w14:textId="77777777" w:rsidR="000464AF" w:rsidRPr="007566D5" w:rsidRDefault="000464AF" w:rsidP="00B614B3">
      <w:pPr>
        <w:tabs>
          <w:tab w:val="left" w:pos="567"/>
        </w:tabs>
        <w:rPr>
          <w:lang w:val="lt-LT"/>
        </w:rPr>
      </w:pPr>
    </w:p>
    <w:p w14:paraId="0386C97E" w14:textId="77777777" w:rsidR="000464AF" w:rsidRPr="007566D5" w:rsidRDefault="000464AF" w:rsidP="00B614B3">
      <w:pPr>
        <w:tabs>
          <w:tab w:val="left" w:pos="567"/>
        </w:tabs>
        <w:rPr>
          <w:lang w:val="lt-LT"/>
        </w:rPr>
      </w:pPr>
      <w:r w:rsidRPr="007566D5">
        <w:rPr>
          <w:b/>
          <w:lang w:val="lt-LT"/>
        </w:rPr>
        <w:t>10.</w:t>
      </w:r>
      <w:r w:rsidRPr="007566D5">
        <w:rPr>
          <w:b/>
          <w:lang w:val="lt-LT"/>
        </w:rPr>
        <w:tab/>
        <w:t>TEKSTO PERŽIŪROS DATA</w:t>
      </w:r>
    </w:p>
    <w:p w14:paraId="64EC9441" w14:textId="77777777" w:rsidR="00E0795B" w:rsidRPr="007566D5" w:rsidRDefault="00E0795B" w:rsidP="00B614B3">
      <w:pPr>
        <w:tabs>
          <w:tab w:val="left" w:pos="567"/>
        </w:tabs>
        <w:rPr>
          <w:lang w:val="lt-LT"/>
        </w:rPr>
      </w:pPr>
    </w:p>
    <w:p w14:paraId="63006544" w14:textId="377E9FE7" w:rsidR="000464AF" w:rsidRPr="007566D5" w:rsidRDefault="00E0795B" w:rsidP="00B614B3">
      <w:pPr>
        <w:tabs>
          <w:tab w:val="left" w:pos="567"/>
        </w:tabs>
        <w:rPr>
          <w:lang w:val="lt-LT"/>
        </w:rPr>
      </w:pPr>
      <w:r w:rsidRPr="007566D5">
        <w:rPr>
          <w:lang w:val="lt-LT"/>
        </w:rPr>
        <w:t>I</w:t>
      </w:r>
      <w:r w:rsidR="000464AF" w:rsidRPr="007566D5">
        <w:rPr>
          <w:lang w:val="lt-LT"/>
        </w:rPr>
        <w:t>šsami informacij</w:t>
      </w:r>
      <w:r w:rsidRPr="007566D5">
        <w:rPr>
          <w:lang w:val="lt-LT"/>
        </w:rPr>
        <w:t>a</w:t>
      </w:r>
      <w:r w:rsidR="000464AF" w:rsidRPr="007566D5">
        <w:rPr>
          <w:lang w:val="lt-LT"/>
        </w:rPr>
        <w:t xml:space="preserve"> apie šį </w:t>
      </w:r>
      <w:r w:rsidRPr="007566D5">
        <w:rPr>
          <w:lang w:val="lt-LT"/>
        </w:rPr>
        <w:t xml:space="preserve">vaistinį </w:t>
      </w:r>
      <w:r w:rsidR="000464AF" w:rsidRPr="007566D5">
        <w:rPr>
          <w:lang w:val="lt-LT"/>
        </w:rPr>
        <w:t xml:space="preserve">preparatą </w:t>
      </w:r>
      <w:r w:rsidRPr="007566D5">
        <w:rPr>
          <w:lang w:val="lt-LT"/>
        </w:rPr>
        <w:t>pateikiama</w:t>
      </w:r>
      <w:r w:rsidR="000464AF" w:rsidRPr="007566D5">
        <w:rPr>
          <w:lang w:val="lt-LT"/>
        </w:rPr>
        <w:t xml:space="preserve"> Europos vaistų agentūros </w:t>
      </w:r>
      <w:r w:rsidRPr="007566D5">
        <w:rPr>
          <w:lang w:val="lt-LT"/>
        </w:rPr>
        <w:t>tinklalapyje</w:t>
      </w:r>
      <w:r w:rsidR="000464AF" w:rsidRPr="007566D5">
        <w:rPr>
          <w:lang w:val="lt-LT"/>
        </w:rPr>
        <w:t xml:space="preserve"> </w:t>
      </w:r>
      <w:hyperlink r:id="rId14" w:history="1">
        <w:r w:rsidRPr="000351D0">
          <w:rPr>
            <w:rStyle w:val="Hyperlink"/>
            <w:lang w:val="lt-LT"/>
          </w:rPr>
          <w:t>http://www.ema.europa.eu/</w:t>
        </w:r>
      </w:hyperlink>
    </w:p>
    <w:p w14:paraId="2139D1DF" w14:textId="77777777" w:rsidR="00E0795B" w:rsidRPr="007566D5" w:rsidRDefault="00E0795B" w:rsidP="00B614B3">
      <w:pPr>
        <w:rPr>
          <w:lang w:val="lt-LT"/>
        </w:rPr>
      </w:pPr>
    </w:p>
    <w:p w14:paraId="42352EA1" w14:textId="77777777" w:rsidR="000464AF" w:rsidRPr="007566D5" w:rsidRDefault="000464AF" w:rsidP="00B614B3">
      <w:pPr>
        <w:rPr>
          <w:b/>
          <w:lang w:val="lt-LT"/>
        </w:rPr>
      </w:pPr>
      <w:r w:rsidRPr="007566D5">
        <w:rPr>
          <w:lang w:val="lt-LT"/>
        </w:rPr>
        <w:br w:type="page"/>
      </w:r>
    </w:p>
    <w:p w14:paraId="0D4AAF6E" w14:textId="77777777" w:rsidR="000464AF" w:rsidRPr="007566D5" w:rsidRDefault="000464AF" w:rsidP="00B614B3">
      <w:pPr>
        <w:numPr>
          <w:ilvl w:val="0"/>
          <w:numId w:val="22"/>
        </w:numPr>
        <w:tabs>
          <w:tab w:val="clear" w:pos="720"/>
          <w:tab w:val="left" w:pos="567"/>
        </w:tabs>
        <w:ind w:left="567" w:hanging="567"/>
        <w:rPr>
          <w:b/>
          <w:lang w:val="lt-LT"/>
        </w:rPr>
      </w:pPr>
      <w:r w:rsidRPr="007566D5">
        <w:rPr>
          <w:b/>
          <w:lang w:val="lt-LT"/>
        </w:rPr>
        <w:lastRenderedPageBreak/>
        <w:t>VAISTINIO PREPARATO PAVADINIMAS</w:t>
      </w:r>
    </w:p>
    <w:p w14:paraId="0538D9BE" w14:textId="77777777" w:rsidR="000464AF" w:rsidRPr="007566D5" w:rsidRDefault="000464AF" w:rsidP="00B614B3">
      <w:pPr>
        <w:pStyle w:val="EndnoteText"/>
        <w:rPr>
          <w:szCs w:val="22"/>
          <w:lang w:val="lt-LT"/>
        </w:rPr>
      </w:pPr>
    </w:p>
    <w:p w14:paraId="71060C23" w14:textId="77777777" w:rsidR="000464AF" w:rsidRPr="007566D5" w:rsidRDefault="000464AF" w:rsidP="00B614B3">
      <w:pPr>
        <w:pStyle w:val="EMEATableLeft"/>
        <w:keepNext w:val="0"/>
        <w:keepLines w:val="0"/>
        <w:tabs>
          <w:tab w:val="left" w:pos="-1440"/>
          <w:tab w:val="left" w:pos="-720"/>
          <w:tab w:val="left" w:pos="567"/>
        </w:tabs>
        <w:rPr>
          <w:szCs w:val="22"/>
          <w:lang w:val="lt-LT" w:eastAsia="en-US"/>
        </w:rPr>
      </w:pPr>
      <w:r w:rsidRPr="007566D5">
        <w:rPr>
          <w:szCs w:val="22"/>
          <w:lang w:val="lt-LT" w:eastAsia="en-US"/>
        </w:rPr>
        <w:t>Arixtra 7,</w:t>
      </w:r>
      <w:r w:rsidR="00D53B77" w:rsidRPr="007566D5">
        <w:rPr>
          <w:szCs w:val="22"/>
          <w:lang w:val="lt-LT" w:eastAsia="en-US"/>
        </w:rPr>
        <w:t xml:space="preserve">5 </w:t>
      </w:r>
      <w:r w:rsidRPr="007566D5">
        <w:rPr>
          <w:szCs w:val="22"/>
          <w:lang w:val="lt-LT" w:eastAsia="en-US"/>
        </w:rPr>
        <w:t>mg/0,6 ml injekcinis tirpalas užpildyt</w:t>
      </w:r>
      <w:r w:rsidR="004B3520" w:rsidRPr="007566D5">
        <w:rPr>
          <w:szCs w:val="22"/>
          <w:lang w:val="lt-LT" w:eastAsia="en-US"/>
        </w:rPr>
        <w:t>ame</w:t>
      </w:r>
      <w:r w:rsidRPr="007566D5">
        <w:rPr>
          <w:szCs w:val="22"/>
          <w:lang w:val="lt-LT" w:eastAsia="en-US"/>
        </w:rPr>
        <w:t xml:space="preserve"> švirkšt</w:t>
      </w:r>
      <w:r w:rsidR="004B3520" w:rsidRPr="007566D5">
        <w:rPr>
          <w:szCs w:val="22"/>
          <w:lang w:val="lt-LT" w:eastAsia="en-US"/>
        </w:rPr>
        <w:t>e</w:t>
      </w:r>
    </w:p>
    <w:p w14:paraId="100C8AD0" w14:textId="77777777" w:rsidR="000464AF" w:rsidRPr="007566D5" w:rsidRDefault="000464AF" w:rsidP="00B614B3">
      <w:pPr>
        <w:pStyle w:val="EndnoteText"/>
        <w:rPr>
          <w:szCs w:val="22"/>
          <w:lang w:val="lt-LT"/>
        </w:rPr>
      </w:pPr>
    </w:p>
    <w:p w14:paraId="4C35F6D9" w14:textId="77777777" w:rsidR="000464AF" w:rsidRPr="007566D5" w:rsidRDefault="000464AF" w:rsidP="00B614B3">
      <w:pPr>
        <w:pStyle w:val="EndnoteText"/>
        <w:rPr>
          <w:szCs w:val="22"/>
          <w:lang w:val="lt-LT"/>
        </w:rPr>
      </w:pPr>
    </w:p>
    <w:p w14:paraId="4D4BBFE4" w14:textId="77777777" w:rsidR="000464AF" w:rsidRPr="007566D5" w:rsidRDefault="000464AF" w:rsidP="00B614B3">
      <w:pPr>
        <w:tabs>
          <w:tab w:val="left" w:pos="567"/>
        </w:tabs>
        <w:ind w:left="567" w:hanging="567"/>
        <w:rPr>
          <w:lang w:val="lt-LT"/>
        </w:rPr>
      </w:pPr>
      <w:r w:rsidRPr="007566D5">
        <w:rPr>
          <w:b/>
          <w:lang w:val="lt-LT"/>
        </w:rPr>
        <w:t>2.</w:t>
      </w:r>
      <w:r w:rsidRPr="007566D5">
        <w:rPr>
          <w:b/>
          <w:lang w:val="lt-LT"/>
        </w:rPr>
        <w:tab/>
        <w:t>KOKYBINĖ IR KIEKYBINĖ SUDĖTIS</w:t>
      </w:r>
    </w:p>
    <w:p w14:paraId="6E0D7E98" w14:textId="77777777" w:rsidR="000464AF" w:rsidRPr="007566D5" w:rsidRDefault="000464AF" w:rsidP="00B614B3">
      <w:pPr>
        <w:tabs>
          <w:tab w:val="left" w:pos="567"/>
        </w:tabs>
        <w:rPr>
          <w:i/>
          <w:lang w:val="lt-LT"/>
        </w:rPr>
      </w:pPr>
    </w:p>
    <w:p w14:paraId="16BE7539" w14:textId="6D8C9B85" w:rsidR="000464AF" w:rsidRPr="007566D5" w:rsidRDefault="00633EEB" w:rsidP="00B614B3">
      <w:pPr>
        <w:pStyle w:val="EMEATableLeft"/>
        <w:keepNext w:val="0"/>
        <w:keepLines w:val="0"/>
        <w:tabs>
          <w:tab w:val="left" w:pos="567"/>
        </w:tabs>
        <w:rPr>
          <w:szCs w:val="22"/>
          <w:lang w:val="lt-LT" w:eastAsia="en-US"/>
        </w:rPr>
      </w:pPr>
      <w:r w:rsidRPr="007566D5">
        <w:rPr>
          <w:szCs w:val="22"/>
          <w:lang w:val="lt-LT" w:eastAsia="en-US"/>
        </w:rPr>
        <w:t xml:space="preserve">Kiekviename </w:t>
      </w:r>
      <w:r w:rsidR="000464AF" w:rsidRPr="007566D5">
        <w:rPr>
          <w:szCs w:val="22"/>
          <w:lang w:val="lt-LT" w:eastAsia="en-US"/>
        </w:rPr>
        <w:t>užpildytame švirkšte (0,6 ml) yra 7,</w:t>
      </w:r>
      <w:r w:rsidR="00D53B77" w:rsidRPr="007566D5">
        <w:rPr>
          <w:szCs w:val="22"/>
          <w:lang w:val="lt-LT" w:eastAsia="en-US"/>
        </w:rPr>
        <w:t xml:space="preserve">5 </w:t>
      </w:r>
      <w:r w:rsidR="000464AF" w:rsidRPr="007566D5">
        <w:rPr>
          <w:szCs w:val="22"/>
          <w:lang w:val="lt-LT" w:eastAsia="en-US"/>
        </w:rPr>
        <w:t>mg fondaparinukso natrio</w:t>
      </w:r>
      <w:r w:rsidRPr="007566D5">
        <w:rPr>
          <w:szCs w:val="22"/>
          <w:lang w:val="lt-LT" w:eastAsia="en-US"/>
        </w:rPr>
        <w:t xml:space="preserve"> drusk</w:t>
      </w:r>
      <w:r w:rsidR="00655F6C" w:rsidRPr="007566D5">
        <w:rPr>
          <w:szCs w:val="22"/>
          <w:lang w:val="lt-LT" w:eastAsia="en-US"/>
        </w:rPr>
        <w:t>os</w:t>
      </w:r>
      <w:r w:rsidR="00D3394F" w:rsidRPr="007566D5">
        <w:rPr>
          <w:szCs w:val="22"/>
          <w:lang w:val="lt-LT" w:eastAsia="en-US"/>
        </w:rPr>
        <w:t xml:space="preserve"> </w:t>
      </w:r>
      <w:r w:rsidR="00D3394F" w:rsidRPr="007566D5">
        <w:rPr>
          <w:bCs/>
          <w:lang w:val="lt-LT"/>
        </w:rPr>
        <w:t>(</w:t>
      </w:r>
      <w:r w:rsidR="00D3394F" w:rsidRPr="007566D5">
        <w:rPr>
          <w:bCs/>
          <w:i/>
          <w:iCs/>
          <w:lang w:val="lt-LT"/>
        </w:rPr>
        <w:t>fondaparinuxum natricum</w:t>
      </w:r>
      <w:r w:rsidR="00D3394F" w:rsidRPr="007566D5">
        <w:rPr>
          <w:bCs/>
          <w:lang w:val="lt-LT"/>
        </w:rPr>
        <w:t>)</w:t>
      </w:r>
      <w:r w:rsidR="000464AF" w:rsidRPr="007566D5">
        <w:rPr>
          <w:szCs w:val="22"/>
          <w:lang w:val="lt-LT" w:eastAsia="en-US"/>
        </w:rPr>
        <w:t>.</w:t>
      </w:r>
    </w:p>
    <w:p w14:paraId="23A3C3AE" w14:textId="77777777" w:rsidR="000464AF" w:rsidRPr="007566D5" w:rsidRDefault="000464AF" w:rsidP="00B614B3">
      <w:pPr>
        <w:pStyle w:val="EMEATableLeft"/>
        <w:keepNext w:val="0"/>
        <w:keepLines w:val="0"/>
        <w:tabs>
          <w:tab w:val="left" w:pos="567"/>
        </w:tabs>
        <w:rPr>
          <w:szCs w:val="22"/>
          <w:lang w:val="lt-LT" w:eastAsia="en-US"/>
        </w:rPr>
      </w:pPr>
      <w:r w:rsidRPr="007566D5">
        <w:rPr>
          <w:szCs w:val="22"/>
          <w:lang w:val="lt-LT" w:eastAsia="en-US"/>
        </w:rPr>
        <w:t>Pagalbinė (-s) medžiaga (-os)</w:t>
      </w:r>
      <w:r w:rsidR="005C39FE" w:rsidRPr="007566D5">
        <w:rPr>
          <w:szCs w:val="22"/>
          <w:lang w:val="lt-LT" w:eastAsia="en-US"/>
        </w:rPr>
        <w:t>, kurių poveikis žinomas</w:t>
      </w:r>
      <w:r w:rsidRPr="007566D5">
        <w:rPr>
          <w:szCs w:val="22"/>
          <w:lang w:val="lt-LT" w:eastAsia="en-US"/>
        </w:rPr>
        <w:t xml:space="preserve">: vienoje dozėje yra mažiau </w:t>
      </w:r>
      <w:r w:rsidR="005C39FE" w:rsidRPr="007566D5">
        <w:rPr>
          <w:szCs w:val="22"/>
          <w:lang w:val="lt-LT" w:eastAsia="en-US"/>
        </w:rPr>
        <w:t xml:space="preserve">kaip </w:t>
      </w:r>
      <w:r w:rsidRPr="007566D5">
        <w:rPr>
          <w:szCs w:val="22"/>
          <w:lang w:val="lt-LT" w:eastAsia="en-US"/>
        </w:rPr>
        <w:t>1</w:t>
      </w:r>
      <w:r w:rsidR="005C39FE" w:rsidRPr="007566D5">
        <w:rPr>
          <w:szCs w:val="22"/>
          <w:lang w:val="lt-LT" w:eastAsia="en-US"/>
        </w:rPr>
        <w:t> </w:t>
      </w:r>
      <w:r w:rsidRPr="007566D5">
        <w:rPr>
          <w:szCs w:val="22"/>
          <w:lang w:val="lt-LT" w:eastAsia="en-US"/>
        </w:rPr>
        <w:t>mmol natrio (2</w:t>
      </w:r>
      <w:r w:rsidR="00D53B77" w:rsidRPr="007566D5">
        <w:rPr>
          <w:szCs w:val="22"/>
          <w:lang w:val="lt-LT" w:eastAsia="en-US"/>
        </w:rPr>
        <w:t xml:space="preserve">3 </w:t>
      </w:r>
      <w:r w:rsidRPr="007566D5">
        <w:rPr>
          <w:szCs w:val="22"/>
          <w:lang w:val="lt-LT" w:eastAsia="en-US"/>
        </w:rPr>
        <w:t xml:space="preserve">mg), </w:t>
      </w:r>
      <w:r w:rsidRPr="007566D5">
        <w:rPr>
          <w:szCs w:val="22"/>
          <w:lang w:val="lt-LT"/>
        </w:rPr>
        <w:t>t</w:t>
      </w:r>
      <w:r w:rsidR="005C39FE" w:rsidRPr="007566D5">
        <w:rPr>
          <w:szCs w:val="22"/>
          <w:lang w:val="lt-LT"/>
        </w:rPr>
        <w:t>. y. jis beveik neturi reikšmės</w:t>
      </w:r>
      <w:r w:rsidRPr="007566D5">
        <w:rPr>
          <w:szCs w:val="22"/>
          <w:lang w:val="lt-LT" w:eastAsia="en-US"/>
        </w:rPr>
        <w:t>.</w:t>
      </w:r>
    </w:p>
    <w:p w14:paraId="5C96B7FC" w14:textId="77777777" w:rsidR="000464AF" w:rsidRPr="007566D5" w:rsidRDefault="000464AF" w:rsidP="00B614B3">
      <w:pPr>
        <w:pStyle w:val="EMEATableLeft"/>
        <w:keepNext w:val="0"/>
        <w:keepLines w:val="0"/>
        <w:tabs>
          <w:tab w:val="left" w:pos="567"/>
        </w:tabs>
        <w:rPr>
          <w:szCs w:val="22"/>
          <w:lang w:val="lt-LT" w:eastAsia="en-US"/>
        </w:rPr>
      </w:pPr>
    </w:p>
    <w:p w14:paraId="1D1D2D38" w14:textId="77777777" w:rsidR="000464AF" w:rsidRPr="007566D5" w:rsidRDefault="000464AF" w:rsidP="00B614B3">
      <w:pPr>
        <w:tabs>
          <w:tab w:val="left" w:pos="567"/>
        </w:tabs>
        <w:rPr>
          <w:lang w:val="lt-LT"/>
        </w:rPr>
      </w:pPr>
      <w:r w:rsidRPr="007566D5">
        <w:rPr>
          <w:lang w:val="lt-LT"/>
        </w:rPr>
        <w:t>Visos pagalbinės medžiagos išvardytos 6.1 skyriuje.</w:t>
      </w:r>
    </w:p>
    <w:p w14:paraId="035C7BB0" w14:textId="77777777" w:rsidR="000464AF" w:rsidRPr="007566D5" w:rsidRDefault="000464AF" w:rsidP="00B614B3">
      <w:pPr>
        <w:pStyle w:val="EndnoteText"/>
        <w:rPr>
          <w:szCs w:val="22"/>
          <w:lang w:val="lt-LT"/>
        </w:rPr>
      </w:pPr>
    </w:p>
    <w:p w14:paraId="0E01C736" w14:textId="77777777" w:rsidR="000464AF" w:rsidRPr="007566D5" w:rsidRDefault="000464AF" w:rsidP="00B614B3">
      <w:pPr>
        <w:pStyle w:val="EndnoteText"/>
        <w:rPr>
          <w:szCs w:val="22"/>
          <w:lang w:val="lt-LT"/>
        </w:rPr>
      </w:pPr>
    </w:p>
    <w:p w14:paraId="754425E6" w14:textId="77777777" w:rsidR="000464AF" w:rsidRPr="007566D5" w:rsidRDefault="000464AF" w:rsidP="00B614B3">
      <w:pPr>
        <w:tabs>
          <w:tab w:val="left" w:pos="567"/>
        </w:tabs>
        <w:ind w:left="567" w:hanging="567"/>
        <w:rPr>
          <w:caps/>
          <w:lang w:val="lt-LT"/>
        </w:rPr>
      </w:pPr>
      <w:r w:rsidRPr="007566D5">
        <w:rPr>
          <w:b/>
          <w:lang w:val="lt-LT"/>
        </w:rPr>
        <w:t>3.</w:t>
      </w:r>
      <w:r w:rsidRPr="007566D5">
        <w:rPr>
          <w:b/>
          <w:lang w:val="lt-LT"/>
        </w:rPr>
        <w:tab/>
        <w:t>FARMACINĖ FORMA</w:t>
      </w:r>
    </w:p>
    <w:p w14:paraId="526EED1A" w14:textId="77777777" w:rsidR="000464AF" w:rsidRPr="007566D5" w:rsidRDefault="000464AF" w:rsidP="00B614B3">
      <w:pPr>
        <w:pStyle w:val="EndnoteText"/>
        <w:rPr>
          <w:szCs w:val="22"/>
          <w:lang w:val="lt-LT"/>
        </w:rPr>
      </w:pPr>
    </w:p>
    <w:p w14:paraId="048AE4BA" w14:textId="77777777" w:rsidR="000464AF" w:rsidRPr="007566D5" w:rsidRDefault="000464AF" w:rsidP="00B614B3">
      <w:pPr>
        <w:pStyle w:val="EndnoteText"/>
        <w:rPr>
          <w:szCs w:val="22"/>
          <w:lang w:val="lt-LT"/>
        </w:rPr>
      </w:pPr>
      <w:r w:rsidRPr="007566D5">
        <w:rPr>
          <w:szCs w:val="22"/>
          <w:lang w:val="lt-LT"/>
        </w:rPr>
        <w:t xml:space="preserve">Injekcinis tirpalas. </w:t>
      </w:r>
    </w:p>
    <w:p w14:paraId="5F7564B9" w14:textId="77777777" w:rsidR="000464AF" w:rsidRPr="007566D5" w:rsidRDefault="000464AF" w:rsidP="00B614B3">
      <w:pPr>
        <w:pStyle w:val="EndnoteText"/>
        <w:rPr>
          <w:szCs w:val="22"/>
          <w:lang w:val="lt-LT"/>
        </w:rPr>
      </w:pPr>
      <w:r w:rsidRPr="007566D5">
        <w:rPr>
          <w:szCs w:val="22"/>
          <w:lang w:val="lt-LT"/>
        </w:rPr>
        <w:t xml:space="preserve">Tirpalas yra skaidrus ir bespalvis ar gelsvas skystis. </w:t>
      </w:r>
    </w:p>
    <w:p w14:paraId="35A5ED0B" w14:textId="77777777" w:rsidR="000464AF" w:rsidRPr="007566D5" w:rsidRDefault="000464AF" w:rsidP="00B614B3">
      <w:pPr>
        <w:tabs>
          <w:tab w:val="left" w:pos="567"/>
        </w:tabs>
        <w:rPr>
          <w:lang w:val="lt-LT"/>
        </w:rPr>
      </w:pPr>
    </w:p>
    <w:p w14:paraId="39837EB0" w14:textId="77777777" w:rsidR="000464AF" w:rsidRPr="007566D5" w:rsidRDefault="000464AF" w:rsidP="00B614B3">
      <w:pPr>
        <w:tabs>
          <w:tab w:val="left" w:pos="567"/>
        </w:tabs>
        <w:rPr>
          <w:lang w:val="lt-LT"/>
        </w:rPr>
      </w:pPr>
    </w:p>
    <w:p w14:paraId="049FE88D" w14:textId="77777777" w:rsidR="000464AF" w:rsidRPr="007566D5" w:rsidRDefault="000464AF" w:rsidP="00B614B3">
      <w:pPr>
        <w:tabs>
          <w:tab w:val="left" w:pos="567"/>
        </w:tabs>
        <w:ind w:left="567" w:hanging="567"/>
        <w:rPr>
          <w:caps/>
          <w:lang w:val="lt-LT"/>
        </w:rPr>
      </w:pPr>
      <w:r w:rsidRPr="007566D5">
        <w:rPr>
          <w:b/>
          <w:caps/>
          <w:lang w:val="lt-LT"/>
        </w:rPr>
        <w:t>4.</w:t>
      </w:r>
      <w:r w:rsidRPr="007566D5">
        <w:rPr>
          <w:b/>
          <w:caps/>
          <w:lang w:val="lt-LT"/>
        </w:rPr>
        <w:tab/>
      </w:r>
      <w:r w:rsidRPr="007566D5">
        <w:rPr>
          <w:b/>
          <w:lang w:val="lt-LT"/>
        </w:rPr>
        <w:t>KLINIKINĖ INFORMACIJA</w:t>
      </w:r>
    </w:p>
    <w:p w14:paraId="05A92F0F" w14:textId="77777777" w:rsidR="000464AF" w:rsidRPr="007566D5" w:rsidRDefault="000464AF" w:rsidP="00B614B3">
      <w:pPr>
        <w:pStyle w:val="EndnoteText"/>
        <w:rPr>
          <w:szCs w:val="22"/>
          <w:lang w:val="lt-LT"/>
        </w:rPr>
      </w:pPr>
    </w:p>
    <w:p w14:paraId="467F1104" w14:textId="77777777" w:rsidR="000464AF" w:rsidRPr="007566D5" w:rsidRDefault="000464AF" w:rsidP="00B614B3">
      <w:pPr>
        <w:tabs>
          <w:tab w:val="left" w:pos="567"/>
        </w:tabs>
        <w:ind w:left="567" w:hanging="567"/>
        <w:rPr>
          <w:b/>
          <w:lang w:val="lt-LT"/>
        </w:rPr>
      </w:pPr>
      <w:r w:rsidRPr="007566D5">
        <w:rPr>
          <w:b/>
          <w:lang w:val="lt-LT"/>
        </w:rPr>
        <w:t>4.1</w:t>
      </w:r>
      <w:r w:rsidRPr="007566D5">
        <w:rPr>
          <w:b/>
          <w:lang w:val="lt-LT"/>
        </w:rPr>
        <w:tab/>
        <w:t>Terapinės indikacijos</w:t>
      </w:r>
    </w:p>
    <w:p w14:paraId="13BC93A2" w14:textId="77777777" w:rsidR="000464AF" w:rsidRPr="007566D5" w:rsidRDefault="000464AF" w:rsidP="00B614B3">
      <w:pPr>
        <w:tabs>
          <w:tab w:val="left" w:pos="567"/>
        </w:tabs>
        <w:ind w:left="567" w:hanging="567"/>
        <w:rPr>
          <w:lang w:val="lt-LT"/>
        </w:rPr>
      </w:pPr>
    </w:p>
    <w:p w14:paraId="447864C6" w14:textId="77777777" w:rsidR="000464AF" w:rsidRPr="007566D5" w:rsidRDefault="00BB1DDB" w:rsidP="00B614B3">
      <w:pPr>
        <w:pStyle w:val="EndnoteText"/>
        <w:rPr>
          <w:szCs w:val="22"/>
          <w:lang w:val="lt-LT"/>
        </w:rPr>
      </w:pPr>
      <w:r w:rsidRPr="007566D5">
        <w:rPr>
          <w:szCs w:val="22"/>
          <w:lang w:val="lt-LT"/>
        </w:rPr>
        <w:t>Sua</w:t>
      </w:r>
      <w:r w:rsidR="009A6674" w:rsidRPr="007566D5">
        <w:rPr>
          <w:szCs w:val="22"/>
          <w:lang w:val="lt-LT"/>
        </w:rPr>
        <w:t>u</w:t>
      </w:r>
      <w:r w:rsidRPr="007566D5">
        <w:rPr>
          <w:szCs w:val="22"/>
          <w:lang w:val="lt-LT"/>
        </w:rPr>
        <w:t>gusiųjų ū</w:t>
      </w:r>
      <w:r w:rsidR="000464AF" w:rsidRPr="007566D5">
        <w:rPr>
          <w:szCs w:val="22"/>
          <w:lang w:val="lt-LT"/>
        </w:rPr>
        <w:t>mios giliųjų venų trombozės (GVT) ir ūmios plaučių embolijos (PE) gydymas (išskyrus pacientus, kurių kraujotaka nestabili, arba kuriems reikalinga trombolizė ar plaučių embolektomija).</w:t>
      </w:r>
    </w:p>
    <w:p w14:paraId="59BEDF3D" w14:textId="77777777" w:rsidR="000464AF" w:rsidRPr="007566D5" w:rsidRDefault="000464AF" w:rsidP="00B614B3">
      <w:pPr>
        <w:pStyle w:val="EndnoteText"/>
        <w:rPr>
          <w:szCs w:val="22"/>
          <w:lang w:val="lt-LT"/>
        </w:rPr>
      </w:pPr>
    </w:p>
    <w:p w14:paraId="0A8702CD" w14:textId="77777777" w:rsidR="000464AF" w:rsidRPr="007566D5" w:rsidRDefault="000464AF" w:rsidP="00B614B3">
      <w:pPr>
        <w:tabs>
          <w:tab w:val="left" w:pos="567"/>
        </w:tabs>
        <w:ind w:left="567" w:hanging="567"/>
        <w:rPr>
          <w:lang w:val="lt-LT"/>
        </w:rPr>
      </w:pPr>
      <w:r w:rsidRPr="007566D5">
        <w:rPr>
          <w:b/>
          <w:lang w:val="lt-LT"/>
        </w:rPr>
        <w:t>4.2</w:t>
      </w:r>
      <w:r w:rsidRPr="007566D5">
        <w:rPr>
          <w:b/>
          <w:lang w:val="lt-LT"/>
        </w:rPr>
        <w:tab/>
        <w:t>Dozavimas ir vartojimo metodas</w:t>
      </w:r>
    </w:p>
    <w:p w14:paraId="78832B91" w14:textId="77777777" w:rsidR="000464AF" w:rsidRPr="007566D5" w:rsidRDefault="000464AF" w:rsidP="00B614B3">
      <w:pPr>
        <w:pStyle w:val="EndnoteText"/>
        <w:jc w:val="both"/>
        <w:rPr>
          <w:szCs w:val="22"/>
          <w:lang w:val="lt-LT"/>
        </w:rPr>
      </w:pPr>
    </w:p>
    <w:p w14:paraId="5B2B4340" w14:textId="77777777" w:rsidR="00BB1DDB" w:rsidRPr="007566D5" w:rsidRDefault="00BB1DDB" w:rsidP="00B614B3">
      <w:pPr>
        <w:pStyle w:val="EndnoteText"/>
        <w:rPr>
          <w:szCs w:val="22"/>
          <w:u w:val="single"/>
          <w:lang w:val="lt-LT"/>
        </w:rPr>
      </w:pPr>
      <w:r w:rsidRPr="007566D5">
        <w:rPr>
          <w:szCs w:val="22"/>
          <w:u w:val="single"/>
          <w:lang w:val="lt-LT"/>
        </w:rPr>
        <w:t>Dozavimas</w:t>
      </w:r>
    </w:p>
    <w:p w14:paraId="25BFC58B" w14:textId="77777777" w:rsidR="000464AF" w:rsidRPr="007566D5" w:rsidRDefault="000464AF" w:rsidP="00B614B3">
      <w:pPr>
        <w:pStyle w:val="EndnoteText"/>
        <w:rPr>
          <w:szCs w:val="22"/>
          <w:lang w:val="lt-LT"/>
        </w:rPr>
      </w:pPr>
      <w:r w:rsidRPr="007566D5">
        <w:rPr>
          <w:szCs w:val="22"/>
          <w:lang w:val="lt-LT"/>
        </w:rPr>
        <w:t>Rekomenduojama fondaparinukso dozė pacientams, kurių kūno svoris 50 - 100 kg, yra 7,</w:t>
      </w:r>
      <w:r w:rsidR="00D53B77" w:rsidRPr="007566D5">
        <w:rPr>
          <w:szCs w:val="22"/>
          <w:lang w:val="lt-LT"/>
        </w:rPr>
        <w:t xml:space="preserve">5 </w:t>
      </w:r>
      <w:r w:rsidRPr="007566D5">
        <w:rPr>
          <w:szCs w:val="22"/>
          <w:lang w:val="lt-LT"/>
        </w:rPr>
        <w:t xml:space="preserve">mg. Ji injekuojama po oda kartą per parą. Jei paciento kūno svoris &lt; 50 kg, rekomenduojama dozė yra </w:t>
      </w:r>
      <w:r w:rsidR="00D53B77" w:rsidRPr="007566D5">
        <w:rPr>
          <w:szCs w:val="22"/>
          <w:lang w:val="lt-LT"/>
        </w:rPr>
        <w:t xml:space="preserve">5 </w:t>
      </w:r>
      <w:r w:rsidRPr="007566D5">
        <w:rPr>
          <w:szCs w:val="22"/>
          <w:lang w:val="lt-LT"/>
        </w:rPr>
        <w:t>mg. Jei paciento kūno svoris &gt; 100 kg, rekomenduojama dozė yra 10 mg.</w:t>
      </w:r>
    </w:p>
    <w:p w14:paraId="490A306D" w14:textId="77777777" w:rsidR="000464AF" w:rsidRPr="007566D5" w:rsidRDefault="000464AF" w:rsidP="00B614B3">
      <w:pPr>
        <w:pStyle w:val="EndnoteText"/>
        <w:tabs>
          <w:tab w:val="clear" w:pos="567"/>
        </w:tabs>
        <w:rPr>
          <w:szCs w:val="22"/>
          <w:lang w:val="lt-LT"/>
        </w:rPr>
      </w:pPr>
    </w:p>
    <w:p w14:paraId="26F091A7" w14:textId="77777777" w:rsidR="000464AF" w:rsidRPr="007566D5" w:rsidRDefault="000464AF" w:rsidP="00B614B3">
      <w:pPr>
        <w:rPr>
          <w:b/>
          <w:lang w:val="lt-LT"/>
        </w:rPr>
      </w:pPr>
      <w:r w:rsidRPr="007566D5">
        <w:rPr>
          <w:lang w:val="lt-LT"/>
        </w:rPr>
        <w:t xml:space="preserve">Gydymas tęsiamas mažiausiai </w:t>
      </w:r>
      <w:r w:rsidR="00D53B77" w:rsidRPr="007566D5">
        <w:rPr>
          <w:lang w:val="lt-LT"/>
        </w:rPr>
        <w:t xml:space="preserve">5 </w:t>
      </w:r>
      <w:r w:rsidRPr="007566D5">
        <w:rPr>
          <w:lang w:val="lt-LT"/>
        </w:rPr>
        <w:t>paras; vaistinio preparato reikia vartoti, kol pasiekiamas reikiamas geriamųjų antikoaguliantų poveikis (Tarptautinis Normalizuotas Santykis tampa 2 - 3). Būtina kaip įmanoma greičiau kartu pradėti vartoti geriamųjų antikoaguliantų, paprastai per 72 valandas. Klinikinių tyrimų metu vidutinė gydymo trukmė buvo 7 paros. Klinikinių duomenų apie ilgiau nei 10 parų trukusį gydymą yra nedaug.</w:t>
      </w:r>
    </w:p>
    <w:p w14:paraId="76107527" w14:textId="77777777" w:rsidR="000464AF" w:rsidRPr="007566D5" w:rsidRDefault="000464AF" w:rsidP="00B614B3">
      <w:pPr>
        <w:pStyle w:val="EMEATableLeft"/>
        <w:keepNext w:val="0"/>
        <w:keepLines w:val="0"/>
        <w:tabs>
          <w:tab w:val="left" w:pos="567"/>
        </w:tabs>
        <w:rPr>
          <w:szCs w:val="22"/>
          <w:lang w:val="lt-LT" w:eastAsia="en-US"/>
        </w:rPr>
      </w:pPr>
    </w:p>
    <w:p w14:paraId="706B4FED" w14:textId="77777777" w:rsidR="000464AF" w:rsidRPr="007566D5" w:rsidRDefault="000464AF" w:rsidP="00B614B3">
      <w:pPr>
        <w:tabs>
          <w:tab w:val="left" w:pos="567"/>
        </w:tabs>
        <w:rPr>
          <w:i/>
          <w:lang w:val="lt-LT"/>
        </w:rPr>
      </w:pPr>
      <w:r w:rsidRPr="007566D5">
        <w:rPr>
          <w:i/>
          <w:u w:val="single"/>
          <w:lang w:val="lt-LT"/>
        </w:rPr>
        <w:t>Specialios pacientų grupės</w:t>
      </w:r>
      <w:r w:rsidRPr="007566D5">
        <w:rPr>
          <w:i/>
          <w:lang w:val="lt-LT"/>
        </w:rPr>
        <w:t xml:space="preserve"> </w:t>
      </w:r>
    </w:p>
    <w:p w14:paraId="5FE6338D" w14:textId="77777777" w:rsidR="000464AF" w:rsidRPr="007566D5" w:rsidRDefault="000464AF" w:rsidP="00B614B3">
      <w:pPr>
        <w:tabs>
          <w:tab w:val="left" w:pos="567"/>
        </w:tabs>
        <w:rPr>
          <w:i/>
          <w:lang w:val="lt-LT"/>
        </w:rPr>
      </w:pPr>
    </w:p>
    <w:p w14:paraId="1D549D30" w14:textId="77777777" w:rsidR="000464AF" w:rsidRPr="007566D5" w:rsidRDefault="000464AF" w:rsidP="00B614B3">
      <w:pPr>
        <w:pStyle w:val="Corpsdetextemarge"/>
        <w:tabs>
          <w:tab w:val="left" w:pos="567"/>
        </w:tabs>
        <w:jc w:val="left"/>
        <w:rPr>
          <w:rFonts w:ascii="Times New Roman" w:hAnsi="Times New Roman"/>
          <w:sz w:val="22"/>
          <w:szCs w:val="22"/>
          <w:u w:val="single"/>
          <w:lang w:val="lt-LT"/>
        </w:rPr>
      </w:pPr>
      <w:r w:rsidRPr="007566D5">
        <w:rPr>
          <w:rFonts w:ascii="Times New Roman" w:hAnsi="Times New Roman"/>
          <w:i/>
          <w:sz w:val="22"/>
          <w:szCs w:val="22"/>
          <w:lang w:val="lt-LT"/>
        </w:rPr>
        <w:t xml:space="preserve">Pagyvenę pacientai. </w:t>
      </w:r>
      <w:r w:rsidRPr="007566D5">
        <w:rPr>
          <w:rFonts w:ascii="Times New Roman" w:hAnsi="Times New Roman"/>
          <w:sz w:val="22"/>
          <w:szCs w:val="22"/>
          <w:lang w:val="lt-LT"/>
        </w:rPr>
        <w:t>Tokiems pacientams dozės koreguoti nereikia.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metų ar vyresniems pacientams fondaparinuksą reikia vartoti atsargiai, kadangi senstant inkstų funkcija blogėja (žr. 4.4 skyrių).</w:t>
      </w:r>
    </w:p>
    <w:p w14:paraId="521F02AB" w14:textId="77777777" w:rsidR="000464AF" w:rsidRPr="007566D5" w:rsidRDefault="000464AF" w:rsidP="00B614B3">
      <w:pPr>
        <w:tabs>
          <w:tab w:val="left" w:pos="1500"/>
        </w:tabs>
        <w:rPr>
          <w:i/>
          <w:u w:val="single"/>
          <w:lang w:val="lt-LT"/>
        </w:rPr>
      </w:pPr>
    </w:p>
    <w:p w14:paraId="0AB637DC" w14:textId="77777777" w:rsidR="000464AF" w:rsidRPr="007566D5" w:rsidRDefault="000464AF" w:rsidP="00B614B3">
      <w:pPr>
        <w:tabs>
          <w:tab w:val="left" w:pos="567"/>
        </w:tabs>
        <w:ind w:right="-6"/>
        <w:rPr>
          <w:lang w:val="lt-LT"/>
        </w:rPr>
      </w:pPr>
      <w:r w:rsidRPr="007566D5">
        <w:rPr>
          <w:i/>
          <w:lang w:val="lt-LT"/>
        </w:rPr>
        <w:t xml:space="preserve">Inkstų pažeidimas. </w:t>
      </w:r>
      <w:r w:rsidRPr="007566D5">
        <w:rPr>
          <w:lang w:val="lt-LT"/>
        </w:rPr>
        <w:t>Pacientams, kuriems yra vidutinio sunkumo inkstų funkcijos sutrikimas, fondaparinuksą reikia vartoti atsargiai (žr. 4.4 skyrių).</w:t>
      </w:r>
    </w:p>
    <w:p w14:paraId="0B89AF51" w14:textId="77777777" w:rsidR="000464AF" w:rsidRPr="007566D5" w:rsidRDefault="000464AF" w:rsidP="00B614B3">
      <w:pPr>
        <w:tabs>
          <w:tab w:val="left" w:pos="567"/>
        </w:tabs>
        <w:ind w:right="-6"/>
        <w:rPr>
          <w:lang w:val="lt-LT"/>
        </w:rPr>
      </w:pPr>
    </w:p>
    <w:p w14:paraId="3C177956" w14:textId="77777777" w:rsidR="000464AF" w:rsidRPr="007566D5" w:rsidRDefault="000464AF" w:rsidP="00B614B3">
      <w:pPr>
        <w:tabs>
          <w:tab w:val="left" w:pos="567"/>
        </w:tabs>
        <w:ind w:right="-6"/>
        <w:rPr>
          <w:lang w:val="lt-LT"/>
        </w:rPr>
      </w:pPr>
      <w:r w:rsidRPr="007566D5">
        <w:rPr>
          <w:lang w:val="lt-LT"/>
        </w:rPr>
        <w:t>Patirties gydant pacientus, kurie turi viršsvorį (kūno svoris didesnis nei 100 kg) ir kuriems yra vidutinio sunkumo inkstų funkcijos sutrikimas (kreatinino klirensas 30 - 50 ml/min.), nėra. Tokiems pacientams po pradinės 10 mg paros dozės, remiantis farmakokinetiniu modeliavimu, reikia apsvarstyti paros dozės sumažinimą iki 7,</w:t>
      </w:r>
      <w:r w:rsidR="00D53B77" w:rsidRPr="007566D5">
        <w:rPr>
          <w:lang w:val="lt-LT"/>
        </w:rPr>
        <w:t xml:space="preserve">5 </w:t>
      </w:r>
      <w:r w:rsidRPr="007566D5">
        <w:rPr>
          <w:lang w:val="lt-LT"/>
        </w:rPr>
        <w:t>mg (žr. 4.4 skyrių).</w:t>
      </w:r>
    </w:p>
    <w:p w14:paraId="6B96B9F2" w14:textId="77777777" w:rsidR="000464AF" w:rsidRPr="007566D5" w:rsidRDefault="000464AF" w:rsidP="00B614B3">
      <w:pPr>
        <w:tabs>
          <w:tab w:val="left" w:pos="567"/>
        </w:tabs>
        <w:ind w:right="-6"/>
        <w:rPr>
          <w:lang w:val="lt-LT"/>
        </w:rPr>
      </w:pPr>
    </w:p>
    <w:p w14:paraId="106873BA" w14:textId="77777777" w:rsidR="000464AF" w:rsidRPr="007566D5" w:rsidRDefault="000464AF" w:rsidP="00B614B3">
      <w:pPr>
        <w:tabs>
          <w:tab w:val="left" w:pos="567"/>
        </w:tabs>
        <w:ind w:right="-6"/>
        <w:rPr>
          <w:lang w:val="lt-LT"/>
        </w:rPr>
      </w:pPr>
      <w:r w:rsidRPr="007566D5">
        <w:rPr>
          <w:lang w:val="lt-LT"/>
        </w:rPr>
        <w:t>Pacientams, kuriems yra sunkus inkstų funkcijos sutrikimas (kreatinino klirensas &lt; 30 ml/min.), fondaparinuksą vartoti draudžiama (žr. 4.</w:t>
      </w:r>
      <w:r w:rsidR="00D53B77" w:rsidRPr="007566D5">
        <w:rPr>
          <w:lang w:val="lt-LT"/>
        </w:rPr>
        <w:t xml:space="preserve">3 </w:t>
      </w:r>
      <w:r w:rsidRPr="007566D5">
        <w:rPr>
          <w:lang w:val="lt-LT"/>
        </w:rPr>
        <w:t>skyrių).</w:t>
      </w:r>
    </w:p>
    <w:p w14:paraId="122C4EF6" w14:textId="77777777" w:rsidR="000464AF" w:rsidRPr="007566D5" w:rsidRDefault="000464AF" w:rsidP="00B614B3">
      <w:pPr>
        <w:tabs>
          <w:tab w:val="left" w:pos="567"/>
        </w:tabs>
        <w:ind w:right="-6"/>
        <w:rPr>
          <w:lang w:val="lt-LT"/>
        </w:rPr>
      </w:pPr>
    </w:p>
    <w:p w14:paraId="48DDE32C" w14:textId="77777777" w:rsidR="000464AF" w:rsidRPr="007566D5" w:rsidRDefault="000464AF" w:rsidP="00B614B3">
      <w:pPr>
        <w:pStyle w:val="EndnoteText"/>
        <w:rPr>
          <w:i/>
          <w:szCs w:val="22"/>
          <w:lang w:val="lt-LT"/>
        </w:rPr>
      </w:pPr>
      <w:r w:rsidRPr="007566D5">
        <w:rPr>
          <w:i/>
          <w:szCs w:val="22"/>
          <w:lang w:val="lt-LT"/>
        </w:rPr>
        <w:lastRenderedPageBreak/>
        <w:t xml:space="preserve">Kepenų pažeidimas. </w:t>
      </w:r>
      <w:r w:rsidRPr="007566D5">
        <w:rPr>
          <w:szCs w:val="22"/>
          <w:lang w:val="lt-LT"/>
        </w:rPr>
        <w:t>Dozavimo koreguoti nebūtina pacientams, kuriems yra nedidelis ar vidutinis kepenų pažeidimas. Jei kepenų pažeidimas sunkus, fondaparinuksą reikėtų vartoti atsargiai, nes ši pacientų grupė nebuvo tirta (žr. 4.4 ir 5.2 skyri</w:t>
      </w:r>
      <w:r w:rsidR="002419C4" w:rsidRPr="007566D5">
        <w:rPr>
          <w:szCs w:val="22"/>
          <w:lang w:val="lt-LT"/>
        </w:rPr>
        <w:t>us</w:t>
      </w:r>
      <w:r w:rsidRPr="007566D5">
        <w:rPr>
          <w:szCs w:val="22"/>
          <w:lang w:val="lt-LT"/>
        </w:rPr>
        <w:t>).</w:t>
      </w:r>
    </w:p>
    <w:p w14:paraId="0360E47B" w14:textId="77777777" w:rsidR="000464AF" w:rsidRPr="007566D5" w:rsidRDefault="000464AF" w:rsidP="00B614B3">
      <w:pPr>
        <w:tabs>
          <w:tab w:val="left" w:pos="567"/>
        </w:tabs>
        <w:rPr>
          <w:b/>
          <w:lang w:val="lt-LT"/>
        </w:rPr>
      </w:pPr>
    </w:p>
    <w:p w14:paraId="3729FFD3" w14:textId="6BD64979" w:rsidR="000464AF" w:rsidRPr="007566D5" w:rsidRDefault="004E371C" w:rsidP="00B614B3">
      <w:pPr>
        <w:rPr>
          <w:lang w:val="lt-LT"/>
        </w:rPr>
      </w:pPr>
      <w:r w:rsidRPr="007566D5">
        <w:rPr>
          <w:i/>
          <w:lang w:val="lt-LT"/>
        </w:rPr>
        <w:t xml:space="preserve">Vaikų </w:t>
      </w:r>
      <w:r w:rsidR="00773590" w:rsidRPr="007566D5">
        <w:rPr>
          <w:i/>
          <w:lang w:val="lt-LT"/>
        </w:rPr>
        <w:t xml:space="preserve">populiacija. </w:t>
      </w:r>
      <w:r w:rsidR="000464AF" w:rsidRPr="007566D5">
        <w:rPr>
          <w:iCs/>
          <w:lang w:val="lt-LT"/>
        </w:rPr>
        <w:t xml:space="preserve">Fondaparinukso </w:t>
      </w:r>
      <w:r w:rsidR="000464AF" w:rsidRPr="007566D5">
        <w:rPr>
          <w:lang w:val="lt-LT"/>
        </w:rPr>
        <w:t>nerekomenduojama vartoti vaikams, jaunesniems nei 17 metų, nes duomen</w:t>
      </w:r>
      <w:r w:rsidR="00EA380F" w:rsidRPr="007566D5">
        <w:rPr>
          <w:lang w:val="lt-LT"/>
        </w:rPr>
        <w:t>ys</w:t>
      </w:r>
      <w:r w:rsidR="000464AF" w:rsidRPr="007566D5">
        <w:rPr>
          <w:lang w:val="lt-LT"/>
        </w:rPr>
        <w:t xml:space="preserve"> apie saugumą ir </w:t>
      </w:r>
      <w:r w:rsidR="00403864">
        <w:rPr>
          <w:lang w:val="lt-LT"/>
        </w:rPr>
        <w:t>veiksmingumą</w:t>
      </w:r>
      <w:r w:rsidR="00403864" w:rsidRPr="007566D5">
        <w:rPr>
          <w:lang w:val="lt-LT"/>
        </w:rPr>
        <w:t xml:space="preserve"> </w:t>
      </w:r>
      <w:r w:rsidR="00EA380F" w:rsidRPr="007566D5">
        <w:rPr>
          <w:lang w:val="lt-LT"/>
        </w:rPr>
        <w:t xml:space="preserve">yra riboti </w:t>
      </w:r>
      <w:r w:rsidR="00773590" w:rsidRPr="007566D5">
        <w:rPr>
          <w:lang w:val="lt-LT"/>
        </w:rPr>
        <w:t>(žr. 5.1 ir 5.2 skyrius)</w:t>
      </w:r>
      <w:r w:rsidR="000464AF" w:rsidRPr="007566D5">
        <w:rPr>
          <w:lang w:val="lt-LT"/>
        </w:rPr>
        <w:t>.</w:t>
      </w:r>
    </w:p>
    <w:p w14:paraId="614823E2" w14:textId="77777777" w:rsidR="000464AF" w:rsidRPr="007566D5" w:rsidRDefault="000464AF" w:rsidP="00B614B3">
      <w:pPr>
        <w:rPr>
          <w:lang w:val="lt-LT"/>
        </w:rPr>
      </w:pPr>
    </w:p>
    <w:p w14:paraId="279573F6" w14:textId="77777777" w:rsidR="000464AF" w:rsidRPr="007566D5" w:rsidRDefault="000464AF" w:rsidP="00B614B3">
      <w:pPr>
        <w:tabs>
          <w:tab w:val="left" w:pos="567"/>
        </w:tabs>
        <w:rPr>
          <w:u w:val="single"/>
          <w:lang w:val="lt-LT"/>
        </w:rPr>
      </w:pPr>
      <w:r w:rsidRPr="007566D5">
        <w:rPr>
          <w:u w:val="single"/>
          <w:lang w:val="lt-LT"/>
        </w:rPr>
        <w:t xml:space="preserve">Vartojimo metodas </w:t>
      </w:r>
    </w:p>
    <w:p w14:paraId="2B8E7C8F"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 xml:space="preserve">Fondaparinuksas suleidžiamas giliai po oda gulinčiam pacientui. Injekcijos vieta kiekvieną kartą keičiama: švirkščiama pakaitomis į kairę arba dešinę priekinę šoninę ir kairę arba dešinę užpakalinę šoninę pilvo sienelės sritį. Kad vartojant užpildytą švirkštą nebūtų prarasta </w:t>
      </w:r>
      <w:r w:rsidR="00655F6C" w:rsidRPr="007566D5">
        <w:rPr>
          <w:szCs w:val="22"/>
          <w:lang w:val="lt-LT"/>
        </w:rPr>
        <w:t>vaistinio preparato</w:t>
      </w:r>
      <w:r w:rsidRPr="007566D5">
        <w:rPr>
          <w:szCs w:val="22"/>
          <w:lang w:val="lt-LT"/>
        </w:rPr>
        <w:t>, prieš injekciją oro burbuliukų iš švirkšto išstumti nereikia. Adata į odos raukšlę, susidarančią suėmus odą nykščiu ir smiliumi, susmeigiama statmenai visa. Odos raukšlė laikoma per visą injekcijos laiką.</w:t>
      </w:r>
    </w:p>
    <w:p w14:paraId="144D4BC6" w14:textId="77777777" w:rsidR="000464AF" w:rsidRPr="007566D5" w:rsidRDefault="000464AF" w:rsidP="00B614B3">
      <w:pPr>
        <w:tabs>
          <w:tab w:val="left" w:pos="567"/>
        </w:tabs>
        <w:rPr>
          <w:strike/>
          <w:lang w:val="lt-LT"/>
        </w:rPr>
      </w:pPr>
    </w:p>
    <w:p w14:paraId="7460ABE4"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Dėl papildomų reikalavimų atliekoms tvarkyti ir vaistiniam preparatui ruošti žr. 6.6 skyrių.</w:t>
      </w:r>
    </w:p>
    <w:p w14:paraId="3BAF362D" w14:textId="77777777" w:rsidR="000464AF" w:rsidRPr="007566D5" w:rsidRDefault="000464AF" w:rsidP="00B614B3">
      <w:pPr>
        <w:pStyle w:val="EndnoteText"/>
        <w:numPr>
          <w:ilvl w:val="12"/>
          <w:numId w:val="0"/>
        </w:numPr>
        <w:rPr>
          <w:szCs w:val="22"/>
          <w:lang w:val="lt-LT"/>
        </w:rPr>
      </w:pPr>
    </w:p>
    <w:p w14:paraId="4BBE2900" w14:textId="77777777" w:rsidR="000464AF" w:rsidRPr="007566D5" w:rsidRDefault="000464AF" w:rsidP="00B614B3">
      <w:pPr>
        <w:pStyle w:val="EndnoteText"/>
        <w:numPr>
          <w:ilvl w:val="12"/>
          <w:numId w:val="0"/>
        </w:numPr>
        <w:rPr>
          <w:b/>
          <w:szCs w:val="22"/>
          <w:lang w:val="lt-LT"/>
        </w:rPr>
      </w:pPr>
      <w:r w:rsidRPr="007566D5">
        <w:rPr>
          <w:b/>
          <w:szCs w:val="22"/>
          <w:lang w:val="lt-LT"/>
        </w:rPr>
        <w:t>4.3</w:t>
      </w:r>
      <w:r w:rsidRPr="007566D5">
        <w:rPr>
          <w:b/>
          <w:szCs w:val="22"/>
          <w:lang w:val="lt-LT"/>
        </w:rPr>
        <w:tab/>
        <w:t xml:space="preserve">Kontraindikacijos </w:t>
      </w:r>
    </w:p>
    <w:p w14:paraId="5937B7DF" w14:textId="77777777" w:rsidR="000464AF" w:rsidRPr="007566D5" w:rsidRDefault="000464AF" w:rsidP="00B614B3">
      <w:pPr>
        <w:pStyle w:val="EndnoteText"/>
        <w:numPr>
          <w:ilvl w:val="12"/>
          <w:numId w:val="0"/>
        </w:numPr>
        <w:rPr>
          <w:szCs w:val="22"/>
          <w:lang w:val="lt-LT"/>
        </w:rPr>
      </w:pPr>
    </w:p>
    <w:p w14:paraId="4995BBCE" w14:textId="77777777" w:rsidR="000464AF" w:rsidRPr="007566D5" w:rsidRDefault="000464AF" w:rsidP="00B614B3">
      <w:pPr>
        <w:numPr>
          <w:ilvl w:val="0"/>
          <w:numId w:val="13"/>
        </w:numPr>
        <w:tabs>
          <w:tab w:val="clear" w:pos="360"/>
        </w:tabs>
        <w:ind w:left="540" w:hanging="540"/>
        <w:rPr>
          <w:lang w:val="lt-LT"/>
        </w:rPr>
      </w:pPr>
      <w:r w:rsidRPr="007566D5">
        <w:rPr>
          <w:lang w:val="lt-LT"/>
        </w:rPr>
        <w:t>Padidėjęs jautrumas veikliajai ar</w:t>
      </w:r>
      <w:r w:rsidR="005C39FE" w:rsidRPr="007566D5">
        <w:rPr>
          <w:lang w:val="lt-LT"/>
        </w:rPr>
        <w:t>ba</w:t>
      </w:r>
      <w:r w:rsidRPr="007566D5">
        <w:rPr>
          <w:lang w:val="lt-LT"/>
        </w:rPr>
        <w:t xml:space="preserve"> bet kuriai </w:t>
      </w:r>
      <w:r w:rsidR="005C39FE" w:rsidRPr="007566D5">
        <w:rPr>
          <w:lang w:val="lt-LT"/>
        </w:rPr>
        <w:t xml:space="preserve">6.1 skyriuje nurodytai </w:t>
      </w:r>
      <w:r w:rsidRPr="007566D5">
        <w:rPr>
          <w:lang w:val="lt-LT"/>
        </w:rPr>
        <w:t>pagalbinei medžiagai.</w:t>
      </w:r>
    </w:p>
    <w:p w14:paraId="1052A6DB" w14:textId="77777777" w:rsidR="000464AF" w:rsidRPr="007566D5" w:rsidRDefault="000464AF" w:rsidP="00B614B3">
      <w:pPr>
        <w:numPr>
          <w:ilvl w:val="0"/>
          <w:numId w:val="13"/>
        </w:numPr>
        <w:tabs>
          <w:tab w:val="clear" w:pos="360"/>
        </w:tabs>
        <w:ind w:left="540" w:hanging="540"/>
        <w:rPr>
          <w:lang w:val="lt-LT"/>
        </w:rPr>
      </w:pPr>
      <w:r w:rsidRPr="007566D5">
        <w:rPr>
          <w:lang w:val="lt-LT"/>
        </w:rPr>
        <w:t>Reikšmingas klinikai aktyvus kraujavimas.</w:t>
      </w:r>
    </w:p>
    <w:p w14:paraId="4DD7CAF1" w14:textId="77777777" w:rsidR="000464AF" w:rsidRPr="007566D5" w:rsidRDefault="000464AF" w:rsidP="00B614B3">
      <w:pPr>
        <w:ind w:left="540" w:hanging="540"/>
        <w:rPr>
          <w:lang w:val="lt-LT"/>
        </w:rPr>
      </w:pPr>
      <w:r w:rsidRPr="007566D5">
        <w:rPr>
          <w:lang w:val="lt-LT"/>
        </w:rPr>
        <w:t>-</w:t>
      </w:r>
      <w:r w:rsidRPr="007566D5">
        <w:rPr>
          <w:lang w:val="lt-LT"/>
        </w:rPr>
        <w:tab/>
        <w:t>Ūminis bakterinis endokarditas.</w:t>
      </w:r>
    </w:p>
    <w:p w14:paraId="6A915FE8" w14:textId="77777777" w:rsidR="000464AF" w:rsidRPr="007566D5" w:rsidRDefault="000464AF" w:rsidP="00B614B3">
      <w:pPr>
        <w:pStyle w:val="EndnoteText"/>
        <w:numPr>
          <w:ilvl w:val="12"/>
          <w:numId w:val="0"/>
        </w:numPr>
        <w:tabs>
          <w:tab w:val="clear" w:pos="567"/>
        </w:tabs>
        <w:ind w:left="540" w:hanging="540"/>
        <w:rPr>
          <w:szCs w:val="22"/>
          <w:u w:val="single"/>
          <w:lang w:val="lt-LT"/>
        </w:rPr>
      </w:pPr>
      <w:r w:rsidRPr="007566D5">
        <w:rPr>
          <w:szCs w:val="22"/>
          <w:lang w:val="lt-LT"/>
        </w:rPr>
        <w:t>-</w:t>
      </w:r>
      <w:r w:rsidRPr="007566D5">
        <w:rPr>
          <w:szCs w:val="22"/>
          <w:lang w:val="lt-LT"/>
        </w:rPr>
        <w:tab/>
        <w:t>Sunkus inkstų pažeidimas (kreatinino klirensas &lt; 30 ml/min.)</w:t>
      </w:r>
    </w:p>
    <w:p w14:paraId="661937BF" w14:textId="77777777" w:rsidR="000464AF" w:rsidRPr="007566D5" w:rsidRDefault="000464AF" w:rsidP="00B614B3">
      <w:pPr>
        <w:pStyle w:val="EndnoteText"/>
        <w:numPr>
          <w:ilvl w:val="12"/>
          <w:numId w:val="0"/>
        </w:numPr>
        <w:rPr>
          <w:szCs w:val="22"/>
          <w:lang w:val="lt-LT"/>
        </w:rPr>
      </w:pPr>
    </w:p>
    <w:p w14:paraId="707C8CE0" w14:textId="77777777" w:rsidR="000464AF" w:rsidRPr="007566D5" w:rsidRDefault="000464AF" w:rsidP="00B614B3">
      <w:pPr>
        <w:numPr>
          <w:ilvl w:val="12"/>
          <w:numId w:val="0"/>
        </w:numPr>
        <w:tabs>
          <w:tab w:val="left" w:pos="567"/>
        </w:tabs>
        <w:ind w:left="567" w:hanging="567"/>
        <w:rPr>
          <w:lang w:val="lt-LT"/>
        </w:rPr>
      </w:pPr>
      <w:r w:rsidRPr="007566D5">
        <w:rPr>
          <w:b/>
          <w:lang w:val="lt-LT"/>
        </w:rPr>
        <w:t>4.4</w:t>
      </w:r>
      <w:r w:rsidRPr="007566D5">
        <w:rPr>
          <w:b/>
          <w:lang w:val="lt-LT"/>
        </w:rPr>
        <w:tab/>
        <w:t>Specialūs įspėjimai ir atsargumo priemonės</w:t>
      </w:r>
    </w:p>
    <w:p w14:paraId="75355C31" w14:textId="77777777" w:rsidR="000464AF" w:rsidRPr="007566D5" w:rsidRDefault="000464AF" w:rsidP="00B614B3">
      <w:pPr>
        <w:pStyle w:val="EndnoteText"/>
        <w:numPr>
          <w:ilvl w:val="12"/>
          <w:numId w:val="0"/>
        </w:numPr>
        <w:rPr>
          <w:szCs w:val="22"/>
          <w:lang w:val="lt-LT"/>
        </w:rPr>
      </w:pPr>
    </w:p>
    <w:p w14:paraId="1B1EB685" w14:textId="77777777" w:rsidR="000464AF" w:rsidRPr="007566D5" w:rsidRDefault="000464AF" w:rsidP="00B614B3">
      <w:pPr>
        <w:pStyle w:val="EndnoteText"/>
        <w:numPr>
          <w:ilvl w:val="12"/>
          <w:numId w:val="0"/>
        </w:numPr>
        <w:rPr>
          <w:i/>
          <w:szCs w:val="22"/>
          <w:lang w:val="lt-LT"/>
        </w:rPr>
      </w:pPr>
      <w:r w:rsidRPr="007566D5">
        <w:rPr>
          <w:szCs w:val="22"/>
          <w:lang w:val="lt-LT"/>
        </w:rPr>
        <w:t xml:space="preserve">Fondaparinuksas skirtas tik </w:t>
      </w:r>
      <w:r w:rsidR="00144D86" w:rsidRPr="007566D5">
        <w:rPr>
          <w:lang w:val="lt-LT"/>
        </w:rPr>
        <w:t>leisti po oda</w:t>
      </w:r>
      <w:r w:rsidRPr="007566D5">
        <w:rPr>
          <w:szCs w:val="22"/>
          <w:lang w:val="lt-LT"/>
        </w:rPr>
        <w:t>. Vaisto į raumenis vartoti negalima</w:t>
      </w:r>
      <w:r w:rsidRPr="007566D5">
        <w:rPr>
          <w:i/>
          <w:szCs w:val="22"/>
          <w:lang w:val="lt-LT"/>
        </w:rPr>
        <w:t>.</w:t>
      </w:r>
    </w:p>
    <w:p w14:paraId="044CC365" w14:textId="77777777" w:rsidR="000464AF" w:rsidRPr="007566D5" w:rsidRDefault="000464AF" w:rsidP="00B614B3">
      <w:pPr>
        <w:pStyle w:val="EndnoteText"/>
        <w:numPr>
          <w:ilvl w:val="12"/>
          <w:numId w:val="0"/>
        </w:numPr>
        <w:rPr>
          <w:szCs w:val="22"/>
          <w:lang w:val="lt-LT"/>
        </w:rPr>
      </w:pPr>
    </w:p>
    <w:p w14:paraId="0FF09A37" w14:textId="77777777" w:rsidR="000464AF" w:rsidRPr="007566D5" w:rsidRDefault="000464AF" w:rsidP="00B614B3">
      <w:pPr>
        <w:pStyle w:val="EndnoteText"/>
        <w:numPr>
          <w:ilvl w:val="12"/>
          <w:numId w:val="0"/>
        </w:numPr>
        <w:rPr>
          <w:szCs w:val="22"/>
          <w:lang w:val="lt-LT"/>
        </w:rPr>
      </w:pPr>
      <w:r w:rsidRPr="007566D5">
        <w:rPr>
          <w:szCs w:val="22"/>
          <w:lang w:val="lt-LT"/>
        </w:rPr>
        <w:t>Patirties fondaparinuksu gydant pacientus, kurių hemodinamika nestabili, yra nedaug, o gydant ligonius, kuriems reikalinga trombolizė, embolektomija ar filtro į tuščiąją veną įstatymas, - nėra.</w:t>
      </w:r>
    </w:p>
    <w:p w14:paraId="1C58DD04" w14:textId="77777777" w:rsidR="000464AF" w:rsidRPr="007566D5" w:rsidRDefault="000464AF" w:rsidP="00B614B3">
      <w:pPr>
        <w:tabs>
          <w:tab w:val="left" w:pos="348"/>
          <w:tab w:val="left" w:pos="567"/>
          <w:tab w:val="right" w:pos="3408"/>
        </w:tabs>
        <w:rPr>
          <w:i/>
          <w:lang w:val="lt-LT"/>
        </w:rPr>
      </w:pPr>
    </w:p>
    <w:p w14:paraId="18239C4D" w14:textId="77777777" w:rsidR="000464AF" w:rsidRPr="007566D5" w:rsidRDefault="000464AF" w:rsidP="00B614B3">
      <w:pPr>
        <w:tabs>
          <w:tab w:val="left" w:pos="348"/>
          <w:tab w:val="left" w:pos="567"/>
          <w:tab w:val="right" w:pos="3408"/>
        </w:tabs>
        <w:rPr>
          <w:i/>
          <w:lang w:val="lt-LT"/>
        </w:rPr>
      </w:pPr>
      <w:r w:rsidRPr="007566D5">
        <w:rPr>
          <w:i/>
          <w:lang w:val="lt-LT"/>
        </w:rPr>
        <w:t xml:space="preserve">Kraujavimas </w:t>
      </w:r>
    </w:p>
    <w:p w14:paraId="292FF224"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mallCaps/>
          <w:sz w:val="22"/>
          <w:szCs w:val="22"/>
          <w:lang w:val="lt-LT"/>
        </w:rPr>
      </w:pPr>
      <w:r w:rsidRPr="007566D5">
        <w:rPr>
          <w:rFonts w:ascii="Times New Roman" w:hAnsi="Times New Roman"/>
          <w:sz w:val="22"/>
          <w:szCs w:val="22"/>
          <w:lang w:val="lt-LT"/>
        </w:rPr>
        <w:t>Gydant pacientus, kuriems dėl įgimto ar įgyto krešėjimo sutrikimo (pvz., trombocitų kiekis &lt; 50 000/mm</w:t>
      </w:r>
      <w:r w:rsidRPr="007566D5">
        <w:rPr>
          <w:rFonts w:ascii="Times New Roman" w:hAnsi="Times New Roman"/>
          <w:sz w:val="22"/>
          <w:szCs w:val="22"/>
          <w:vertAlign w:val="superscript"/>
          <w:lang w:val="lt-LT"/>
        </w:rPr>
        <w:t>3</w:t>
      </w:r>
      <w:r w:rsidRPr="007566D5">
        <w:rPr>
          <w:rFonts w:ascii="Times New Roman" w:hAnsi="Times New Roman"/>
          <w:sz w:val="22"/>
          <w:szCs w:val="22"/>
          <w:lang w:val="lt-LT"/>
        </w:rPr>
        <w:t>), skrandžio ir žarnų aktyvios opaligės, neseniai į smegenis išsiliejusio kraujo, neseniai atliktos galvos, nugaros smegenų ar akių operacijos yra didesnis kraujavimo pavojus, bei toliau nurodytų specialių grupių pacientams fondaparinuksą reikia vartoti atsargiai.</w:t>
      </w:r>
    </w:p>
    <w:p w14:paraId="2F692373"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z w:val="22"/>
          <w:szCs w:val="22"/>
          <w:lang w:val="lt-LT"/>
        </w:rPr>
      </w:pPr>
    </w:p>
    <w:p w14:paraId="6F81BA7B"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z w:val="22"/>
          <w:szCs w:val="22"/>
          <w:lang w:val="lt-LT"/>
        </w:rPr>
      </w:pPr>
      <w:r w:rsidRPr="007566D5">
        <w:rPr>
          <w:rFonts w:ascii="Times New Roman" w:hAnsi="Times New Roman"/>
          <w:sz w:val="22"/>
          <w:szCs w:val="22"/>
          <w:lang w:val="lt-LT"/>
        </w:rPr>
        <w:t xml:space="preserve">Pacientams, kuriems neseniai (mažiau nei prieš </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paras) buvo atlikta operacija, fondaparinuksą, kaip ir kitus antikoaguliantus, reikia vartoti atsargiai ir tik užtikrinus, kad kraujavimas iš žaizdų sustabdytas.</w:t>
      </w:r>
    </w:p>
    <w:p w14:paraId="5EDBFA5E" w14:textId="77777777" w:rsidR="000464AF" w:rsidRPr="007566D5" w:rsidRDefault="000464AF" w:rsidP="00B614B3">
      <w:pPr>
        <w:numPr>
          <w:ilvl w:val="12"/>
          <w:numId w:val="0"/>
        </w:numPr>
        <w:tabs>
          <w:tab w:val="left" w:pos="567"/>
        </w:tabs>
        <w:rPr>
          <w:lang w:val="lt-LT"/>
        </w:rPr>
      </w:pPr>
    </w:p>
    <w:p w14:paraId="3820C164" w14:textId="77777777" w:rsidR="000464AF" w:rsidRPr="007566D5" w:rsidRDefault="00655F6C" w:rsidP="00B614B3">
      <w:pPr>
        <w:pStyle w:val="BodyText3"/>
        <w:spacing w:line="240" w:lineRule="auto"/>
        <w:jc w:val="left"/>
        <w:rPr>
          <w:b w:val="0"/>
          <w:i w:val="0"/>
          <w:szCs w:val="22"/>
          <w:lang w:val="lt-LT"/>
        </w:rPr>
      </w:pPr>
      <w:r w:rsidRPr="007566D5">
        <w:rPr>
          <w:b w:val="0"/>
          <w:i w:val="0"/>
          <w:szCs w:val="22"/>
          <w:lang w:val="lt-LT"/>
        </w:rPr>
        <w:t>Vaistiniai preparatai</w:t>
      </w:r>
      <w:r w:rsidR="000464AF" w:rsidRPr="007566D5">
        <w:rPr>
          <w:b w:val="0"/>
          <w:i w:val="0"/>
          <w:szCs w:val="22"/>
          <w:lang w:val="lt-LT"/>
        </w:rPr>
        <w:t>, kurie gali didinti kraujavimo atsiradimo pavojų, neturėtų būti skiriami kartu su fondaparinuksu. Tokiems vaistams priklauso desirudinas, fibrinoliziniai preparatai, GP IIb/IIIa receptorių antagonistai, heparinas, heparinoidai, mažo molekulinio svorio heparinas (MMSH). Gydant VTE, sutinkamai su 4.</w:t>
      </w:r>
      <w:r w:rsidR="00D53B77" w:rsidRPr="007566D5">
        <w:rPr>
          <w:b w:val="0"/>
          <w:i w:val="0"/>
          <w:szCs w:val="22"/>
          <w:lang w:val="lt-LT"/>
        </w:rPr>
        <w:t xml:space="preserve">5 </w:t>
      </w:r>
      <w:r w:rsidR="000464AF" w:rsidRPr="007566D5">
        <w:rPr>
          <w:b w:val="0"/>
          <w:i w:val="0"/>
          <w:szCs w:val="22"/>
          <w:lang w:val="lt-LT"/>
        </w:rPr>
        <w:t>skyriuje pateikta informacija, gali būti vartojamas kartu vitamino K antagonistas. Kitokių trombocitų agregaciją mažinančių vaistinių preparatų (acetilsalicilo rūgšties, dipiridamolio, sulfinpirazono, tiklopidino ar klopidogrelio) ir NVNU (nesteroidinių vaistų nuo uždegimo) reikėtų vartoti atsargiai. Jei minėtų vaistų vartoti kartu būtina, reikalingas nuolatinis stebėjimas</w:t>
      </w:r>
      <w:r w:rsidR="000464AF" w:rsidRPr="007566D5">
        <w:rPr>
          <w:szCs w:val="22"/>
          <w:lang w:val="lt-LT"/>
        </w:rPr>
        <w:t>.</w:t>
      </w:r>
    </w:p>
    <w:p w14:paraId="5BA7D99E" w14:textId="77777777" w:rsidR="000464AF" w:rsidRPr="007566D5" w:rsidRDefault="000464AF" w:rsidP="00B614B3">
      <w:pPr>
        <w:pStyle w:val="BodyText3"/>
        <w:spacing w:line="240" w:lineRule="auto"/>
        <w:jc w:val="left"/>
        <w:rPr>
          <w:b w:val="0"/>
          <w:i w:val="0"/>
          <w:szCs w:val="22"/>
          <w:lang w:val="lt-LT"/>
        </w:rPr>
      </w:pPr>
    </w:p>
    <w:p w14:paraId="51545664"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Spinalinė / epidurinė anestezija</w:t>
      </w:r>
    </w:p>
    <w:p w14:paraId="2B832BEC" w14:textId="77777777" w:rsidR="000464AF" w:rsidRPr="007566D5" w:rsidRDefault="000464AF" w:rsidP="00B614B3">
      <w:pPr>
        <w:pStyle w:val="Corpsdetextemarge"/>
        <w:tabs>
          <w:tab w:val="left" w:pos="567"/>
        </w:tabs>
        <w:jc w:val="left"/>
        <w:rPr>
          <w:rFonts w:ascii="Times New Roman" w:hAnsi="Times New Roman"/>
          <w:smallCaps/>
          <w:strike/>
          <w:sz w:val="22"/>
          <w:szCs w:val="22"/>
          <w:lang w:val="lt-LT"/>
        </w:rPr>
      </w:pPr>
      <w:r w:rsidRPr="007566D5">
        <w:rPr>
          <w:rFonts w:ascii="Times New Roman" w:hAnsi="Times New Roman"/>
          <w:sz w:val="22"/>
          <w:szCs w:val="22"/>
          <w:lang w:val="lt-LT"/>
        </w:rPr>
        <w:t>Jei pacientas vartoja fondaparinuksą VTE gydymui, o ne profilaktikai, chirurginio gydymo metu spinalinę / epidurinę anesteziją daryti draudžiama.</w:t>
      </w:r>
      <w:r w:rsidRPr="007566D5">
        <w:rPr>
          <w:rFonts w:ascii="Times New Roman" w:hAnsi="Times New Roman"/>
          <w:strike/>
          <w:sz w:val="22"/>
          <w:szCs w:val="22"/>
          <w:lang w:val="lt-LT"/>
        </w:rPr>
        <w:t xml:space="preserve"> </w:t>
      </w:r>
    </w:p>
    <w:p w14:paraId="6238BE4B"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35E940FA"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Pagyvenę pacientai </w:t>
      </w:r>
    </w:p>
    <w:p w14:paraId="506E88B7"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Pavojus kraujuoti pagyvenusiems žmonėms yra didesnis, nes inkstų veiklai su amžiumi susilpnėjus, fondaparinuksas lėčiau šalinamas, todėl jis organizmą veikia ilgiau. (žr. 5.2 skyrių). Jaunesniems nei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metai pacientams, sergantiems GVT ar PE ir gydomiems rekomenduojamomis dozėmis, kraujavimo atsiradimo dažnumas buvo </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noBreakHyphen/>
        <w:t>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metų ligoniams - 4,</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o vyresniems nei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lastRenderedPageBreak/>
        <w:t>metai - 6,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GVT sergantiems ir rekomenduojamomis enoksiparino dozėmis gydomiems pacientams kraujavimo atsiradimo dažnumas buvo atitinkamai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3,6 % ir 8,</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o sergantiems PE ir vartojusiems nefrakcionuotą hepariną - 5,</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 6,6 % ir 7,4 %. Fondaparinuksą pagyvenusiems pacientams reikėtų vartoti atsargiai (žr. 4.2 skyrių). </w:t>
      </w:r>
    </w:p>
    <w:p w14:paraId="3B7FC2C7"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2F600E28"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Mažas kūno svoris</w:t>
      </w:r>
      <w:r w:rsidRPr="007566D5">
        <w:rPr>
          <w:rFonts w:ascii="Times New Roman" w:hAnsi="Times New Roman"/>
          <w:sz w:val="22"/>
          <w:szCs w:val="22"/>
          <w:lang w:val="lt-LT"/>
        </w:rPr>
        <w:t xml:space="preserve"> </w:t>
      </w:r>
    </w:p>
    <w:p w14:paraId="130BE169"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Patirties fondaparinuksu gydant mažiau nei 50 kg sveriančius pacientus yra nedaug. Tokius ligonius reikia gydyti atsargiai, rekomenduojama dozė yra </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(žr. 4.2 ir 5.2 skyrius).</w:t>
      </w:r>
    </w:p>
    <w:p w14:paraId="49D33A8F" w14:textId="77777777" w:rsidR="000464AF" w:rsidRPr="007566D5" w:rsidRDefault="000464AF" w:rsidP="00B614B3">
      <w:pPr>
        <w:pStyle w:val="Corpsdetextemarge"/>
        <w:tabs>
          <w:tab w:val="left" w:pos="567"/>
        </w:tabs>
        <w:jc w:val="left"/>
        <w:rPr>
          <w:rFonts w:ascii="Times New Roman" w:hAnsi="Times New Roman"/>
          <w:b/>
          <w:sz w:val="22"/>
          <w:szCs w:val="22"/>
          <w:lang w:val="lt-LT"/>
        </w:rPr>
      </w:pPr>
    </w:p>
    <w:p w14:paraId="477A4961"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Inkstų pažeidimas </w:t>
      </w:r>
    </w:p>
    <w:p w14:paraId="395DE861"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Progresuojant inkstų pažeidimui, didėja kraujavimo pavojus. Fondaparinuksas daugiausia šalinamas pro inkstus. GVT ar PE sergantiems ir rekomenduojamomis dozėmis gydomiems pacientams, kurių inkstų funkcija normali, kraujavimo atsiradimo dažnumas buvo 3,0 % (34/1132); esant lengvam inkstų funkcijos sutrikimui jis buvo 4,4 % (32/733), vidutinio sunkumo - 6,6 % (21/318), sunkiam - 14,</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(8/55). GVT sergantiems ir rekomenduojamomis enoksiparino dozėmis gydomiems pacientams kraujavimo atsiradimo dažnumas buvo atitinkamai 2,</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xml:space="preserve">% (13/559), 4,6 % (17/368), 9,7 % (14/145) ir 11,1 % (2/18), o sergantiems PE ir vartojusiems nefrakcionuotą hepariną - 6,9 % (36/523), 3,1 % (11/352), 11,1 % (18/162) bei 10,7 % (3/28). </w:t>
      </w:r>
    </w:p>
    <w:p w14:paraId="62A8986B"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78EC3023"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Pacientams, sergantiems sunkiu inkstų funkcijos sutrikimu (kreatinino klirensas mažesnis kaip 30 ml/min.), fondaparinuksą vartoti draudžiama, o jei inkstų pažeidimas vidutinio sunkumo (kreatinino klirensas 30 - 50 ml/min.), vaistinį preparatą reikia skirti atsargiai. Gydymas negali trukti ilgiau nei įvertinta klinikinių tyrimų metu (vidutiniškai 7 dienas) (žr. 4.2, 4.</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ir 5.2 skyrius).</w:t>
      </w:r>
    </w:p>
    <w:p w14:paraId="17FFA4CE"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45623080"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r w:rsidRPr="007566D5">
        <w:rPr>
          <w:rFonts w:ascii="Times New Roman" w:hAnsi="Times New Roman"/>
          <w:sz w:val="22"/>
          <w:szCs w:val="22"/>
          <w:lang w:val="lt-LT"/>
        </w:rPr>
        <w:t>Patirties gydant pacientus, kurie turi viršsvorį (kūno svoris didesnis nei 100 kg) ir kuriems yra vidutinio sunkumo inkstų funkcijos sutrikimas (kreatinino klirensas 30 - 50 ml/min.), nėra. Tokiems pacientams fondaparinuksą reikia vartoti atsargiai. Po pradinės 10 mg paros dozės, remiantis farmakokinetiniu modeliavimu, reikia apsvarstyti paros dozės sumažinimą iki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(žr. 4.2 skyrių ).</w:t>
      </w:r>
    </w:p>
    <w:p w14:paraId="62EB8B25"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0145F2D2"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Sunkus kepenų pažeidimas</w:t>
      </w:r>
      <w:r w:rsidRPr="007566D5">
        <w:rPr>
          <w:rFonts w:ascii="Times New Roman" w:hAnsi="Times New Roman"/>
          <w:sz w:val="22"/>
          <w:szCs w:val="22"/>
          <w:lang w:val="lt-LT"/>
        </w:rPr>
        <w:t xml:space="preserve"> </w:t>
      </w:r>
    </w:p>
    <w:p w14:paraId="738116BC"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Reikėtų kruopščiai apsvarstyti, ar vartoti fondaparinuksą pacientams, kuriems yra sunkus kepenų pažeidimas, kadangi organizme trūksta krešėjimo faktorių, todėl dažniau gali prasidėti kraujavimas (žr. 4.2 skyrių).</w:t>
      </w:r>
    </w:p>
    <w:p w14:paraId="3A523032"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7E0FC3F4" w14:textId="77777777" w:rsidR="00A85F1C" w:rsidRPr="007566D5" w:rsidRDefault="000464AF" w:rsidP="00B614B3">
      <w:pPr>
        <w:numPr>
          <w:ilvl w:val="12"/>
          <w:numId w:val="0"/>
        </w:numPr>
        <w:tabs>
          <w:tab w:val="left" w:pos="567"/>
        </w:tabs>
        <w:rPr>
          <w:i/>
          <w:lang w:val="lt-LT"/>
        </w:rPr>
      </w:pPr>
      <w:r w:rsidRPr="007566D5">
        <w:rPr>
          <w:i/>
          <w:lang w:val="lt-LT"/>
        </w:rPr>
        <w:t xml:space="preserve">Pacientai, kuriems yra heparino sukelta trombocitopenija </w:t>
      </w:r>
    </w:p>
    <w:p w14:paraId="3DDD6705" w14:textId="77777777" w:rsidR="000464AF" w:rsidRPr="007566D5" w:rsidRDefault="000464AF" w:rsidP="00B614B3">
      <w:pPr>
        <w:rPr>
          <w:lang w:val="lt-LT"/>
        </w:rPr>
      </w:pPr>
      <w:r w:rsidRPr="007566D5">
        <w:rPr>
          <w:lang w:val="lt-LT"/>
        </w:rPr>
        <w:t>Fondaparinuks</w:t>
      </w:r>
      <w:r w:rsidR="009A0514" w:rsidRPr="007566D5">
        <w:rPr>
          <w:lang w:val="lt-LT"/>
        </w:rPr>
        <w:t>ą reikia atsargiai vartoti pacientams, kuriems anksčiau buvo HST.</w:t>
      </w:r>
      <w:r w:rsidRPr="007566D5">
        <w:rPr>
          <w:lang w:val="lt-LT"/>
        </w:rPr>
        <w:t xml:space="preserve"> Ar fondaparinuksas yra veiksmingas ir saugus pacientams, sergantiems II tipo HST, nežinoma, nes formalių tyrimų neatlikta. </w:t>
      </w:r>
      <w:r w:rsidR="009A0514" w:rsidRPr="007566D5">
        <w:rPr>
          <w:lang w:val="lt-LT"/>
        </w:rPr>
        <w:t xml:space="preserve">Fondaparinuksas nesijungia prie 4 trombocitų faktoriaus, ir kryžminės reakcijos su pacientų, kuriems yra II tipo heparino sukelta trombocitopenija (HST), serumu </w:t>
      </w:r>
      <w:r w:rsidR="009E1850" w:rsidRPr="007566D5">
        <w:rPr>
          <w:lang w:val="lt-LT"/>
        </w:rPr>
        <w:t xml:space="preserve">paprastai </w:t>
      </w:r>
      <w:r w:rsidR="009A0514" w:rsidRPr="007566D5">
        <w:rPr>
          <w:lang w:val="lt-LT"/>
        </w:rPr>
        <w:t xml:space="preserve">nebūna. </w:t>
      </w:r>
      <w:r w:rsidRPr="007566D5">
        <w:rPr>
          <w:lang w:val="lt-LT"/>
        </w:rPr>
        <w:t>Gauta pavienių</w:t>
      </w:r>
      <w:r w:rsidR="009A0514" w:rsidRPr="007566D5">
        <w:rPr>
          <w:lang w:val="lt-LT"/>
        </w:rPr>
        <w:t xml:space="preserve"> spontaninių</w:t>
      </w:r>
      <w:r w:rsidRPr="007566D5">
        <w:rPr>
          <w:lang w:val="lt-LT"/>
        </w:rPr>
        <w:t xml:space="preserve"> pranešimų, kad HST pasireiškė fondaparinuksu gydytiems pacientams. </w:t>
      </w:r>
    </w:p>
    <w:p w14:paraId="71C5FC8F" w14:textId="77777777" w:rsidR="000464AF" w:rsidRPr="007566D5" w:rsidRDefault="000464AF" w:rsidP="00B614B3">
      <w:pPr>
        <w:pStyle w:val="BodyText"/>
        <w:numPr>
          <w:ilvl w:val="12"/>
          <w:numId w:val="0"/>
        </w:numPr>
        <w:spacing w:line="240" w:lineRule="auto"/>
        <w:rPr>
          <w:b w:val="0"/>
          <w:bCs/>
          <w:i w:val="0"/>
          <w:iCs/>
          <w:szCs w:val="22"/>
          <w:lang w:val="lt-LT"/>
        </w:rPr>
      </w:pPr>
    </w:p>
    <w:p w14:paraId="537700AB" w14:textId="77777777" w:rsidR="009F405D" w:rsidRPr="007566D5" w:rsidRDefault="009F405D" w:rsidP="00B614B3">
      <w:pPr>
        <w:pStyle w:val="BodyText"/>
        <w:numPr>
          <w:ilvl w:val="12"/>
          <w:numId w:val="0"/>
        </w:numPr>
        <w:spacing w:line="240" w:lineRule="auto"/>
        <w:rPr>
          <w:b w:val="0"/>
          <w:szCs w:val="22"/>
          <w:lang w:val="lt-LT"/>
        </w:rPr>
      </w:pPr>
      <w:r w:rsidRPr="007566D5">
        <w:rPr>
          <w:b w:val="0"/>
          <w:szCs w:val="22"/>
          <w:lang w:val="lt-LT"/>
        </w:rPr>
        <w:t>Alergija lateksui</w:t>
      </w:r>
    </w:p>
    <w:p w14:paraId="176190BE" w14:textId="77777777" w:rsidR="009F405D" w:rsidRPr="007566D5" w:rsidRDefault="009F405D" w:rsidP="00B614B3">
      <w:pPr>
        <w:rPr>
          <w:color w:val="auto"/>
          <w:lang w:val="lt-LT"/>
        </w:rPr>
      </w:pPr>
      <w:r w:rsidRPr="007566D5">
        <w:rPr>
          <w:color w:val="auto"/>
          <w:lang w:val="lt-LT"/>
        </w:rPr>
        <w:t xml:space="preserve">Užpildyto švirkšto adatos apsauginiame </w:t>
      </w:r>
      <w:r w:rsidR="00CC694D" w:rsidRPr="007566D5">
        <w:rPr>
          <w:color w:val="auto"/>
          <w:lang w:val="lt-LT"/>
        </w:rPr>
        <w:t xml:space="preserve">gaubtelyje </w:t>
      </w:r>
      <w:r w:rsidRPr="007566D5">
        <w:rPr>
          <w:color w:val="auto"/>
          <w:lang w:val="lt-LT"/>
        </w:rPr>
        <w:t>yra sausos natūralios lateksinės gumos, kuri gali sukelti alerginių reakcijų lateksui jautriems asmenims.</w:t>
      </w:r>
    </w:p>
    <w:p w14:paraId="14FA7CBA" w14:textId="77777777" w:rsidR="009F405D" w:rsidRPr="007566D5" w:rsidRDefault="009F405D" w:rsidP="00B614B3">
      <w:pPr>
        <w:pStyle w:val="BodyText"/>
        <w:numPr>
          <w:ilvl w:val="12"/>
          <w:numId w:val="0"/>
        </w:numPr>
        <w:spacing w:line="240" w:lineRule="auto"/>
        <w:rPr>
          <w:b w:val="0"/>
          <w:bCs/>
          <w:i w:val="0"/>
          <w:iCs/>
          <w:szCs w:val="22"/>
          <w:lang w:val="lt-LT"/>
        </w:rPr>
      </w:pPr>
    </w:p>
    <w:p w14:paraId="688FABC8" w14:textId="77777777" w:rsidR="000464AF" w:rsidRPr="007566D5" w:rsidRDefault="000464AF" w:rsidP="00B614B3">
      <w:pPr>
        <w:pStyle w:val="CorpsdetextemargeExp"/>
        <w:ind w:left="540" w:hanging="540"/>
        <w:rPr>
          <w:rFonts w:ascii="Times New Roman" w:hAnsi="Times New Roman"/>
          <w:b/>
          <w:szCs w:val="22"/>
          <w:lang w:val="lt-LT"/>
        </w:rPr>
      </w:pPr>
      <w:r w:rsidRPr="007566D5">
        <w:rPr>
          <w:rFonts w:ascii="Times New Roman" w:hAnsi="Times New Roman"/>
          <w:b/>
          <w:szCs w:val="22"/>
          <w:lang w:val="lt-LT"/>
        </w:rPr>
        <w:t>4.5</w:t>
      </w:r>
      <w:r w:rsidRPr="007566D5">
        <w:rPr>
          <w:rFonts w:ascii="Times New Roman" w:hAnsi="Times New Roman"/>
          <w:szCs w:val="22"/>
          <w:lang w:val="lt-LT"/>
        </w:rPr>
        <w:tab/>
      </w:r>
      <w:r w:rsidRPr="007566D5">
        <w:rPr>
          <w:rFonts w:ascii="Times New Roman" w:hAnsi="Times New Roman"/>
          <w:b/>
          <w:szCs w:val="22"/>
          <w:lang w:val="lt-LT"/>
        </w:rPr>
        <w:t xml:space="preserve">Sąveika su kitais vaistiniais preparatais ir kitokia sąveika </w:t>
      </w:r>
    </w:p>
    <w:p w14:paraId="6ABE0B0B" w14:textId="77777777" w:rsidR="000464AF" w:rsidRPr="007566D5" w:rsidRDefault="000464AF" w:rsidP="00B614B3">
      <w:pPr>
        <w:pStyle w:val="EndnoteText"/>
        <w:numPr>
          <w:ilvl w:val="12"/>
          <w:numId w:val="0"/>
        </w:numPr>
        <w:jc w:val="both"/>
        <w:rPr>
          <w:b/>
          <w:szCs w:val="22"/>
          <w:lang w:val="lt-LT"/>
        </w:rPr>
      </w:pPr>
    </w:p>
    <w:p w14:paraId="17BA9AB6" w14:textId="77777777" w:rsidR="000464AF" w:rsidRPr="007566D5" w:rsidRDefault="000464AF" w:rsidP="00B614B3">
      <w:pPr>
        <w:pStyle w:val="EndnoteText"/>
        <w:numPr>
          <w:ilvl w:val="12"/>
          <w:numId w:val="0"/>
        </w:numPr>
        <w:rPr>
          <w:szCs w:val="22"/>
          <w:lang w:val="lt-LT"/>
        </w:rPr>
      </w:pPr>
      <w:r w:rsidRPr="007566D5">
        <w:rPr>
          <w:szCs w:val="22"/>
          <w:lang w:val="lt-LT"/>
        </w:rPr>
        <w:t>Kraujavimo pavojus didėja, jei kartu su fondaparinuksu vartojama preparatų, kurie gali didinti kraujavimo pavojų. (žr. 4.4 skyrių).</w:t>
      </w:r>
    </w:p>
    <w:p w14:paraId="6CCDF94D" w14:textId="77777777" w:rsidR="000464AF" w:rsidRPr="007566D5" w:rsidRDefault="000464AF" w:rsidP="00B614B3">
      <w:pPr>
        <w:pStyle w:val="EndnoteText"/>
        <w:numPr>
          <w:ilvl w:val="12"/>
          <w:numId w:val="0"/>
        </w:numPr>
        <w:rPr>
          <w:szCs w:val="22"/>
          <w:lang w:val="lt-LT"/>
        </w:rPr>
      </w:pPr>
    </w:p>
    <w:p w14:paraId="34E2003A"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Klinikinių tyrimų metu nustatyta, kad geriamieji antikoaguliantai (varfarinas) fondaparinukso farmakokinetikai įtakos nedaro. Sąveikos tyrimuose vartota 10 mg fondaparinukso dozė nedarė įtakos varfarino sukeltiems TNS</w:t>
      </w:r>
      <w:r w:rsidRPr="007566D5">
        <w:rPr>
          <w:rFonts w:ascii="Times New Roman" w:hAnsi="Times New Roman"/>
          <w:i/>
          <w:sz w:val="22"/>
          <w:szCs w:val="22"/>
          <w:lang w:val="lt-LT"/>
        </w:rPr>
        <w:t xml:space="preserve"> </w:t>
      </w:r>
      <w:r w:rsidRPr="007566D5">
        <w:rPr>
          <w:rFonts w:ascii="Times New Roman" w:hAnsi="Times New Roman"/>
          <w:sz w:val="22"/>
          <w:szCs w:val="22"/>
          <w:lang w:val="lt-LT"/>
        </w:rPr>
        <w:t>pokyčiams.</w:t>
      </w:r>
    </w:p>
    <w:p w14:paraId="5D2F714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0019CA8D"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Trombocitų agregacijos inhibitoriai (acetilsalicilo rūgštis), NVNU (piroksikamas) ir digoksinas fondaparinukso farmakokinetikai įtakos nedaro. Sąveikos tyrimuose vartota 10 mg fondaparinukso </w:t>
      </w:r>
      <w:r w:rsidRPr="007566D5">
        <w:rPr>
          <w:rFonts w:ascii="Times New Roman" w:hAnsi="Times New Roman"/>
          <w:szCs w:val="22"/>
          <w:lang w:val="lt-LT"/>
        </w:rPr>
        <w:lastRenderedPageBreak/>
        <w:t>dozė nedarė įtakos nei kraujavimo laikui gydymo acetilsalicilo rūgštimi ar piroksikamu metu, nei digoksino, kai plazmoje nusistovi pastovus jo kiekis, farmakokinetikai.</w:t>
      </w:r>
    </w:p>
    <w:p w14:paraId="787C2C35" w14:textId="77777777" w:rsidR="000464AF" w:rsidRPr="007566D5" w:rsidRDefault="000464AF" w:rsidP="00B614B3">
      <w:pPr>
        <w:pStyle w:val="CorpsdetextemargeExp"/>
        <w:rPr>
          <w:rFonts w:ascii="Times New Roman" w:hAnsi="Times New Roman"/>
          <w:i/>
          <w:szCs w:val="22"/>
          <w:u w:val="single"/>
          <w:lang w:val="lt-LT"/>
        </w:rPr>
      </w:pPr>
    </w:p>
    <w:p w14:paraId="4EB8D4CE" w14:textId="77777777" w:rsidR="000464AF" w:rsidRPr="007566D5" w:rsidRDefault="000464AF" w:rsidP="00B614B3">
      <w:pPr>
        <w:keepNext/>
        <w:numPr>
          <w:ilvl w:val="12"/>
          <w:numId w:val="0"/>
        </w:numPr>
        <w:tabs>
          <w:tab w:val="left" w:pos="567"/>
        </w:tabs>
        <w:ind w:left="567" w:hanging="567"/>
        <w:rPr>
          <w:b/>
          <w:lang w:val="lt-LT"/>
        </w:rPr>
      </w:pPr>
      <w:r w:rsidRPr="007566D5">
        <w:rPr>
          <w:b/>
          <w:lang w:val="lt-LT"/>
        </w:rPr>
        <w:t>4.6</w:t>
      </w:r>
      <w:r w:rsidRPr="007566D5">
        <w:rPr>
          <w:b/>
          <w:lang w:val="lt-LT"/>
        </w:rPr>
        <w:tab/>
      </w:r>
      <w:r w:rsidR="00BB1DDB" w:rsidRPr="007566D5">
        <w:rPr>
          <w:b/>
          <w:lang w:val="lt-LT"/>
        </w:rPr>
        <w:t>Vaisingumas, n</w:t>
      </w:r>
      <w:r w:rsidRPr="007566D5">
        <w:rPr>
          <w:b/>
          <w:lang w:val="lt-LT"/>
        </w:rPr>
        <w:t>ėštumo ir žindymo laikotarpis</w:t>
      </w:r>
    </w:p>
    <w:p w14:paraId="23C8CB83"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p>
    <w:p w14:paraId="693430E9" w14:textId="77777777" w:rsidR="00BB1DDB" w:rsidRPr="007566D5" w:rsidRDefault="00BB1DDB"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Nėštumas</w:t>
      </w:r>
    </w:p>
    <w:p w14:paraId="1245500F"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Apie vaisto įtaką nėštumui klinikinių duomenų nėra. Tyrimų su gyvūnais metu gauti duomenys nėra pakankami spręsti apie vaisto poveikį nėštumui, gemalo ir vaisiaus vystymuisi, gimdymui ir naujagimio vystymuisi, kadangi vaisto buvimo organizme trukmė yra per maža. Nėščioms moterims fondaparinuksas skiriamas tik būtinu atveju.</w:t>
      </w:r>
    </w:p>
    <w:p w14:paraId="081D1B21"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p w14:paraId="5FA685FF" w14:textId="77777777" w:rsidR="00BB1DDB" w:rsidRPr="007566D5" w:rsidRDefault="00BB1DDB" w:rsidP="00B614B3">
      <w:pPr>
        <w:pStyle w:val="EndnoteText"/>
        <w:widowControl w:val="0"/>
        <w:rPr>
          <w:szCs w:val="22"/>
          <w:lang w:val="lt-LT"/>
        </w:rPr>
      </w:pPr>
      <w:r w:rsidRPr="007566D5">
        <w:rPr>
          <w:szCs w:val="22"/>
          <w:lang w:val="lt-LT"/>
        </w:rPr>
        <w:t>Žindymas</w:t>
      </w:r>
    </w:p>
    <w:p w14:paraId="126F6CA5" w14:textId="77777777" w:rsidR="000464AF" w:rsidRPr="007566D5" w:rsidRDefault="000464AF" w:rsidP="00B614B3">
      <w:pPr>
        <w:pStyle w:val="EndnoteText"/>
        <w:widowControl w:val="0"/>
        <w:rPr>
          <w:szCs w:val="22"/>
          <w:lang w:val="lt-LT"/>
        </w:rPr>
      </w:pPr>
      <w:r w:rsidRPr="007566D5">
        <w:rPr>
          <w:szCs w:val="22"/>
          <w:lang w:val="lt-LT"/>
        </w:rPr>
        <w:t>Fondaparinuksas išskiriamas į žiurkės pieną, tačiau nežinoma, ar jo patenka į moters pieną. Fondaparinuksu gydomoms žindyvėms žindyti nerekomenduojama. Vaisto rezorbcija iš kūdikio burnos mažai tikėtina.</w:t>
      </w:r>
    </w:p>
    <w:p w14:paraId="57A7A3B9" w14:textId="77777777" w:rsidR="00BB1DDB" w:rsidRPr="007566D5" w:rsidRDefault="00BB1DDB" w:rsidP="00B614B3">
      <w:pPr>
        <w:pStyle w:val="EndnoteText"/>
        <w:widowControl w:val="0"/>
        <w:rPr>
          <w:szCs w:val="22"/>
          <w:lang w:val="lt-LT"/>
        </w:rPr>
      </w:pPr>
    </w:p>
    <w:p w14:paraId="5540C95F" w14:textId="77777777" w:rsidR="00BB1DDB" w:rsidRPr="007566D5" w:rsidRDefault="00BB1DDB" w:rsidP="00B614B3">
      <w:pPr>
        <w:pStyle w:val="EndnoteText"/>
        <w:widowControl w:val="0"/>
        <w:rPr>
          <w:szCs w:val="22"/>
          <w:lang w:val="lt-LT"/>
        </w:rPr>
      </w:pPr>
      <w:r w:rsidRPr="007566D5">
        <w:rPr>
          <w:szCs w:val="22"/>
          <w:lang w:val="lt-LT"/>
        </w:rPr>
        <w:t>Vaisingumas</w:t>
      </w:r>
    </w:p>
    <w:p w14:paraId="317A2132" w14:textId="77777777" w:rsidR="00BB1DDB" w:rsidRPr="007566D5" w:rsidRDefault="00BB1DDB" w:rsidP="00B614B3">
      <w:pPr>
        <w:pStyle w:val="EndnoteText"/>
        <w:widowControl w:val="0"/>
        <w:rPr>
          <w:szCs w:val="22"/>
          <w:lang w:val="lt-LT"/>
        </w:rPr>
      </w:pPr>
      <w:r w:rsidRPr="007566D5">
        <w:rPr>
          <w:szCs w:val="22"/>
          <w:lang w:val="lt-LT"/>
        </w:rPr>
        <w:t>Duomenų apie fondaparinukso poveikį žmogaus vaisingumui nėra. Su gyvūnais atlikti tyrimai kokio nors poveikio vaisingumui neparodė.</w:t>
      </w:r>
    </w:p>
    <w:p w14:paraId="35585348" w14:textId="77777777" w:rsidR="000464AF" w:rsidRPr="007566D5" w:rsidRDefault="000464AF" w:rsidP="00B614B3">
      <w:pPr>
        <w:pStyle w:val="EndnoteText"/>
        <w:widowControl w:val="0"/>
        <w:numPr>
          <w:ilvl w:val="12"/>
          <w:numId w:val="0"/>
        </w:numPr>
        <w:rPr>
          <w:szCs w:val="22"/>
          <w:lang w:val="lt-LT"/>
        </w:rPr>
      </w:pPr>
    </w:p>
    <w:p w14:paraId="187FBC03" w14:textId="77777777" w:rsidR="000464AF" w:rsidRPr="007566D5" w:rsidRDefault="000464AF" w:rsidP="00B614B3">
      <w:pPr>
        <w:numPr>
          <w:ilvl w:val="12"/>
          <w:numId w:val="0"/>
        </w:numPr>
        <w:tabs>
          <w:tab w:val="left" w:pos="567"/>
        </w:tabs>
        <w:ind w:left="567" w:hanging="567"/>
        <w:rPr>
          <w:lang w:val="lt-LT"/>
        </w:rPr>
      </w:pPr>
      <w:r w:rsidRPr="007566D5">
        <w:rPr>
          <w:b/>
          <w:lang w:val="lt-LT"/>
        </w:rPr>
        <w:t>4.7</w:t>
      </w:r>
      <w:r w:rsidRPr="007566D5">
        <w:rPr>
          <w:b/>
          <w:lang w:val="lt-LT"/>
        </w:rPr>
        <w:tab/>
        <w:t xml:space="preserve">Poveikis gebėjimui vairuoti ir valdyti mechanizmus </w:t>
      </w:r>
    </w:p>
    <w:p w14:paraId="775C842C" w14:textId="77777777" w:rsidR="000464AF" w:rsidRPr="007566D5" w:rsidRDefault="000464AF" w:rsidP="00B614B3">
      <w:pPr>
        <w:pStyle w:val="EndnoteText"/>
        <w:numPr>
          <w:ilvl w:val="12"/>
          <w:numId w:val="0"/>
        </w:numPr>
        <w:rPr>
          <w:szCs w:val="22"/>
          <w:lang w:val="lt-LT"/>
        </w:rPr>
      </w:pPr>
    </w:p>
    <w:p w14:paraId="334777F5" w14:textId="77777777" w:rsidR="000464AF" w:rsidRPr="007566D5" w:rsidRDefault="000464AF" w:rsidP="00B614B3">
      <w:pPr>
        <w:pStyle w:val="EndnoteText"/>
        <w:numPr>
          <w:ilvl w:val="12"/>
          <w:numId w:val="0"/>
        </w:numPr>
        <w:rPr>
          <w:szCs w:val="22"/>
          <w:lang w:val="lt-LT"/>
        </w:rPr>
      </w:pPr>
      <w:r w:rsidRPr="007566D5">
        <w:rPr>
          <w:szCs w:val="22"/>
          <w:lang w:val="lt-LT"/>
        </w:rPr>
        <w:t>Poveikis gebėjimui vairuoti ir valdyti mechanizmus netirtas.</w:t>
      </w:r>
    </w:p>
    <w:p w14:paraId="57D1C21A" w14:textId="77777777" w:rsidR="000464AF" w:rsidRPr="007566D5" w:rsidRDefault="000464AF" w:rsidP="00B614B3">
      <w:pPr>
        <w:pStyle w:val="EndnoteText"/>
        <w:numPr>
          <w:ilvl w:val="12"/>
          <w:numId w:val="0"/>
        </w:numPr>
        <w:rPr>
          <w:szCs w:val="22"/>
          <w:lang w:val="lt-LT"/>
        </w:rPr>
      </w:pPr>
    </w:p>
    <w:p w14:paraId="25103FF4" w14:textId="77777777" w:rsidR="000464AF" w:rsidRPr="007566D5" w:rsidRDefault="000464AF" w:rsidP="00B614B3">
      <w:pPr>
        <w:keepNext/>
        <w:keepLines/>
        <w:numPr>
          <w:ilvl w:val="12"/>
          <w:numId w:val="0"/>
        </w:numPr>
        <w:tabs>
          <w:tab w:val="left" w:pos="540"/>
          <w:tab w:val="left" w:pos="567"/>
        </w:tabs>
        <w:rPr>
          <w:lang w:val="lt-LT"/>
        </w:rPr>
      </w:pPr>
      <w:r w:rsidRPr="007566D5">
        <w:rPr>
          <w:b/>
          <w:lang w:val="lt-LT"/>
        </w:rPr>
        <w:t>4.8</w:t>
      </w:r>
      <w:r w:rsidRPr="007566D5">
        <w:rPr>
          <w:b/>
          <w:lang w:val="lt-LT"/>
        </w:rPr>
        <w:tab/>
        <w:t xml:space="preserve">Nepageidaujamas poveikis </w:t>
      </w:r>
    </w:p>
    <w:p w14:paraId="7B724BAE" w14:textId="77777777" w:rsidR="000464AF" w:rsidRPr="007566D5" w:rsidRDefault="000464AF" w:rsidP="00B614B3">
      <w:pPr>
        <w:pStyle w:val="Corpsdetextemarge"/>
        <w:keepNext/>
        <w:keepLines/>
        <w:numPr>
          <w:ilvl w:val="12"/>
          <w:numId w:val="0"/>
        </w:numPr>
        <w:tabs>
          <w:tab w:val="left" w:pos="567"/>
        </w:tabs>
        <w:jc w:val="left"/>
        <w:rPr>
          <w:rFonts w:ascii="Times New Roman" w:hAnsi="Times New Roman"/>
          <w:sz w:val="22"/>
          <w:szCs w:val="22"/>
          <w:lang w:val="lt-LT"/>
        </w:rPr>
      </w:pPr>
    </w:p>
    <w:p w14:paraId="6ACE3C75" w14:textId="146B9A41" w:rsidR="00BB1DDB" w:rsidRPr="007566D5" w:rsidRDefault="00BB1DDB" w:rsidP="00B614B3">
      <w:pPr>
        <w:pStyle w:val="Corpsdetextemarge"/>
        <w:keepNext/>
        <w:keepLines/>
        <w:tabs>
          <w:tab w:val="left" w:pos="567"/>
        </w:tabs>
        <w:jc w:val="left"/>
        <w:rPr>
          <w:rFonts w:ascii="Times New Roman" w:hAnsi="Times New Roman"/>
          <w:sz w:val="22"/>
          <w:szCs w:val="22"/>
          <w:lang w:val="lt-LT"/>
        </w:rPr>
      </w:pPr>
      <w:r w:rsidRPr="007566D5">
        <w:rPr>
          <w:rFonts w:ascii="Times New Roman" w:hAnsi="Times New Roman"/>
          <w:sz w:val="22"/>
          <w:szCs w:val="22"/>
          <w:lang w:val="lt-LT"/>
        </w:rPr>
        <w:t>Vartojant fondaparinuksą, dažniausiai nustatytos sunkios nepageidaujamos reakcijos buvo kraujavimo komplikacijos (įvairiose vietose, įskaitant retus kraujavimo į</w:t>
      </w:r>
      <w:r w:rsidR="00176FCA" w:rsidRPr="007566D5">
        <w:rPr>
          <w:rFonts w:ascii="Times New Roman" w:hAnsi="Times New Roman"/>
          <w:sz w:val="22"/>
          <w:szCs w:val="22"/>
          <w:lang w:val="lt-LT"/>
        </w:rPr>
        <w:t xml:space="preserve"> </w:t>
      </w:r>
      <w:r w:rsidRPr="007566D5">
        <w:rPr>
          <w:rFonts w:ascii="Times New Roman" w:hAnsi="Times New Roman"/>
          <w:sz w:val="22"/>
          <w:szCs w:val="22"/>
          <w:lang w:val="lt-LT"/>
        </w:rPr>
        <w:t xml:space="preserve">kaukolės vidų/smegenis ir </w:t>
      </w:r>
      <w:r w:rsidR="00A42807" w:rsidRPr="007566D5">
        <w:rPr>
          <w:sz w:val="22"/>
          <w:szCs w:val="22"/>
          <w:lang w:val="lt-LT"/>
        </w:rPr>
        <w:t>retroperitoninį tarpą</w:t>
      </w:r>
      <w:r w:rsidR="009A6674" w:rsidRPr="007566D5">
        <w:rPr>
          <w:rFonts w:ascii="Times New Roman" w:hAnsi="Times New Roman"/>
          <w:sz w:val="22"/>
          <w:szCs w:val="22"/>
          <w:lang w:val="lt-LT"/>
        </w:rPr>
        <w:t xml:space="preserve"> </w:t>
      </w:r>
      <w:r w:rsidRPr="007566D5">
        <w:rPr>
          <w:rFonts w:ascii="Times New Roman" w:hAnsi="Times New Roman"/>
          <w:sz w:val="22"/>
          <w:szCs w:val="22"/>
          <w:lang w:val="lt-LT"/>
        </w:rPr>
        <w:t>atvejus). Pacientams, kuriems yra padidėjusi kraujavimo rizika, fondaparinuksą vartoti reikia atsargiai (žr. 4.4 skyrių).</w:t>
      </w:r>
    </w:p>
    <w:p w14:paraId="04F2443A" w14:textId="77777777" w:rsidR="00BB1DDB" w:rsidRPr="007566D5" w:rsidRDefault="00BB1DDB" w:rsidP="00B614B3">
      <w:pPr>
        <w:pStyle w:val="Corpsdetextemarge"/>
        <w:keepNext/>
        <w:keepLines/>
        <w:tabs>
          <w:tab w:val="left" w:pos="567"/>
        </w:tabs>
        <w:jc w:val="left"/>
        <w:rPr>
          <w:rFonts w:ascii="Times New Roman" w:hAnsi="Times New Roman"/>
          <w:sz w:val="22"/>
          <w:szCs w:val="22"/>
          <w:lang w:val="lt-LT"/>
        </w:rPr>
      </w:pPr>
    </w:p>
    <w:p w14:paraId="5D3011F3" w14:textId="77777777" w:rsidR="00982739" w:rsidRPr="007566D5" w:rsidRDefault="00982739" w:rsidP="00B614B3">
      <w:pPr>
        <w:keepLines/>
        <w:rPr>
          <w:rFonts w:eastAsia="Calibri"/>
          <w:lang w:val="lt-LT"/>
        </w:rPr>
      </w:pPr>
      <w:r w:rsidRPr="007566D5">
        <w:rPr>
          <w:lang w:val="lt-LT"/>
        </w:rPr>
        <w:t xml:space="preserve">Fondaparinukso saugumas nustatytas remiantis šiais duomenimis: </w:t>
      </w:r>
    </w:p>
    <w:p w14:paraId="182D8FEA" w14:textId="0BAB31B0"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 xml:space="preserve">3 595 pacientų, kuriems buvo atliktos sudėtingos kojų ortopedinės operacijos ir kurie </w:t>
      </w:r>
      <w:r w:rsidR="00BC3492" w:rsidRPr="007566D5">
        <w:rPr>
          <w:sz w:val="22"/>
          <w:lang w:val="lt-LT"/>
        </w:rPr>
        <w:t>buvo gydomi</w:t>
      </w:r>
      <w:r w:rsidRPr="007566D5">
        <w:rPr>
          <w:sz w:val="22"/>
          <w:lang w:val="lt-LT"/>
        </w:rPr>
        <w:t xml:space="preserve"> ne ilgiau kaip 9 dienas (Arixtra 1,5 mg/0,3 ml ir Arixtra 2,5 mg/0,5 ml);</w:t>
      </w:r>
    </w:p>
    <w:p w14:paraId="26F6C86B" w14:textId="419DDB78"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 xml:space="preserve">327 pacientų, kurie operuoti dėl šlaunikaulio lūžio ir kurie po 1 savaitės pradinės profilaktikos toliau </w:t>
      </w:r>
      <w:r w:rsidR="00BC3492" w:rsidRPr="007566D5">
        <w:rPr>
          <w:sz w:val="22"/>
          <w:lang w:val="lt-LT"/>
        </w:rPr>
        <w:t xml:space="preserve">buvo gydomi </w:t>
      </w:r>
      <w:r w:rsidRPr="007566D5">
        <w:rPr>
          <w:sz w:val="22"/>
          <w:lang w:val="lt-LT"/>
        </w:rPr>
        <w:t>3 savaites (Arixtra 1,5 mg/0,3 ml ir Arixtra 2,5 mg/0,5 ml);</w:t>
      </w:r>
    </w:p>
    <w:p w14:paraId="6473847D" w14:textId="7C66B550" w:rsidR="00982739" w:rsidRPr="007566D5" w:rsidRDefault="00982739" w:rsidP="00B614B3">
      <w:pPr>
        <w:pStyle w:val="ListParagraph"/>
        <w:keepLines/>
        <w:numPr>
          <w:ilvl w:val="0"/>
          <w:numId w:val="64"/>
        </w:numPr>
        <w:contextualSpacing/>
        <w:rPr>
          <w:rFonts w:eastAsia="Calibri"/>
          <w:sz w:val="22"/>
          <w:szCs w:val="22"/>
        </w:rPr>
      </w:pPr>
      <w:r w:rsidRPr="007566D5">
        <w:rPr>
          <w:sz w:val="22"/>
        </w:rPr>
        <w:t>1 407 pacientų</w:t>
      </w:r>
      <w:r w:rsidR="00E37A45" w:rsidRPr="007566D5">
        <w:rPr>
          <w:sz w:val="22"/>
        </w:rPr>
        <w:t xml:space="preserve">, kuriems buvo atliktos abdominalinės operacijos ir kurie </w:t>
      </w:r>
      <w:r w:rsidR="00BC3492" w:rsidRPr="007566D5">
        <w:rPr>
          <w:sz w:val="22"/>
        </w:rPr>
        <w:t xml:space="preserve">buvo gydomi </w:t>
      </w:r>
      <w:r w:rsidRPr="007566D5">
        <w:rPr>
          <w:sz w:val="22"/>
        </w:rPr>
        <w:t>ne ilgiau kaip 9 dienas (Arixtra 1,5 mg/0,3 ml ir Arixtra 2,5 mg/0,5 ml);</w:t>
      </w:r>
    </w:p>
    <w:p w14:paraId="3EAEA486" w14:textId="344BA509"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 xml:space="preserve">425 vidaus ligomis sergančių pacientų, kuriems buvo tromboembolinių komplikacijų </w:t>
      </w:r>
      <w:r w:rsidR="00BC3492" w:rsidRPr="007566D5">
        <w:rPr>
          <w:sz w:val="22"/>
          <w:lang w:val="lt-LT"/>
        </w:rPr>
        <w:t>rizika</w:t>
      </w:r>
      <w:r w:rsidRPr="007566D5">
        <w:rPr>
          <w:sz w:val="22"/>
          <w:lang w:val="lt-LT"/>
        </w:rPr>
        <w:t xml:space="preserve"> ir kurie </w:t>
      </w:r>
      <w:r w:rsidR="00BC3492" w:rsidRPr="007566D5">
        <w:rPr>
          <w:rFonts w:ascii="Times New Roman" w:hAnsi="Times New Roman"/>
          <w:sz w:val="22"/>
          <w:lang w:val="lt-LT"/>
        </w:rPr>
        <w:t>buvo gydomi</w:t>
      </w:r>
      <w:r w:rsidR="007F4C47" w:rsidRPr="007566D5">
        <w:rPr>
          <w:rFonts w:ascii="Times New Roman" w:hAnsi="Times New Roman"/>
          <w:sz w:val="22"/>
          <w:lang w:val="lt-LT"/>
        </w:rPr>
        <w:t xml:space="preserve"> ne ilgiau kaip </w:t>
      </w:r>
      <w:r w:rsidRPr="007566D5">
        <w:rPr>
          <w:sz w:val="22"/>
          <w:lang w:val="lt-LT"/>
        </w:rPr>
        <w:t>14 dienų (Arixtra 1,5 mg/0,3 ml ir Arixtra 2,5 mg/0,5 ml);</w:t>
      </w:r>
    </w:p>
    <w:p w14:paraId="4CEA7ED9" w14:textId="77777777"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10 057 pacientų, kuriems skiriamas gydymas nuo NKA ar MI be ST ŪKS (Arixtra 2,5 mg/0,5 ml);</w:t>
      </w:r>
    </w:p>
    <w:p w14:paraId="5B112053" w14:textId="77777777"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6 036 pacientų, kuriems skiriamas gydymas nuo MI su ST ŪKS (Arixtra 2,5 mg/0,5 ml);</w:t>
      </w:r>
    </w:p>
    <w:p w14:paraId="3B11F3A8" w14:textId="77777777"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2 517 pacientų, kuriems gydyta venų tromboembolija ir vidutinė fondaparinukso vartojimo trukmė buvo 7 dienos (Arixtra 5 mg/0,4 ml, Arixtra 7,5 mg/0,6 ml ir Arixtra 10 mg/0,8 ml).</w:t>
      </w:r>
    </w:p>
    <w:p w14:paraId="3ABD5643" w14:textId="77777777" w:rsidR="00982739" w:rsidRPr="007566D5" w:rsidRDefault="00982739" w:rsidP="00B614B3">
      <w:pPr>
        <w:keepNext/>
        <w:keepLines/>
        <w:numPr>
          <w:ilvl w:val="12"/>
          <w:numId w:val="0"/>
        </w:numPr>
        <w:tabs>
          <w:tab w:val="left" w:pos="540"/>
          <w:tab w:val="left" w:pos="567"/>
        </w:tabs>
        <w:jc w:val="both"/>
        <w:rPr>
          <w:b/>
          <w:lang w:val="lt-LT"/>
        </w:rPr>
      </w:pPr>
    </w:p>
    <w:p w14:paraId="0CA32734" w14:textId="4FB25795" w:rsidR="00982739" w:rsidRPr="007566D5" w:rsidRDefault="00982739" w:rsidP="00B614B3">
      <w:pPr>
        <w:pStyle w:val="Corpsdetextemarge"/>
        <w:keepNext/>
        <w:keepLines/>
        <w:tabs>
          <w:tab w:val="left" w:pos="567"/>
        </w:tabs>
        <w:jc w:val="left"/>
        <w:rPr>
          <w:rFonts w:ascii="Times New Roman" w:hAnsi="Times New Roman"/>
          <w:sz w:val="22"/>
          <w:szCs w:val="22"/>
          <w:lang w:val="lt-LT"/>
        </w:rPr>
      </w:pPr>
      <w:r w:rsidRPr="007566D5">
        <w:rPr>
          <w:rFonts w:ascii="Times New Roman" w:hAnsi="Times New Roman"/>
          <w:sz w:val="22"/>
          <w:lang w:val="lt-LT"/>
        </w:rPr>
        <w:t xml:space="preserve">Šias nepageidaujamas reakcijas reikia vertinti atsižvelgiant į indikacijų chirurginį ar medicininį kontekstą. Nepageidaujamų reiškinių </w:t>
      </w:r>
      <w:r w:rsidR="00BC3492" w:rsidRPr="007566D5">
        <w:rPr>
          <w:rFonts w:ascii="Times New Roman" w:hAnsi="Times New Roman"/>
          <w:sz w:val="22"/>
          <w:lang w:val="lt-LT"/>
        </w:rPr>
        <w:t xml:space="preserve">pobūdis taikant </w:t>
      </w:r>
      <w:r w:rsidRPr="007566D5">
        <w:rPr>
          <w:rFonts w:ascii="Times New Roman" w:hAnsi="Times New Roman"/>
          <w:sz w:val="22"/>
          <w:lang w:val="lt-LT"/>
        </w:rPr>
        <w:t>ŪKS program</w:t>
      </w:r>
      <w:r w:rsidR="00BC3492" w:rsidRPr="007566D5">
        <w:rPr>
          <w:rFonts w:ascii="Times New Roman" w:hAnsi="Times New Roman"/>
          <w:sz w:val="22"/>
          <w:lang w:val="lt-LT"/>
        </w:rPr>
        <w:t>ą</w:t>
      </w:r>
      <w:r w:rsidRPr="007566D5">
        <w:rPr>
          <w:rFonts w:ascii="Times New Roman" w:hAnsi="Times New Roman"/>
          <w:sz w:val="22"/>
          <w:lang w:val="lt-LT"/>
        </w:rPr>
        <w:t xml:space="preserve"> atitinka nepageidaujamas reakcijas</w:t>
      </w:r>
      <w:r w:rsidR="00BC3492" w:rsidRPr="007566D5">
        <w:rPr>
          <w:rFonts w:ascii="Times New Roman" w:hAnsi="Times New Roman"/>
          <w:sz w:val="22"/>
          <w:lang w:val="lt-LT"/>
        </w:rPr>
        <w:t>, registruotas taikant VTE profilaktiką</w:t>
      </w:r>
      <w:r w:rsidRPr="007566D5">
        <w:rPr>
          <w:rFonts w:ascii="Times New Roman" w:hAnsi="Times New Roman"/>
          <w:sz w:val="22"/>
          <w:lang w:val="lt-LT"/>
        </w:rPr>
        <w:t>.</w:t>
      </w:r>
    </w:p>
    <w:p w14:paraId="6A23A7B7" w14:textId="77777777" w:rsidR="00982739" w:rsidRPr="007566D5" w:rsidRDefault="00982739" w:rsidP="00B614B3">
      <w:pPr>
        <w:pStyle w:val="Corpsdetextemarge"/>
        <w:keepNext/>
        <w:keepLines/>
        <w:tabs>
          <w:tab w:val="left" w:pos="567"/>
        </w:tabs>
        <w:jc w:val="left"/>
        <w:rPr>
          <w:rFonts w:ascii="Times New Roman" w:hAnsi="Times New Roman"/>
          <w:sz w:val="22"/>
          <w:szCs w:val="22"/>
          <w:lang w:val="lt-LT"/>
        </w:rPr>
      </w:pPr>
    </w:p>
    <w:p w14:paraId="7D1C160C" w14:textId="4D9DC5FC" w:rsidR="000464AF" w:rsidRPr="007566D5" w:rsidRDefault="00982739" w:rsidP="00B614B3">
      <w:pPr>
        <w:pStyle w:val="Corpsdetextemarge"/>
        <w:tabs>
          <w:tab w:val="left" w:pos="567"/>
        </w:tabs>
        <w:jc w:val="left"/>
        <w:rPr>
          <w:rFonts w:ascii="Times New Roman" w:hAnsi="Times New Roman"/>
          <w:strike/>
          <w:sz w:val="22"/>
          <w:szCs w:val="22"/>
          <w:lang w:val="lt-LT"/>
        </w:rPr>
      </w:pPr>
      <w:r w:rsidRPr="007566D5">
        <w:rPr>
          <w:sz w:val="22"/>
          <w:lang w:val="lt-LT"/>
        </w:rPr>
        <w:t>Nepageidaujamos reakcijos išvardytos toliau pagal organų sistemų klasę ir dažnį. Dažnis apibūdinamas taip: labai dažnas (≥</w:t>
      </w:r>
      <w:r w:rsidR="00202F1F" w:rsidRPr="007566D5">
        <w:rPr>
          <w:sz w:val="22"/>
          <w:lang w:val="lt-LT"/>
        </w:rPr>
        <w:t> </w:t>
      </w:r>
      <w:r w:rsidRPr="007566D5">
        <w:rPr>
          <w:sz w:val="22"/>
          <w:lang w:val="lt-LT"/>
        </w:rPr>
        <w:t>1/10); dažnas (nuo ≥</w:t>
      </w:r>
      <w:r w:rsidR="00202F1F" w:rsidRPr="007566D5">
        <w:rPr>
          <w:sz w:val="22"/>
          <w:lang w:val="lt-LT"/>
        </w:rPr>
        <w:t> </w:t>
      </w:r>
      <w:r w:rsidRPr="007566D5">
        <w:rPr>
          <w:sz w:val="22"/>
          <w:lang w:val="lt-LT"/>
        </w:rPr>
        <w:t>1/100 iki &lt;</w:t>
      </w:r>
      <w:r w:rsidR="00202F1F" w:rsidRPr="007566D5">
        <w:rPr>
          <w:sz w:val="22"/>
          <w:lang w:val="lt-LT"/>
        </w:rPr>
        <w:t> </w:t>
      </w:r>
      <w:r w:rsidRPr="007566D5">
        <w:rPr>
          <w:sz w:val="22"/>
          <w:lang w:val="lt-LT"/>
        </w:rPr>
        <w:t>1/10); nedažnas (nuo ≥</w:t>
      </w:r>
      <w:r w:rsidR="00202F1F" w:rsidRPr="007566D5">
        <w:rPr>
          <w:sz w:val="22"/>
          <w:lang w:val="lt-LT"/>
        </w:rPr>
        <w:t> </w:t>
      </w:r>
      <w:r w:rsidRPr="007566D5">
        <w:rPr>
          <w:sz w:val="22"/>
          <w:lang w:val="lt-LT"/>
        </w:rPr>
        <w:t>1/1 000 iki &lt;</w:t>
      </w:r>
      <w:r w:rsidR="00202F1F" w:rsidRPr="007566D5">
        <w:rPr>
          <w:sz w:val="22"/>
          <w:lang w:val="lt-LT"/>
        </w:rPr>
        <w:t> </w:t>
      </w:r>
      <w:r w:rsidRPr="007566D5">
        <w:rPr>
          <w:sz w:val="22"/>
          <w:lang w:val="lt-LT"/>
        </w:rPr>
        <w:t>1/100); retas (nuo ≥</w:t>
      </w:r>
      <w:r w:rsidR="00202F1F" w:rsidRPr="007566D5">
        <w:rPr>
          <w:sz w:val="22"/>
          <w:lang w:val="lt-LT"/>
        </w:rPr>
        <w:t> </w:t>
      </w:r>
      <w:r w:rsidRPr="007566D5">
        <w:rPr>
          <w:sz w:val="22"/>
          <w:lang w:val="lt-LT"/>
        </w:rPr>
        <w:t>1/10 000 iki &lt;</w:t>
      </w:r>
      <w:r w:rsidR="00202F1F" w:rsidRPr="007566D5">
        <w:rPr>
          <w:sz w:val="22"/>
          <w:lang w:val="lt-LT"/>
        </w:rPr>
        <w:t> </w:t>
      </w:r>
      <w:r w:rsidRPr="007566D5">
        <w:rPr>
          <w:sz w:val="22"/>
          <w:lang w:val="lt-LT"/>
        </w:rPr>
        <w:t>1/1 000); labai retas (&lt;</w:t>
      </w:r>
      <w:r w:rsidR="00202F1F" w:rsidRPr="007566D5">
        <w:rPr>
          <w:sz w:val="22"/>
          <w:lang w:val="lt-LT"/>
        </w:rPr>
        <w:t> </w:t>
      </w:r>
      <w:r w:rsidRPr="007566D5">
        <w:rPr>
          <w:sz w:val="22"/>
          <w:lang w:val="lt-LT"/>
        </w:rPr>
        <w:t>1/10 000).</w:t>
      </w:r>
    </w:p>
    <w:p w14:paraId="3986C432"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tbl>
      <w:tblPr>
        <w:tblW w:w="8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70" w:type="dxa"/>
          <w:bottom w:w="29" w:type="dxa"/>
          <w:right w:w="70" w:type="dxa"/>
        </w:tblCellMar>
        <w:tblLook w:val="0000" w:firstRow="0" w:lastRow="0" w:firstColumn="0" w:lastColumn="0" w:noHBand="0" w:noVBand="0"/>
      </w:tblPr>
      <w:tblGrid>
        <w:gridCol w:w="2126"/>
        <w:gridCol w:w="2268"/>
        <w:gridCol w:w="2127"/>
        <w:gridCol w:w="2265"/>
      </w:tblGrid>
      <w:tr w:rsidR="00982739" w:rsidRPr="007566D5" w14:paraId="4AC17789" w14:textId="77777777" w:rsidTr="001E5B03">
        <w:trPr>
          <w:cantSplit/>
          <w:trHeight w:val="58"/>
          <w:tblHeader/>
          <w:jc w:val="center"/>
        </w:trPr>
        <w:tc>
          <w:tcPr>
            <w:tcW w:w="2126" w:type="dxa"/>
          </w:tcPr>
          <w:p w14:paraId="7252B54B" w14:textId="77777777" w:rsidR="00982739" w:rsidRPr="005851FB" w:rsidRDefault="00982739" w:rsidP="00B614B3">
            <w:pPr>
              <w:pStyle w:val="Corpsdetextemarge"/>
              <w:keepNext/>
              <w:tabs>
                <w:tab w:val="left" w:pos="567"/>
                <w:tab w:val="left" w:pos="2552"/>
              </w:tabs>
              <w:jc w:val="left"/>
              <w:rPr>
                <w:rFonts w:ascii="Times New Roman" w:hAnsi="Times New Roman"/>
                <w:b/>
                <w:sz w:val="20"/>
                <w:lang w:val="lt-LT"/>
              </w:rPr>
            </w:pPr>
            <w:r w:rsidRPr="005851FB">
              <w:rPr>
                <w:rFonts w:ascii="Times New Roman" w:hAnsi="Times New Roman"/>
                <w:b/>
                <w:sz w:val="20"/>
                <w:lang w:val="lt-LT"/>
              </w:rPr>
              <w:lastRenderedPageBreak/>
              <w:t>Organų sistemų klasė</w:t>
            </w:r>
          </w:p>
          <w:p w14:paraId="6A0202CB" w14:textId="77777777" w:rsidR="00982739" w:rsidRPr="005851FB" w:rsidRDefault="00982739" w:rsidP="00B614B3">
            <w:pPr>
              <w:pStyle w:val="Corpsdetextemarge"/>
              <w:keepNext/>
              <w:tabs>
                <w:tab w:val="left" w:pos="567"/>
                <w:tab w:val="left" w:pos="2552"/>
              </w:tabs>
              <w:jc w:val="left"/>
              <w:rPr>
                <w:rFonts w:ascii="Times New Roman" w:hAnsi="Times New Roman"/>
                <w:b/>
                <w:sz w:val="20"/>
                <w:lang w:val="lt-LT"/>
              </w:rPr>
            </w:pPr>
            <w:r w:rsidRPr="005851FB">
              <w:rPr>
                <w:rFonts w:ascii="Times New Roman" w:hAnsi="Times New Roman"/>
                <w:b/>
                <w:sz w:val="20"/>
                <w:lang w:val="lt-LT"/>
              </w:rPr>
              <w:t>MedDRA</w:t>
            </w:r>
          </w:p>
        </w:tc>
        <w:tc>
          <w:tcPr>
            <w:tcW w:w="2268" w:type="dxa"/>
          </w:tcPr>
          <w:p w14:paraId="6A320C05" w14:textId="77777777" w:rsidR="00982739" w:rsidRPr="005851FB" w:rsidRDefault="00202F1F" w:rsidP="00B614B3">
            <w:pPr>
              <w:pStyle w:val="Corpsdetextemarge"/>
              <w:keepNext/>
              <w:tabs>
                <w:tab w:val="left" w:pos="567"/>
                <w:tab w:val="left" w:pos="2552"/>
              </w:tabs>
              <w:jc w:val="left"/>
              <w:rPr>
                <w:rFonts w:ascii="Times New Roman" w:hAnsi="Times New Roman"/>
                <w:b/>
                <w:sz w:val="20"/>
                <w:lang w:val="lt-LT"/>
              </w:rPr>
            </w:pPr>
            <w:r w:rsidRPr="005851FB">
              <w:rPr>
                <w:rFonts w:ascii="Times New Roman" w:hAnsi="Times New Roman"/>
                <w:b/>
                <w:sz w:val="20"/>
                <w:lang w:val="lt-LT"/>
              </w:rPr>
              <w:t>D</w:t>
            </w:r>
            <w:r w:rsidR="00982739" w:rsidRPr="005851FB">
              <w:rPr>
                <w:rFonts w:ascii="Times New Roman" w:hAnsi="Times New Roman"/>
                <w:b/>
                <w:sz w:val="20"/>
                <w:lang w:val="lt-LT"/>
              </w:rPr>
              <w:t xml:space="preserve">ažnas </w:t>
            </w:r>
          </w:p>
          <w:p w14:paraId="1D0419B3" w14:textId="77777777" w:rsidR="00982739" w:rsidRPr="005851FB" w:rsidRDefault="00982739" w:rsidP="00B614B3">
            <w:pPr>
              <w:pStyle w:val="Corpsdetextemarge"/>
              <w:keepNext/>
              <w:tabs>
                <w:tab w:val="left" w:pos="567"/>
                <w:tab w:val="left" w:pos="2552"/>
              </w:tabs>
              <w:jc w:val="left"/>
              <w:rPr>
                <w:rFonts w:ascii="Times New Roman" w:hAnsi="Times New Roman"/>
                <w:sz w:val="20"/>
                <w:lang w:val="lt-LT"/>
              </w:rPr>
            </w:pPr>
            <w:r w:rsidRPr="005851FB">
              <w:rPr>
                <w:rFonts w:ascii="Times New Roman" w:hAnsi="Times New Roman"/>
                <w:b/>
                <w:sz w:val="20"/>
                <w:lang w:val="lt-LT"/>
              </w:rPr>
              <w:t>(nuo ≥</w:t>
            </w:r>
            <w:r w:rsidR="00202F1F" w:rsidRPr="005851FB">
              <w:rPr>
                <w:rFonts w:ascii="Times New Roman" w:hAnsi="Times New Roman"/>
                <w:b/>
                <w:sz w:val="20"/>
                <w:lang w:val="lt-LT"/>
              </w:rPr>
              <w:t> </w:t>
            </w:r>
            <w:r w:rsidRPr="005851FB">
              <w:rPr>
                <w:rFonts w:ascii="Times New Roman" w:hAnsi="Times New Roman"/>
                <w:b/>
                <w:sz w:val="20"/>
                <w:lang w:val="lt-LT"/>
              </w:rPr>
              <w:t>1/100 iki &lt;</w:t>
            </w:r>
            <w:r w:rsidR="00202F1F" w:rsidRPr="005851FB">
              <w:rPr>
                <w:rFonts w:ascii="Times New Roman" w:hAnsi="Times New Roman"/>
                <w:b/>
                <w:sz w:val="20"/>
                <w:lang w:val="lt-LT"/>
              </w:rPr>
              <w:t> </w:t>
            </w:r>
            <w:r w:rsidRPr="005851FB">
              <w:rPr>
                <w:rFonts w:ascii="Times New Roman" w:hAnsi="Times New Roman"/>
                <w:b/>
                <w:sz w:val="20"/>
                <w:lang w:val="lt-LT"/>
              </w:rPr>
              <w:t>1/10)</w:t>
            </w:r>
          </w:p>
        </w:tc>
        <w:tc>
          <w:tcPr>
            <w:tcW w:w="2127" w:type="dxa"/>
          </w:tcPr>
          <w:p w14:paraId="415AA17F" w14:textId="77777777" w:rsidR="00982739" w:rsidRPr="005851FB" w:rsidRDefault="00202F1F" w:rsidP="00B614B3">
            <w:pPr>
              <w:pStyle w:val="Corpsdetextemarge"/>
              <w:keepNext/>
              <w:tabs>
                <w:tab w:val="left" w:pos="567"/>
                <w:tab w:val="left" w:pos="2552"/>
              </w:tabs>
              <w:jc w:val="left"/>
              <w:rPr>
                <w:rFonts w:ascii="Times New Roman" w:hAnsi="Times New Roman"/>
                <w:b/>
                <w:sz w:val="20"/>
                <w:lang w:val="lt-LT"/>
              </w:rPr>
            </w:pPr>
            <w:r w:rsidRPr="005851FB">
              <w:rPr>
                <w:rFonts w:ascii="Times New Roman" w:hAnsi="Times New Roman"/>
                <w:b/>
                <w:sz w:val="20"/>
                <w:lang w:val="lt-LT"/>
              </w:rPr>
              <w:t>N</w:t>
            </w:r>
            <w:r w:rsidR="00982739" w:rsidRPr="005851FB">
              <w:rPr>
                <w:rFonts w:ascii="Times New Roman" w:hAnsi="Times New Roman"/>
                <w:b/>
                <w:sz w:val="20"/>
                <w:lang w:val="lt-LT"/>
              </w:rPr>
              <w:t xml:space="preserve">edažnas </w:t>
            </w:r>
          </w:p>
          <w:p w14:paraId="4CF26B30" w14:textId="77777777" w:rsidR="00982739" w:rsidRPr="005851FB" w:rsidRDefault="00982739" w:rsidP="00B614B3">
            <w:pPr>
              <w:pStyle w:val="Corpsdetextemarge"/>
              <w:keepNext/>
              <w:tabs>
                <w:tab w:val="left" w:pos="567"/>
                <w:tab w:val="left" w:pos="2552"/>
              </w:tabs>
              <w:jc w:val="left"/>
              <w:rPr>
                <w:rFonts w:ascii="Times New Roman" w:hAnsi="Times New Roman"/>
                <w:b/>
                <w:sz w:val="20"/>
                <w:lang w:val="lt-LT"/>
              </w:rPr>
            </w:pPr>
            <w:r w:rsidRPr="005851FB">
              <w:rPr>
                <w:rFonts w:ascii="Times New Roman" w:hAnsi="Times New Roman"/>
                <w:b/>
                <w:sz w:val="20"/>
                <w:lang w:val="lt-LT"/>
              </w:rPr>
              <w:t>(nuo ≥</w:t>
            </w:r>
            <w:r w:rsidR="00202F1F" w:rsidRPr="005851FB">
              <w:rPr>
                <w:rFonts w:ascii="Times New Roman" w:hAnsi="Times New Roman"/>
                <w:b/>
                <w:sz w:val="20"/>
                <w:lang w:val="lt-LT"/>
              </w:rPr>
              <w:t> </w:t>
            </w:r>
            <w:r w:rsidRPr="005851FB">
              <w:rPr>
                <w:rFonts w:ascii="Times New Roman" w:hAnsi="Times New Roman"/>
                <w:b/>
                <w:sz w:val="20"/>
                <w:lang w:val="lt-LT"/>
              </w:rPr>
              <w:t>1/1 000 iki &lt;</w:t>
            </w:r>
            <w:r w:rsidR="00202F1F" w:rsidRPr="005851FB">
              <w:rPr>
                <w:rFonts w:ascii="Times New Roman" w:hAnsi="Times New Roman"/>
                <w:b/>
                <w:sz w:val="20"/>
                <w:lang w:val="lt-LT"/>
              </w:rPr>
              <w:t> </w:t>
            </w:r>
            <w:r w:rsidRPr="005851FB">
              <w:rPr>
                <w:rFonts w:ascii="Times New Roman" w:hAnsi="Times New Roman"/>
                <w:b/>
                <w:sz w:val="20"/>
                <w:lang w:val="lt-LT"/>
              </w:rPr>
              <w:t xml:space="preserve">1/100) </w:t>
            </w:r>
          </w:p>
        </w:tc>
        <w:tc>
          <w:tcPr>
            <w:tcW w:w="2265" w:type="dxa"/>
          </w:tcPr>
          <w:p w14:paraId="0B06F96A" w14:textId="77777777" w:rsidR="00982739" w:rsidRPr="005851FB" w:rsidRDefault="00202F1F" w:rsidP="00B614B3">
            <w:pPr>
              <w:pStyle w:val="Corpsdetextemarge"/>
              <w:keepNext/>
              <w:tabs>
                <w:tab w:val="left" w:pos="567"/>
                <w:tab w:val="left" w:pos="2552"/>
              </w:tabs>
              <w:jc w:val="left"/>
              <w:rPr>
                <w:rFonts w:ascii="Times New Roman" w:hAnsi="Times New Roman"/>
                <w:b/>
                <w:sz w:val="20"/>
                <w:lang w:val="lt-LT"/>
              </w:rPr>
            </w:pPr>
            <w:r w:rsidRPr="005851FB">
              <w:rPr>
                <w:rFonts w:ascii="Times New Roman" w:hAnsi="Times New Roman"/>
                <w:b/>
                <w:sz w:val="20"/>
                <w:lang w:val="lt-LT"/>
              </w:rPr>
              <w:t>R</w:t>
            </w:r>
            <w:r w:rsidR="00982739" w:rsidRPr="005851FB">
              <w:rPr>
                <w:rFonts w:ascii="Times New Roman" w:hAnsi="Times New Roman"/>
                <w:b/>
                <w:sz w:val="20"/>
                <w:lang w:val="lt-LT"/>
              </w:rPr>
              <w:t xml:space="preserve">etas </w:t>
            </w:r>
          </w:p>
          <w:p w14:paraId="259B1D58" w14:textId="77777777" w:rsidR="00982739" w:rsidRPr="005851FB" w:rsidRDefault="00982739" w:rsidP="00B614B3">
            <w:pPr>
              <w:pStyle w:val="Corpsdetextemarge"/>
              <w:keepNext/>
              <w:tabs>
                <w:tab w:val="left" w:pos="567"/>
                <w:tab w:val="left" w:pos="2552"/>
              </w:tabs>
              <w:jc w:val="left"/>
              <w:rPr>
                <w:rFonts w:ascii="Times New Roman" w:hAnsi="Times New Roman"/>
                <w:b/>
                <w:sz w:val="20"/>
                <w:lang w:val="lt-LT"/>
              </w:rPr>
            </w:pPr>
            <w:r w:rsidRPr="005851FB">
              <w:rPr>
                <w:rFonts w:ascii="Times New Roman" w:hAnsi="Times New Roman"/>
                <w:b/>
                <w:sz w:val="20"/>
                <w:lang w:val="lt-LT"/>
              </w:rPr>
              <w:t>(nuo ≥</w:t>
            </w:r>
            <w:r w:rsidR="00202F1F" w:rsidRPr="005851FB">
              <w:rPr>
                <w:rFonts w:ascii="Times New Roman" w:hAnsi="Times New Roman"/>
                <w:b/>
                <w:sz w:val="20"/>
                <w:lang w:val="lt-LT"/>
              </w:rPr>
              <w:t> </w:t>
            </w:r>
            <w:r w:rsidRPr="005851FB">
              <w:rPr>
                <w:rFonts w:ascii="Times New Roman" w:hAnsi="Times New Roman"/>
                <w:b/>
                <w:sz w:val="20"/>
                <w:lang w:val="lt-LT"/>
              </w:rPr>
              <w:t>1/10 000 iki &lt;</w:t>
            </w:r>
            <w:r w:rsidR="00202F1F" w:rsidRPr="005851FB">
              <w:rPr>
                <w:rFonts w:ascii="Times New Roman" w:hAnsi="Times New Roman"/>
                <w:b/>
                <w:sz w:val="20"/>
                <w:lang w:val="lt-LT"/>
              </w:rPr>
              <w:t> </w:t>
            </w:r>
            <w:r w:rsidRPr="005851FB">
              <w:rPr>
                <w:rFonts w:ascii="Times New Roman" w:hAnsi="Times New Roman"/>
                <w:b/>
                <w:sz w:val="20"/>
                <w:lang w:val="lt-LT"/>
              </w:rPr>
              <w:t>1/1 000)</w:t>
            </w:r>
          </w:p>
        </w:tc>
      </w:tr>
      <w:tr w:rsidR="00982739" w:rsidRPr="007566D5" w14:paraId="7B58A670" w14:textId="77777777" w:rsidTr="001E5B03">
        <w:trPr>
          <w:cantSplit/>
          <w:trHeight w:val="58"/>
          <w:jc w:val="center"/>
        </w:trPr>
        <w:tc>
          <w:tcPr>
            <w:tcW w:w="2126" w:type="dxa"/>
          </w:tcPr>
          <w:p w14:paraId="7B138FF1" w14:textId="77777777" w:rsidR="00982739" w:rsidRPr="005851FB" w:rsidRDefault="00982739" w:rsidP="00B614B3">
            <w:pPr>
              <w:keepLines/>
              <w:rPr>
                <w:i/>
                <w:sz w:val="20"/>
                <w:szCs w:val="20"/>
                <w:lang w:val="lt-LT"/>
              </w:rPr>
            </w:pPr>
            <w:r w:rsidRPr="005851FB">
              <w:rPr>
                <w:i/>
                <w:sz w:val="20"/>
                <w:szCs w:val="20"/>
                <w:lang w:val="lt-LT"/>
              </w:rPr>
              <w:t>Infekcijos ir infestacijos</w:t>
            </w:r>
          </w:p>
          <w:p w14:paraId="38861433" w14:textId="77777777" w:rsidR="00982739" w:rsidRPr="005851FB" w:rsidRDefault="00982739" w:rsidP="00B614B3">
            <w:pPr>
              <w:keepLines/>
              <w:rPr>
                <w:i/>
                <w:sz w:val="20"/>
                <w:szCs w:val="20"/>
                <w:lang w:val="lt-LT"/>
              </w:rPr>
            </w:pPr>
          </w:p>
        </w:tc>
        <w:tc>
          <w:tcPr>
            <w:tcW w:w="2268" w:type="dxa"/>
          </w:tcPr>
          <w:p w14:paraId="0AC1C7EA" w14:textId="77777777" w:rsidR="00982739" w:rsidRPr="005851FB" w:rsidRDefault="00982739" w:rsidP="00B614B3">
            <w:pPr>
              <w:pStyle w:val="Corpsdetextemarge"/>
              <w:keepLines/>
              <w:tabs>
                <w:tab w:val="left" w:pos="567"/>
              </w:tabs>
              <w:jc w:val="left"/>
              <w:rPr>
                <w:rFonts w:ascii="Times New Roman" w:hAnsi="Times New Roman"/>
                <w:sz w:val="20"/>
                <w:lang w:val="lt-LT"/>
              </w:rPr>
            </w:pPr>
          </w:p>
        </w:tc>
        <w:tc>
          <w:tcPr>
            <w:tcW w:w="2127" w:type="dxa"/>
          </w:tcPr>
          <w:p w14:paraId="471F1840" w14:textId="77777777" w:rsidR="00982739" w:rsidRPr="005851FB" w:rsidRDefault="00982739" w:rsidP="00B614B3">
            <w:pPr>
              <w:pStyle w:val="Corpsdetextemarge"/>
              <w:keepLines/>
              <w:tabs>
                <w:tab w:val="left" w:pos="567"/>
              </w:tabs>
              <w:jc w:val="left"/>
              <w:rPr>
                <w:rFonts w:ascii="Times New Roman" w:hAnsi="Times New Roman"/>
                <w:i/>
                <w:sz w:val="20"/>
                <w:lang w:val="lt-LT"/>
              </w:rPr>
            </w:pPr>
          </w:p>
        </w:tc>
        <w:tc>
          <w:tcPr>
            <w:tcW w:w="2265" w:type="dxa"/>
          </w:tcPr>
          <w:p w14:paraId="0EF22A97" w14:textId="77777777" w:rsidR="00982739" w:rsidRPr="005851FB" w:rsidRDefault="00982739" w:rsidP="00B614B3">
            <w:pPr>
              <w:pStyle w:val="Corpsdetextemarge"/>
              <w:keepLines/>
              <w:tabs>
                <w:tab w:val="left" w:pos="567"/>
              </w:tabs>
              <w:jc w:val="left"/>
              <w:rPr>
                <w:rFonts w:ascii="Times New Roman" w:hAnsi="Times New Roman"/>
                <w:i/>
                <w:sz w:val="20"/>
                <w:lang w:val="lt-LT"/>
              </w:rPr>
            </w:pPr>
            <w:r w:rsidRPr="005851FB">
              <w:rPr>
                <w:rFonts w:ascii="Times New Roman" w:hAnsi="Times New Roman"/>
                <w:sz w:val="20"/>
                <w:lang w:val="lt-LT"/>
              </w:rPr>
              <w:t>žaizdos infekcijos po operacijos</w:t>
            </w:r>
          </w:p>
        </w:tc>
      </w:tr>
      <w:tr w:rsidR="00982739" w:rsidRPr="00964F68" w14:paraId="3F3FC692" w14:textId="77777777" w:rsidTr="001E5B03">
        <w:trPr>
          <w:cantSplit/>
          <w:trHeight w:val="58"/>
          <w:jc w:val="center"/>
        </w:trPr>
        <w:tc>
          <w:tcPr>
            <w:tcW w:w="2126" w:type="dxa"/>
          </w:tcPr>
          <w:p w14:paraId="12F610C0" w14:textId="77777777" w:rsidR="00982739" w:rsidRPr="005851FB" w:rsidRDefault="00982739" w:rsidP="00B614B3">
            <w:pPr>
              <w:rPr>
                <w:i/>
                <w:sz w:val="20"/>
                <w:szCs w:val="20"/>
                <w:lang w:val="lt-LT"/>
              </w:rPr>
            </w:pPr>
            <w:r w:rsidRPr="005851FB">
              <w:rPr>
                <w:i/>
                <w:sz w:val="20"/>
                <w:szCs w:val="20"/>
                <w:lang w:val="lt-LT"/>
              </w:rPr>
              <w:t>Kraujo ir limfinės sistemos sutrikimai</w:t>
            </w:r>
          </w:p>
          <w:p w14:paraId="04ED452F" w14:textId="77777777" w:rsidR="00982739" w:rsidRPr="005851FB" w:rsidRDefault="00982739" w:rsidP="00B614B3">
            <w:pPr>
              <w:pStyle w:val="Corpsdetextemarge"/>
              <w:keepLines/>
              <w:tabs>
                <w:tab w:val="left" w:pos="567"/>
                <w:tab w:val="left" w:pos="2552"/>
              </w:tabs>
              <w:jc w:val="left"/>
              <w:rPr>
                <w:rFonts w:ascii="Times New Roman" w:hAnsi="Times New Roman"/>
                <w:i/>
                <w:sz w:val="20"/>
                <w:lang w:val="lt-LT"/>
              </w:rPr>
            </w:pPr>
          </w:p>
        </w:tc>
        <w:tc>
          <w:tcPr>
            <w:tcW w:w="2268" w:type="dxa"/>
          </w:tcPr>
          <w:p w14:paraId="1D83CEBA" w14:textId="55A3A6DE" w:rsidR="00982739" w:rsidRPr="005851FB" w:rsidRDefault="00982739" w:rsidP="00B614B3">
            <w:pPr>
              <w:pStyle w:val="Corpsdetextemarge"/>
              <w:keepLines/>
              <w:tabs>
                <w:tab w:val="left" w:pos="567"/>
              </w:tabs>
              <w:jc w:val="left"/>
              <w:rPr>
                <w:rFonts w:ascii="Times New Roman" w:hAnsi="Times New Roman"/>
                <w:sz w:val="20"/>
                <w:lang w:val="lt-LT"/>
              </w:rPr>
            </w:pPr>
            <w:r w:rsidRPr="005851FB">
              <w:rPr>
                <w:rFonts w:ascii="Times New Roman" w:hAnsi="Times New Roman"/>
                <w:sz w:val="20"/>
                <w:lang w:val="lt-LT"/>
              </w:rPr>
              <w:t>anemija, pooperacinis kraujavimas, kraujavimas iš gimdos ir makšties</w:t>
            </w:r>
            <w:r w:rsidRPr="005851FB">
              <w:rPr>
                <w:rFonts w:ascii="Times New Roman" w:hAnsi="Times New Roman"/>
                <w:sz w:val="20"/>
                <w:vertAlign w:val="superscript"/>
                <w:lang w:val="lt-LT"/>
              </w:rPr>
              <w:t>*</w:t>
            </w:r>
            <w:r w:rsidRPr="005851FB">
              <w:rPr>
                <w:rFonts w:ascii="Times New Roman" w:hAnsi="Times New Roman"/>
                <w:sz w:val="20"/>
                <w:lang w:val="lt-LT"/>
              </w:rPr>
              <w:t>, atsikosėjimas krauju, hematurija, hematoma, kraujavimas iš dantenų, purpura, kraujavimas iš nosies, kraujavimas iš virškinimo trakto, kraujavimas į sąnarius</w:t>
            </w:r>
            <w:r w:rsidRPr="005851FB">
              <w:rPr>
                <w:rFonts w:ascii="Times New Roman" w:hAnsi="Times New Roman"/>
                <w:sz w:val="20"/>
                <w:vertAlign w:val="superscript"/>
                <w:lang w:val="lt-LT"/>
              </w:rPr>
              <w:t>*</w:t>
            </w:r>
            <w:r w:rsidRPr="005851FB">
              <w:rPr>
                <w:rFonts w:ascii="Times New Roman" w:hAnsi="Times New Roman"/>
                <w:sz w:val="20"/>
                <w:lang w:val="lt-LT"/>
              </w:rPr>
              <w:t xml:space="preserve">, kraujavimas </w:t>
            </w:r>
            <w:r w:rsidR="00CE5EB9" w:rsidRPr="005851FB">
              <w:rPr>
                <w:rFonts w:ascii="Times New Roman" w:hAnsi="Times New Roman"/>
                <w:sz w:val="20"/>
                <w:lang w:val="lt-LT"/>
              </w:rPr>
              <w:t>į</w:t>
            </w:r>
            <w:r w:rsidRPr="005851FB">
              <w:rPr>
                <w:rFonts w:ascii="Times New Roman" w:hAnsi="Times New Roman"/>
                <w:sz w:val="20"/>
                <w:lang w:val="lt-LT"/>
              </w:rPr>
              <w:t xml:space="preserve"> ak</w:t>
            </w:r>
            <w:r w:rsidR="00CE5EB9" w:rsidRPr="005851FB">
              <w:rPr>
                <w:rFonts w:ascii="Times New Roman" w:hAnsi="Times New Roman"/>
                <w:sz w:val="20"/>
                <w:lang w:val="lt-LT"/>
              </w:rPr>
              <w:t>į</w:t>
            </w:r>
            <w:r w:rsidRPr="005851FB">
              <w:rPr>
                <w:rFonts w:ascii="Times New Roman" w:hAnsi="Times New Roman"/>
                <w:sz w:val="20"/>
                <w:vertAlign w:val="superscript"/>
                <w:lang w:val="lt-LT"/>
              </w:rPr>
              <w:t>*</w:t>
            </w:r>
            <w:r w:rsidRPr="005851FB">
              <w:rPr>
                <w:rFonts w:ascii="Times New Roman" w:hAnsi="Times New Roman"/>
                <w:sz w:val="20"/>
                <w:lang w:val="lt-LT"/>
              </w:rPr>
              <w:t>, kraujosruvos</w:t>
            </w:r>
            <w:r w:rsidRPr="005851FB">
              <w:rPr>
                <w:rFonts w:ascii="Times New Roman" w:hAnsi="Times New Roman"/>
                <w:sz w:val="20"/>
                <w:vertAlign w:val="superscript"/>
                <w:lang w:val="lt-LT"/>
              </w:rPr>
              <w:t>*</w:t>
            </w:r>
            <w:r w:rsidRPr="005851FB">
              <w:rPr>
                <w:rFonts w:ascii="Times New Roman" w:hAnsi="Times New Roman"/>
                <w:sz w:val="20"/>
                <w:lang w:val="lt-LT"/>
              </w:rPr>
              <w:t xml:space="preserve"> </w:t>
            </w:r>
          </w:p>
        </w:tc>
        <w:tc>
          <w:tcPr>
            <w:tcW w:w="2127" w:type="dxa"/>
          </w:tcPr>
          <w:p w14:paraId="649E8751" w14:textId="77777777" w:rsidR="00982739" w:rsidRPr="005851FB" w:rsidRDefault="00982739" w:rsidP="00B614B3">
            <w:pPr>
              <w:pStyle w:val="Corpsdetextemarge"/>
              <w:keepLines/>
              <w:tabs>
                <w:tab w:val="left" w:pos="567"/>
              </w:tabs>
              <w:jc w:val="left"/>
              <w:rPr>
                <w:rFonts w:ascii="Times New Roman" w:hAnsi="Times New Roman"/>
                <w:sz w:val="20"/>
                <w:lang w:val="lt-LT"/>
              </w:rPr>
            </w:pPr>
            <w:r w:rsidRPr="005851FB">
              <w:rPr>
                <w:rFonts w:ascii="Times New Roman" w:hAnsi="Times New Roman"/>
                <w:sz w:val="20"/>
                <w:lang w:val="lt-LT"/>
              </w:rPr>
              <w:t xml:space="preserve">trombocitopenija, trombocitemija, trombocitų sutrikimas, krešėjimo sutrikimas </w:t>
            </w:r>
          </w:p>
          <w:p w14:paraId="30BA0EC9" w14:textId="77777777" w:rsidR="00982739" w:rsidRPr="005851FB" w:rsidRDefault="00982739" w:rsidP="00B614B3">
            <w:pPr>
              <w:pStyle w:val="Corpsdetextemarge"/>
              <w:keepLines/>
              <w:tabs>
                <w:tab w:val="left" w:pos="567"/>
              </w:tabs>
              <w:jc w:val="left"/>
              <w:rPr>
                <w:rFonts w:ascii="Times New Roman" w:hAnsi="Times New Roman"/>
                <w:sz w:val="20"/>
                <w:lang w:val="lt-LT"/>
              </w:rPr>
            </w:pPr>
            <w:r w:rsidRPr="005851FB">
              <w:rPr>
                <w:rFonts w:ascii="Times New Roman" w:hAnsi="Times New Roman"/>
                <w:sz w:val="20"/>
                <w:lang w:val="lt-LT"/>
              </w:rPr>
              <w:t xml:space="preserve"> </w:t>
            </w:r>
          </w:p>
        </w:tc>
        <w:tc>
          <w:tcPr>
            <w:tcW w:w="2265" w:type="dxa"/>
          </w:tcPr>
          <w:p w14:paraId="6CD5FF1F" w14:textId="5C548D17" w:rsidR="00982739" w:rsidRPr="005851FB" w:rsidRDefault="00982739" w:rsidP="00B614B3">
            <w:pPr>
              <w:pStyle w:val="Corpsdetextemarge"/>
              <w:keepLines/>
              <w:tabs>
                <w:tab w:val="left" w:pos="567"/>
              </w:tabs>
              <w:jc w:val="left"/>
              <w:rPr>
                <w:rFonts w:ascii="Times New Roman" w:hAnsi="Times New Roman"/>
                <w:sz w:val="20"/>
                <w:lang w:val="lt-LT"/>
              </w:rPr>
            </w:pPr>
            <w:r w:rsidRPr="005851FB">
              <w:rPr>
                <w:rFonts w:ascii="Times New Roman" w:hAnsi="Times New Roman"/>
                <w:sz w:val="20"/>
                <w:lang w:val="lt-LT"/>
              </w:rPr>
              <w:t xml:space="preserve">kraujavimas į </w:t>
            </w:r>
            <w:r w:rsidR="00CF2A71" w:rsidRPr="005851FB">
              <w:rPr>
                <w:rFonts w:ascii="Times New Roman" w:hAnsi="Times New Roman"/>
                <w:sz w:val="20"/>
                <w:lang w:val="lt-LT"/>
              </w:rPr>
              <w:t>retroperitoninį tarpą</w:t>
            </w:r>
            <w:r w:rsidRPr="005851FB">
              <w:rPr>
                <w:rFonts w:ascii="Times New Roman" w:hAnsi="Times New Roman"/>
                <w:sz w:val="20"/>
                <w:vertAlign w:val="superscript"/>
                <w:lang w:val="lt-LT"/>
              </w:rPr>
              <w:t>*</w:t>
            </w:r>
            <w:r w:rsidRPr="005851FB">
              <w:rPr>
                <w:rFonts w:ascii="Times New Roman" w:hAnsi="Times New Roman"/>
                <w:sz w:val="20"/>
                <w:lang w:val="lt-LT"/>
              </w:rPr>
              <w:t>, kraujavimas iš kepenų, į kaukolės vidų ar į smegenis</w:t>
            </w:r>
            <w:r w:rsidRPr="005851FB">
              <w:rPr>
                <w:rFonts w:ascii="Times New Roman" w:hAnsi="Times New Roman"/>
                <w:sz w:val="20"/>
                <w:vertAlign w:val="superscript"/>
                <w:lang w:val="lt-LT"/>
              </w:rPr>
              <w:t>*</w:t>
            </w:r>
            <w:r w:rsidRPr="005851FB">
              <w:rPr>
                <w:rFonts w:ascii="Times New Roman" w:hAnsi="Times New Roman"/>
                <w:sz w:val="20"/>
                <w:lang w:val="lt-LT"/>
              </w:rPr>
              <w:t xml:space="preserve"> </w:t>
            </w:r>
          </w:p>
          <w:p w14:paraId="68A93AC0" w14:textId="77777777" w:rsidR="00982739" w:rsidRPr="005851FB" w:rsidRDefault="00982739" w:rsidP="00B614B3">
            <w:pPr>
              <w:pStyle w:val="Corpsdetextemarge"/>
              <w:keepLines/>
              <w:tabs>
                <w:tab w:val="left" w:pos="567"/>
              </w:tabs>
              <w:jc w:val="left"/>
              <w:rPr>
                <w:rFonts w:ascii="Times New Roman" w:hAnsi="Times New Roman"/>
                <w:i/>
                <w:sz w:val="20"/>
                <w:lang w:val="lt-LT"/>
              </w:rPr>
            </w:pPr>
          </w:p>
        </w:tc>
      </w:tr>
      <w:tr w:rsidR="00982739" w:rsidRPr="00964F68" w14:paraId="4F7B3B3D" w14:textId="77777777" w:rsidTr="001E5B03">
        <w:trPr>
          <w:cantSplit/>
          <w:trHeight w:val="58"/>
          <w:jc w:val="center"/>
        </w:trPr>
        <w:tc>
          <w:tcPr>
            <w:tcW w:w="2126" w:type="dxa"/>
          </w:tcPr>
          <w:p w14:paraId="0CB19B52"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Imuninės sistemos sutrikimai</w:t>
            </w:r>
          </w:p>
        </w:tc>
        <w:tc>
          <w:tcPr>
            <w:tcW w:w="2268" w:type="dxa"/>
          </w:tcPr>
          <w:p w14:paraId="14A048D2"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p>
        </w:tc>
        <w:tc>
          <w:tcPr>
            <w:tcW w:w="2127" w:type="dxa"/>
          </w:tcPr>
          <w:p w14:paraId="64166452"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4A139B4B" w14:textId="77777777" w:rsidR="00982739" w:rsidRPr="005851FB" w:rsidRDefault="00982739" w:rsidP="00B614B3">
            <w:pPr>
              <w:pStyle w:val="Corpsdetextemarge"/>
              <w:keepLines/>
              <w:tabs>
                <w:tab w:val="left" w:pos="567"/>
              </w:tabs>
              <w:jc w:val="left"/>
              <w:rPr>
                <w:rFonts w:ascii="Times New Roman" w:hAnsi="Times New Roman"/>
                <w:sz w:val="20"/>
                <w:lang w:val="lt-LT"/>
              </w:rPr>
            </w:pPr>
            <w:r w:rsidRPr="005851FB">
              <w:rPr>
                <w:rFonts w:ascii="Times New Roman" w:hAnsi="Times New Roman"/>
                <w:sz w:val="20"/>
                <w:lang w:val="lt-LT"/>
              </w:rPr>
              <w:t xml:space="preserve">alerginė reakcija (įskaitant labai retus pranešimus apie angioneurozinę edemą, anafilaktoidinę / anafilaksinę reakciją) </w:t>
            </w:r>
          </w:p>
          <w:p w14:paraId="6D396F99"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r>
      <w:tr w:rsidR="00982739" w:rsidRPr="00964F68" w14:paraId="22A41C86" w14:textId="77777777" w:rsidTr="001E5B03">
        <w:trPr>
          <w:cantSplit/>
          <w:trHeight w:val="58"/>
          <w:jc w:val="center"/>
        </w:trPr>
        <w:tc>
          <w:tcPr>
            <w:tcW w:w="2126" w:type="dxa"/>
          </w:tcPr>
          <w:p w14:paraId="459C7A56"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Metabolizmo ir mitybos sutrikimai</w:t>
            </w:r>
          </w:p>
          <w:p w14:paraId="1F0E13A7"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Pr>
          <w:p w14:paraId="7A14C269"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p>
        </w:tc>
        <w:tc>
          <w:tcPr>
            <w:tcW w:w="2127" w:type="dxa"/>
          </w:tcPr>
          <w:p w14:paraId="097320B2"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20BA0B88" w14:textId="02458239" w:rsidR="00982739" w:rsidRPr="005851FB" w:rsidRDefault="00CE5EB9" w:rsidP="00B614B3">
            <w:pPr>
              <w:pStyle w:val="Corpsdetextemarge"/>
              <w:keepLines/>
              <w:tabs>
                <w:tab w:val="left" w:pos="567"/>
              </w:tabs>
              <w:jc w:val="left"/>
              <w:rPr>
                <w:rFonts w:ascii="Times New Roman" w:hAnsi="Times New Roman"/>
                <w:sz w:val="20"/>
                <w:lang w:val="lt-LT"/>
              </w:rPr>
            </w:pPr>
            <w:r w:rsidRPr="005851FB">
              <w:rPr>
                <w:rFonts w:ascii="Times New Roman" w:hAnsi="Times New Roman"/>
                <w:sz w:val="20"/>
                <w:lang w:val="lt-LT"/>
              </w:rPr>
              <w:t>H</w:t>
            </w:r>
            <w:r w:rsidR="00982739" w:rsidRPr="005851FB">
              <w:rPr>
                <w:rFonts w:ascii="Times New Roman" w:hAnsi="Times New Roman"/>
                <w:sz w:val="20"/>
                <w:lang w:val="lt-LT"/>
              </w:rPr>
              <w:t xml:space="preserve">ipokalemija, </w:t>
            </w:r>
            <w:r w:rsidRPr="005851FB">
              <w:rPr>
                <w:rFonts w:ascii="Times New Roman" w:hAnsi="Times New Roman"/>
                <w:sz w:val="20"/>
                <w:lang w:val="lt-LT"/>
              </w:rPr>
              <w:t xml:space="preserve">padidėjęs </w:t>
            </w:r>
            <w:r w:rsidR="00982739" w:rsidRPr="005851FB">
              <w:rPr>
                <w:rFonts w:ascii="Times New Roman" w:hAnsi="Times New Roman"/>
                <w:sz w:val="20"/>
                <w:lang w:val="lt-LT"/>
              </w:rPr>
              <w:t xml:space="preserve">nebaltyminio azoto </w:t>
            </w:r>
            <w:r w:rsidRPr="005851FB">
              <w:rPr>
                <w:rFonts w:ascii="Times New Roman" w:hAnsi="Times New Roman"/>
                <w:sz w:val="20"/>
                <w:lang w:val="lt-LT"/>
              </w:rPr>
              <w:t xml:space="preserve">kiekis </w:t>
            </w:r>
            <w:r w:rsidR="00982739" w:rsidRPr="005851FB">
              <w:rPr>
                <w:rFonts w:ascii="Times New Roman" w:hAnsi="Times New Roman"/>
                <w:sz w:val="20"/>
                <w:lang w:val="lt-LT"/>
              </w:rPr>
              <w:t>(Nba)</w:t>
            </w:r>
            <w:r w:rsidR="00982739" w:rsidRPr="005851FB">
              <w:rPr>
                <w:rFonts w:ascii="Times New Roman" w:hAnsi="Times New Roman"/>
                <w:sz w:val="20"/>
                <w:vertAlign w:val="superscript"/>
                <w:lang w:val="lt-LT"/>
              </w:rPr>
              <w:t>1*</w:t>
            </w:r>
          </w:p>
          <w:p w14:paraId="1C592318"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r>
      <w:tr w:rsidR="00982739" w:rsidRPr="007566D5" w14:paraId="72599867" w14:textId="77777777" w:rsidTr="001E5B03">
        <w:trPr>
          <w:cantSplit/>
          <w:trHeight w:val="58"/>
          <w:jc w:val="center"/>
        </w:trPr>
        <w:tc>
          <w:tcPr>
            <w:tcW w:w="2126" w:type="dxa"/>
          </w:tcPr>
          <w:p w14:paraId="0CE6FB21"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Nervų sistemos sutrikimai</w:t>
            </w:r>
          </w:p>
        </w:tc>
        <w:tc>
          <w:tcPr>
            <w:tcW w:w="2268" w:type="dxa"/>
          </w:tcPr>
          <w:p w14:paraId="143CC82E"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p>
        </w:tc>
        <w:tc>
          <w:tcPr>
            <w:tcW w:w="2127" w:type="dxa"/>
          </w:tcPr>
          <w:p w14:paraId="7AD8401C"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 xml:space="preserve">galvos skausmas </w:t>
            </w:r>
          </w:p>
          <w:p w14:paraId="5520633D"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568BF8BF" w14:textId="61F54E8C" w:rsidR="00982739" w:rsidRPr="005851FB" w:rsidRDefault="00982739" w:rsidP="00B614B3">
            <w:pPr>
              <w:pStyle w:val="Corpsdetextemarge"/>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nerimas, sumišimas, svaig</w:t>
            </w:r>
            <w:r w:rsidR="00CF2A71" w:rsidRPr="005851FB">
              <w:rPr>
                <w:rFonts w:ascii="Times New Roman" w:hAnsi="Times New Roman"/>
                <w:sz w:val="20"/>
                <w:lang w:val="lt-LT"/>
              </w:rPr>
              <w:t>ulys</w:t>
            </w:r>
            <w:r w:rsidRPr="005851FB">
              <w:rPr>
                <w:rFonts w:ascii="Times New Roman" w:hAnsi="Times New Roman"/>
                <w:sz w:val="20"/>
                <w:lang w:val="lt-LT"/>
              </w:rPr>
              <w:t xml:space="preserve">, mieguistumas, </w:t>
            </w:r>
            <w:r w:rsidR="00CF2A71" w:rsidRPr="005851FB">
              <w:rPr>
                <w:rFonts w:ascii="Times New Roman" w:hAnsi="Times New Roman"/>
                <w:sz w:val="20"/>
                <w:lang w:val="lt-LT"/>
              </w:rPr>
              <w:t>svaigimas</w:t>
            </w:r>
            <w:r w:rsidRPr="005851FB">
              <w:rPr>
                <w:rFonts w:ascii="Times New Roman" w:hAnsi="Times New Roman"/>
                <w:sz w:val="20"/>
                <w:lang w:val="lt-LT"/>
              </w:rPr>
              <w:t xml:space="preserve"> </w:t>
            </w:r>
          </w:p>
          <w:p w14:paraId="52D28C34"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p>
        </w:tc>
      </w:tr>
      <w:tr w:rsidR="00982739" w:rsidRPr="007566D5" w14:paraId="41F51702" w14:textId="77777777" w:rsidTr="001E5B03">
        <w:trPr>
          <w:cantSplit/>
          <w:trHeight w:val="58"/>
          <w:jc w:val="center"/>
        </w:trPr>
        <w:tc>
          <w:tcPr>
            <w:tcW w:w="2126" w:type="dxa"/>
          </w:tcPr>
          <w:p w14:paraId="7238AEBC"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Kraujagyslių sutrikimai</w:t>
            </w:r>
          </w:p>
        </w:tc>
        <w:tc>
          <w:tcPr>
            <w:tcW w:w="2268" w:type="dxa"/>
          </w:tcPr>
          <w:p w14:paraId="0394644D"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p>
        </w:tc>
        <w:tc>
          <w:tcPr>
            <w:tcW w:w="2127" w:type="dxa"/>
          </w:tcPr>
          <w:p w14:paraId="6ED89724"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062B30A0"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r w:rsidRPr="005851FB">
              <w:rPr>
                <w:rFonts w:ascii="Times New Roman" w:hAnsi="Times New Roman"/>
                <w:sz w:val="20"/>
                <w:lang w:val="lt-LT"/>
              </w:rPr>
              <w:t>hipotenzija</w:t>
            </w:r>
          </w:p>
        </w:tc>
      </w:tr>
      <w:tr w:rsidR="00982739" w:rsidRPr="007566D5" w14:paraId="11FC4EE6" w14:textId="77777777" w:rsidTr="001E5B03">
        <w:trPr>
          <w:cantSplit/>
          <w:trHeight w:val="58"/>
          <w:jc w:val="center"/>
        </w:trPr>
        <w:tc>
          <w:tcPr>
            <w:tcW w:w="2126" w:type="dxa"/>
          </w:tcPr>
          <w:p w14:paraId="728079FF"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Kvėpavimo sistemos, krūtinės ląstos ir tarpuplaučio sutrikimai</w:t>
            </w:r>
          </w:p>
          <w:p w14:paraId="45D51669"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Pr>
          <w:p w14:paraId="1AC98DD8"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p>
        </w:tc>
        <w:tc>
          <w:tcPr>
            <w:tcW w:w="2127" w:type="dxa"/>
          </w:tcPr>
          <w:p w14:paraId="415346D3"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r w:rsidRPr="005851FB">
              <w:rPr>
                <w:rFonts w:ascii="Times New Roman" w:hAnsi="Times New Roman"/>
                <w:sz w:val="20"/>
                <w:lang w:val="lt-LT"/>
              </w:rPr>
              <w:t>dusulys</w:t>
            </w:r>
          </w:p>
        </w:tc>
        <w:tc>
          <w:tcPr>
            <w:tcW w:w="2265" w:type="dxa"/>
          </w:tcPr>
          <w:p w14:paraId="32D0DEB3"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r w:rsidRPr="005851FB">
              <w:rPr>
                <w:rFonts w:ascii="Times New Roman" w:hAnsi="Times New Roman"/>
                <w:sz w:val="20"/>
                <w:lang w:val="lt-LT"/>
              </w:rPr>
              <w:t>kosulys</w:t>
            </w:r>
          </w:p>
        </w:tc>
      </w:tr>
      <w:tr w:rsidR="00982739" w:rsidRPr="00964F68" w14:paraId="23F6AEB2" w14:textId="77777777" w:rsidTr="001E5B03">
        <w:trPr>
          <w:cantSplit/>
          <w:trHeight w:val="58"/>
          <w:jc w:val="center"/>
        </w:trPr>
        <w:tc>
          <w:tcPr>
            <w:tcW w:w="2126" w:type="dxa"/>
          </w:tcPr>
          <w:p w14:paraId="176B872D"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Virškinimo trakto sutrikimai</w:t>
            </w:r>
          </w:p>
          <w:p w14:paraId="132D96FA" w14:textId="77777777" w:rsidR="00982739" w:rsidRPr="005851FB" w:rsidRDefault="00982739" w:rsidP="00B614B3">
            <w:pPr>
              <w:pStyle w:val="Corpsdetextemarge"/>
              <w:keepLines/>
              <w:widowControl w:val="0"/>
              <w:tabs>
                <w:tab w:val="left" w:pos="360"/>
                <w:tab w:val="left" w:pos="567"/>
                <w:tab w:val="left" w:pos="2552"/>
              </w:tabs>
              <w:jc w:val="left"/>
              <w:rPr>
                <w:rFonts w:ascii="Times New Roman" w:hAnsi="Times New Roman"/>
                <w:i/>
                <w:sz w:val="20"/>
                <w:lang w:val="lt-LT"/>
              </w:rPr>
            </w:pPr>
          </w:p>
        </w:tc>
        <w:tc>
          <w:tcPr>
            <w:tcW w:w="2268" w:type="dxa"/>
          </w:tcPr>
          <w:p w14:paraId="5705AF30"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 xml:space="preserve"> </w:t>
            </w:r>
          </w:p>
        </w:tc>
        <w:tc>
          <w:tcPr>
            <w:tcW w:w="2127" w:type="dxa"/>
          </w:tcPr>
          <w:p w14:paraId="101EB163"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pykinimas, vėmimas</w:t>
            </w:r>
          </w:p>
          <w:p w14:paraId="0487DA7E"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6AD5B7BD" w14:textId="1AD34214" w:rsidR="00982739" w:rsidRPr="005851FB" w:rsidRDefault="00982739" w:rsidP="00B614B3">
            <w:pPr>
              <w:pStyle w:val="Corpsdetextemarge"/>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 xml:space="preserve">pilvo skausmas, </w:t>
            </w:r>
            <w:r w:rsidR="00CF2A71" w:rsidRPr="005851FB">
              <w:rPr>
                <w:rFonts w:ascii="Times New Roman" w:hAnsi="Times New Roman"/>
                <w:sz w:val="20"/>
                <w:lang w:val="lt-LT"/>
              </w:rPr>
              <w:t>dispepsija</w:t>
            </w:r>
            <w:r w:rsidRPr="005851FB">
              <w:rPr>
                <w:rFonts w:ascii="Times New Roman" w:hAnsi="Times New Roman"/>
                <w:sz w:val="20"/>
                <w:lang w:val="lt-LT"/>
              </w:rPr>
              <w:t>, gastritas, vidurių užkietėjimas, viduriavimas</w:t>
            </w:r>
          </w:p>
        </w:tc>
      </w:tr>
      <w:tr w:rsidR="00982739" w:rsidRPr="007566D5" w14:paraId="3D64BDC6" w14:textId="77777777" w:rsidTr="001E5B03">
        <w:trPr>
          <w:cantSplit/>
          <w:trHeight w:val="58"/>
          <w:jc w:val="center"/>
        </w:trPr>
        <w:tc>
          <w:tcPr>
            <w:tcW w:w="2126" w:type="dxa"/>
          </w:tcPr>
          <w:p w14:paraId="49989ED5" w14:textId="77777777" w:rsidR="00982739" w:rsidRPr="005851FB" w:rsidRDefault="00982739" w:rsidP="00B614B3">
            <w:pPr>
              <w:pStyle w:val="Corpsdetextemarge"/>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 xml:space="preserve">Kepenų, tulžies pūslės ir latakų sutrikimai </w:t>
            </w:r>
          </w:p>
        </w:tc>
        <w:tc>
          <w:tcPr>
            <w:tcW w:w="2268" w:type="dxa"/>
          </w:tcPr>
          <w:p w14:paraId="7F1225BF"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p>
        </w:tc>
        <w:tc>
          <w:tcPr>
            <w:tcW w:w="2127" w:type="dxa"/>
          </w:tcPr>
          <w:p w14:paraId="763EFE74"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 xml:space="preserve">nuo normos nukrypę kepenų funkcijos tyrimų rezultatai, kepenų fermentų aktyvumo padidėjimas </w:t>
            </w:r>
          </w:p>
          <w:p w14:paraId="69B4A1E6"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c>
          <w:tcPr>
            <w:tcW w:w="2265" w:type="dxa"/>
          </w:tcPr>
          <w:p w14:paraId="51B3D4D6" w14:textId="77777777" w:rsidR="00982739" w:rsidRPr="005851FB" w:rsidRDefault="00982739" w:rsidP="00B614B3">
            <w:pPr>
              <w:pStyle w:val="Corpsdetextemarge"/>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 xml:space="preserve">bilirubinemija </w:t>
            </w:r>
          </w:p>
          <w:p w14:paraId="7AF8FF3D" w14:textId="77777777" w:rsidR="00982739" w:rsidRPr="005851FB" w:rsidRDefault="00982739" w:rsidP="00B614B3">
            <w:pPr>
              <w:pStyle w:val="Corpsdetextemarge"/>
              <w:keepLines/>
              <w:widowControl w:val="0"/>
              <w:tabs>
                <w:tab w:val="left" w:pos="567"/>
              </w:tabs>
              <w:jc w:val="left"/>
              <w:rPr>
                <w:rFonts w:ascii="Times New Roman" w:hAnsi="Times New Roman"/>
                <w:i/>
                <w:sz w:val="20"/>
                <w:lang w:val="lt-LT"/>
              </w:rPr>
            </w:pPr>
          </w:p>
        </w:tc>
      </w:tr>
      <w:tr w:rsidR="00982739" w:rsidRPr="007566D5" w14:paraId="79FD3F76" w14:textId="77777777" w:rsidTr="001E5B03">
        <w:trPr>
          <w:cantSplit/>
          <w:trHeight w:val="58"/>
          <w:jc w:val="center"/>
        </w:trPr>
        <w:tc>
          <w:tcPr>
            <w:tcW w:w="2126" w:type="dxa"/>
          </w:tcPr>
          <w:p w14:paraId="5CD11D16" w14:textId="77777777" w:rsidR="00982739" w:rsidRPr="005851FB" w:rsidRDefault="00982739" w:rsidP="00B614B3">
            <w:pPr>
              <w:pStyle w:val="Corpsdetextemarge"/>
              <w:keepNext/>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Odos ir poodinio audinio sutrikimai</w:t>
            </w:r>
          </w:p>
          <w:p w14:paraId="5D55ABC2" w14:textId="77777777" w:rsidR="00982739" w:rsidRPr="005851FB" w:rsidRDefault="00982739" w:rsidP="00B614B3">
            <w:pPr>
              <w:pStyle w:val="Corpsdetextemarge"/>
              <w:keepNext/>
              <w:keepLines/>
              <w:tabs>
                <w:tab w:val="left" w:pos="567"/>
                <w:tab w:val="left" w:pos="2552"/>
              </w:tabs>
              <w:jc w:val="left"/>
              <w:rPr>
                <w:rFonts w:ascii="Times New Roman" w:hAnsi="Times New Roman"/>
                <w:i/>
                <w:sz w:val="20"/>
                <w:lang w:val="lt-LT"/>
              </w:rPr>
            </w:pPr>
          </w:p>
        </w:tc>
        <w:tc>
          <w:tcPr>
            <w:tcW w:w="2268" w:type="dxa"/>
          </w:tcPr>
          <w:p w14:paraId="3AAB185B" w14:textId="77777777" w:rsidR="00982739" w:rsidRPr="005851FB" w:rsidRDefault="00982739" w:rsidP="00B614B3">
            <w:pPr>
              <w:pStyle w:val="Corpsdetextemarge"/>
              <w:keepNext/>
              <w:keepLines/>
              <w:widowControl w:val="0"/>
              <w:tabs>
                <w:tab w:val="left" w:pos="567"/>
              </w:tabs>
              <w:jc w:val="left"/>
              <w:rPr>
                <w:rFonts w:ascii="Times New Roman" w:hAnsi="Times New Roman"/>
                <w:sz w:val="20"/>
                <w:lang w:val="lt-LT"/>
              </w:rPr>
            </w:pPr>
          </w:p>
        </w:tc>
        <w:tc>
          <w:tcPr>
            <w:tcW w:w="2127" w:type="dxa"/>
          </w:tcPr>
          <w:p w14:paraId="50D21D98" w14:textId="359ABE5A" w:rsidR="00982739" w:rsidRPr="005851FB" w:rsidRDefault="00982739" w:rsidP="00B614B3">
            <w:pPr>
              <w:pStyle w:val="Corpsdetextemarge"/>
              <w:keepNext/>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eriteminis išbėrimas, niež</w:t>
            </w:r>
            <w:r w:rsidR="00CF2A71" w:rsidRPr="005851FB">
              <w:rPr>
                <w:rFonts w:ascii="Times New Roman" w:hAnsi="Times New Roman"/>
                <w:sz w:val="20"/>
                <w:lang w:val="lt-LT"/>
              </w:rPr>
              <w:t>ėjimas</w:t>
            </w:r>
          </w:p>
        </w:tc>
        <w:tc>
          <w:tcPr>
            <w:tcW w:w="2265" w:type="dxa"/>
          </w:tcPr>
          <w:p w14:paraId="27C63573" w14:textId="77777777" w:rsidR="00982739" w:rsidRPr="005851FB" w:rsidRDefault="00982739" w:rsidP="00B614B3">
            <w:pPr>
              <w:pStyle w:val="Corpsdetextemarge"/>
              <w:keepNext/>
              <w:keepLines/>
              <w:widowControl w:val="0"/>
              <w:tabs>
                <w:tab w:val="left" w:pos="567"/>
              </w:tabs>
              <w:jc w:val="left"/>
              <w:rPr>
                <w:rFonts w:ascii="Times New Roman" w:hAnsi="Times New Roman"/>
                <w:i/>
                <w:sz w:val="20"/>
                <w:lang w:val="lt-LT"/>
              </w:rPr>
            </w:pPr>
          </w:p>
        </w:tc>
      </w:tr>
      <w:tr w:rsidR="00982739" w:rsidRPr="00964F68" w14:paraId="75C2BB76" w14:textId="77777777" w:rsidTr="001E5B03">
        <w:trPr>
          <w:cantSplit/>
          <w:trHeight w:val="58"/>
          <w:jc w:val="center"/>
        </w:trPr>
        <w:tc>
          <w:tcPr>
            <w:tcW w:w="2126" w:type="dxa"/>
          </w:tcPr>
          <w:p w14:paraId="03788509" w14:textId="77777777" w:rsidR="00982739" w:rsidRPr="005851FB" w:rsidRDefault="00982739" w:rsidP="00B614B3">
            <w:pPr>
              <w:pStyle w:val="Corpsdetextemarge"/>
              <w:keepNext/>
              <w:keepLines/>
              <w:widowControl w:val="0"/>
              <w:tabs>
                <w:tab w:val="left" w:pos="567"/>
                <w:tab w:val="left" w:pos="2552"/>
              </w:tabs>
              <w:jc w:val="left"/>
              <w:rPr>
                <w:rFonts w:ascii="Times New Roman" w:hAnsi="Times New Roman"/>
                <w:i/>
                <w:sz w:val="20"/>
                <w:lang w:val="lt-LT"/>
              </w:rPr>
            </w:pPr>
            <w:r w:rsidRPr="005851FB">
              <w:rPr>
                <w:rFonts w:ascii="Times New Roman" w:hAnsi="Times New Roman"/>
                <w:i/>
                <w:sz w:val="20"/>
                <w:lang w:val="lt-LT"/>
              </w:rPr>
              <w:t>Bendrieji sutrikimai ir vartojimo vietos pažeidimai</w:t>
            </w:r>
          </w:p>
        </w:tc>
        <w:tc>
          <w:tcPr>
            <w:tcW w:w="2268" w:type="dxa"/>
          </w:tcPr>
          <w:p w14:paraId="419464CA" w14:textId="77777777" w:rsidR="00982739" w:rsidRPr="005851FB" w:rsidRDefault="00982739" w:rsidP="00B614B3">
            <w:pPr>
              <w:pStyle w:val="Corpsdetextemarge"/>
              <w:keepNext/>
              <w:keepLines/>
              <w:widowControl w:val="0"/>
              <w:tabs>
                <w:tab w:val="left" w:pos="567"/>
              </w:tabs>
              <w:jc w:val="left"/>
              <w:rPr>
                <w:rFonts w:ascii="Times New Roman" w:hAnsi="Times New Roman"/>
                <w:sz w:val="20"/>
                <w:lang w:val="lt-LT"/>
              </w:rPr>
            </w:pPr>
          </w:p>
        </w:tc>
        <w:tc>
          <w:tcPr>
            <w:tcW w:w="2127" w:type="dxa"/>
          </w:tcPr>
          <w:p w14:paraId="74EB6DE6" w14:textId="0C85484F" w:rsidR="00982739" w:rsidRPr="005851FB" w:rsidRDefault="00982739" w:rsidP="00B614B3">
            <w:pPr>
              <w:pStyle w:val="Corpsdetextemarge"/>
              <w:keepNext/>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 xml:space="preserve">edema, periferinė edema, skausmas, karščiavimas, krūtinės skausmas, </w:t>
            </w:r>
            <w:r w:rsidR="00CF2A71" w:rsidRPr="005851FB">
              <w:rPr>
                <w:rFonts w:ascii="Times New Roman" w:hAnsi="Times New Roman"/>
                <w:sz w:val="20"/>
                <w:lang w:val="lt-LT"/>
              </w:rPr>
              <w:t xml:space="preserve">sekrecija iš </w:t>
            </w:r>
            <w:r w:rsidRPr="005851FB">
              <w:rPr>
                <w:rFonts w:ascii="Times New Roman" w:hAnsi="Times New Roman"/>
                <w:sz w:val="20"/>
                <w:lang w:val="lt-LT"/>
              </w:rPr>
              <w:t xml:space="preserve">žaizdos </w:t>
            </w:r>
          </w:p>
        </w:tc>
        <w:tc>
          <w:tcPr>
            <w:tcW w:w="2265" w:type="dxa"/>
          </w:tcPr>
          <w:p w14:paraId="06E40C91" w14:textId="77777777" w:rsidR="00982739" w:rsidRPr="005851FB" w:rsidRDefault="00982739" w:rsidP="00B614B3">
            <w:pPr>
              <w:pStyle w:val="Corpsdetextemarge"/>
              <w:keepNext/>
              <w:keepLines/>
              <w:widowControl w:val="0"/>
              <w:tabs>
                <w:tab w:val="left" w:pos="567"/>
              </w:tabs>
              <w:jc w:val="left"/>
              <w:rPr>
                <w:rFonts w:ascii="Times New Roman" w:hAnsi="Times New Roman"/>
                <w:sz w:val="20"/>
                <w:lang w:val="lt-LT"/>
              </w:rPr>
            </w:pPr>
            <w:r w:rsidRPr="005851FB">
              <w:rPr>
                <w:rFonts w:ascii="Times New Roman" w:hAnsi="Times New Roman"/>
                <w:sz w:val="20"/>
                <w:lang w:val="lt-LT"/>
              </w:rPr>
              <w:t>reakcija injekcijos vietoje, kojos skausmas, nuovargis, kraujo samplūdis į veidą ir kaklą, apalpimas, karščio pylimas, lytinių organų edema</w:t>
            </w:r>
          </w:p>
        </w:tc>
      </w:tr>
    </w:tbl>
    <w:p w14:paraId="4A9EA530" w14:textId="77777777" w:rsidR="00982739" w:rsidRPr="007566D5" w:rsidRDefault="00982739" w:rsidP="00B614B3">
      <w:pPr>
        <w:pStyle w:val="Corpsdetextemarge"/>
        <w:tabs>
          <w:tab w:val="left" w:pos="567"/>
        </w:tabs>
        <w:jc w:val="left"/>
        <w:rPr>
          <w:i/>
          <w:iCs/>
          <w:sz w:val="22"/>
          <w:szCs w:val="22"/>
          <w:lang w:val="lt-LT"/>
        </w:rPr>
      </w:pPr>
      <w:r w:rsidRPr="007566D5">
        <w:rPr>
          <w:i/>
          <w:sz w:val="22"/>
          <w:vertAlign w:val="superscript"/>
          <w:lang w:val="lt-LT"/>
        </w:rPr>
        <w:t>(1)</w:t>
      </w:r>
      <w:r w:rsidRPr="007566D5">
        <w:rPr>
          <w:i/>
          <w:sz w:val="22"/>
          <w:lang w:val="lt-LT"/>
        </w:rPr>
        <w:t xml:space="preserve"> Nba – tai nebaltyminis azotas, kurio yra, pvz., šlapale, šlapimo rūgštyje, aminorūgštyse ir t. t.</w:t>
      </w:r>
    </w:p>
    <w:p w14:paraId="4333FE13" w14:textId="3A2EEE9D" w:rsidR="008E220A" w:rsidRPr="007566D5" w:rsidRDefault="00982739" w:rsidP="00B614B3">
      <w:pPr>
        <w:numPr>
          <w:ilvl w:val="12"/>
          <w:numId w:val="0"/>
        </w:numPr>
        <w:tabs>
          <w:tab w:val="left" w:pos="567"/>
        </w:tabs>
        <w:rPr>
          <w:i/>
          <w:lang w:val="lt-LT"/>
        </w:rPr>
      </w:pPr>
      <w:r w:rsidRPr="007566D5">
        <w:rPr>
          <w:i/>
          <w:lang w:val="lt-LT"/>
        </w:rPr>
        <w:t>* Nepageidaujamos reakcijos į vaist</w:t>
      </w:r>
      <w:r w:rsidR="00CF2A71" w:rsidRPr="007566D5">
        <w:rPr>
          <w:i/>
          <w:lang w:val="lt-LT"/>
        </w:rPr>
        <w:t>inį preparat</w:t>
      </w:r>
      <w:r w:rsidRPr="007566D5">
        <w:rPr>
          <w:i/>
          <w:lang w:val="lt-LT"/>
        </w:rPr>
        <w:t>ą pasireiškė vartojant didesnes dozes: 5 mg/0,4 ml, 7,5 mg/0,6 ml ir 10 mg/0,8 ml.</w:t>
      </w:r>
    </w:p>
    <w:p w14:paraId="3CA6FE5D" w14:textId="77777777" w:rsidR="00982739" w:rsidRPr="007566D5" w:rsidRDefault="00982739" w:rsidP="00B614B3">
      <w:pPr>
        <w:numPr>
          <w:ilvl w:val="12"/>
          <w:numId w:val="0"/>
        </w:numPr>
        <w:tabs>
          <w:tab w:val="left" w:pos="567"/>
        </w:tabs>
        <w:rPr>
          <w:lang w:val="lt-LT"/>
        </w:rPr>
      </w:pPr>
    </w:p>
    <w:p w14:paraId="042E33F2" w14:textId="77777777" w:rsidR="00863910" w:rsidRPr="007566D5" w:rsidRDefault="00863910" w:rsidP="00B614B3">
      <w:pPr>
        <w:numPr>
          <w:ilvl w:val="12"/>
          <w:numId w:val="0"/>
        </w:numPr>
        <w:tabs>
          <w:tab w:val="left" w:pos="567"/>
        </w:tabs>
        <w:rPr>
          <w:u w:val="single"/>
          <w:lang w:val="lt-LT"/>
        </w:rPr>
      </w:pPr>
      <w:r w:rsidRPr="007566D5">
        <w:rPr>
          <w:u w:val="single"/>
          <w:lang w:val="lt-LT"/>
        </w:rPr>
        <w:t>Vaikų populiacija</w:t>
      </w:r>
    </w:p>
    <w:p w14:paraId="7B8B89DA" w14:textId="3970ED67" w:rsidR="00863910" w:rsidRPr="007566D5" w:rsidRDefault="00863910" w:rsidP="00B614B3">
      <w:pPr>
        <w:numPr>
          <w:ilvl w:val="12"/>
          <w:numId w:val="0"/>
        </w:numPr>
        <w:tabs>
          <w:tab w:val="left" w:pos="567"/>
        </w:tabs>
        <w:rPr>
          <w:lang w:val="lt-LT"/>
        </w:rPr>
      </w:pPr>
      <w:r w:rsidRPr="007566D5">
        <w:rPr>
          <w:lang w:val="lt-LT"/>
        </w:rPr>
        <w:t>Fondaparinukso saugumas vaikams neištirtas. Atvirame, vienos grupės, retrospektyviniame, ne atsitiktinių imčių, vienacentriame klinikiniame tyrime, kuriame dalyvavo 366</w:t>
      </w:r>
      <w:r w:rsidR="00F26757" w:rsidRPr="007566D5">
        <w:rPr>
          <w:lang w:val="lt-LT"/>
        </w:rPr>
        <w:t> </w:t>
      </w:r>
      <w:r w:rsidRPr="007566D5">
        <w:rPr>
          <w:lang w:val="lt-LT"/>
        </w:rPr>
        <w:t>VTE sergantys vaikai, gydyti fondaparinuksu, buvo gauti toliau pateikti saugumo duomenys.</w:t>
      </w:r>
    </w:p>
    <w:p w14:paraId="33346037" w14:textId="77777777" w:rsidR="00863910" w:rsidRPr="007566D5" w:rsidRDefault="00863910" w:rsidP="00B614B3">
      <w:pPr>
        <w:numPr>
          <w:ilvl w:val="12"/>
          <w:numId w:val="0"/>
        </w:numPr>
        <w:tabs>
          <w:tab w:val="left" w:pos="567"/>
        </w:tabs>
        <w:rPr>
          <w:lang w:val="lt-LT"/>
        </w:rPr>
      </w:pPr>
      <w:r w:rsidRPr="007566D5">
        <w:rPr>
          <w:lang w:val="lt-LT"/>
        </w:rPr>
        <w:t xml:space="preserve">Didelio kraujavimo reiškiniai pagal Tarptautinės trombozės ir hemostazės asociacijos (angl. </w:t>
      </w:r>
      <w:r w:rsidRPr="007566D5">
        <w:rPr>
          <w:i/>
          <w:iCs/>
          <w:lang w:val="lt-LT"/>
        </w:rPr>
        <w:t>International Society on Thrombosis and Haemostasis</w:t>
      </w:r>
      <w:r w:rsidRPr="007566D5">
        <w:rPr>
          <w:lang w:val="lt-LT"/>
        </w:rPr>
        <w:t xml:space="preserve">, ISTH) apibrėžtį (n = 7; 1,9 %): 1 pacientui (0,3 %) pasireiškė atviras klinikinis kraujavimas, 3 pacientams (0,8 %) – didelis kraujavimas, 3 pacientams (0,8 %) – didelis kraujavimas, dėl kurio reikėjo chirurginės intervencijos. Dėl didelio kraujavimo reiškinių 4 pacientams reikėjo laikinai nutraukti gydymą fondaparinuksu, o 3 pacientams – visam laikui nutraukti gydymą fondaparinuksu. </w:t>
      </w:r>
    </w:p>
    <w:p w14:paraId="7B5BE6BC" w14:textId="16CD8BBD" w:rsidR="00863910" w:rsidRPr="007566D5" w:rsidRDefault="00863910" w:rsidP="00B614B3">
      <w:pPr>
        <w:numPr>
          <w:ilvl w:val="12"/>
          <w:numId w:val="0"/>
        </w:numPr>
        <w:tabs>
          <w:tab w:val="left" w:pos="567"/>
        </w:tabs>
        <w:rPr>
          <w:lang w:val="lt-LT"/>
        </w:rPr>
      </w:pPr>
      <w:r w:rsidRPr="007566D5">
        <w:rPr>
          <w:lang w:val="lt-LT"/>
        </w:rPr>
        <w:t xml:space="preserve">Taip pat 8 pacientams (2,2 %) pasireiškė atviras kraujavimas, dėl kurio buvo skiriama kraujo </w:t>
      </w:r>
      <w:r w:rsidR="00403864">
        <w:rPr>
          <w:lang w:val="lt-LT"/>
        </w:rPr>
        <w:t>preparatų</w:t>
      </w:r>
      <w:r w:rsidRPr="007566D5">
        <w:rPr>
          <w:lang w:val="lt-LT"/>
        </w:rPr>
        <w:t xml:space="preserve"> ir kuris nebuvo tiesiogiai siejamas su pacientų lėtiniais sveikatos sutrikimais, o 4 pacientams (1,1 %) pasireiškė kraujavimas, dėl kurio reikėjo medicininės ar chirurginės intervencijos. Dėl visų šių reiškinių reikėjo arba laikinai, arba visam laikui nutraukti gydymą fondaparinuksu, išskyrus 1 pacientą, apie kurio atžvilgiu su fondaparinuks</w:t>
      </w:r>
      <w:r w:rsidR="00A10DB9" w:rsidRPr="007566D5">
        <w:rPr>
          <w:lang w:val="lt-LT"/>
        </w:rPr>
        <w:t>u</w:t>
      </w:r>
      <w:r w:rsidRPr="007566D5">
        <w:rPr>
          <w:lang w:val="lt-LT"/>
        </w:rPr>
        <w:t xml:space="preserve"> atliktus veiksmus nepranešta. </w:t>
      </w:r>
    </w:p>
    <w:p w14:paraId="0FAFA273" w14:textId="77777777" w:rsidR="00863910" w:rsidRPr="007566D5" w:rsidRDefault="00863910" w:rsidP="00B614B3">
      <w:pPr>
        <w:numPr>
          <w:ilvl w:val="12"/>
          <w:numId w:val="0"/>
        </w:numPr>
        <w:tabs>
          <w:tab w:val="left" w:pos="567"/>
        </w:tabs>
        <w:rPr>
          <w:lang w:val="lt-LT"/>
        </w:rPr>
      </w:pPr>
      <w:r w:rsidRPr="007566D5">
        <w:rPr>
          <w:lang w:val="lt-LT"/>
        </w:rPr>
        <w:t>Taip pat pranešta apie 65 pacientams (17,8 %) pasireiškusius kitus atviro kraujavimo reiškinius arba menstruacinį kraujavimą, dėl kurių reikėjo medicininės konsultacijos ir (arba) intervencijos.</w:t>
      </w:r>
    </w:p>
    <w:p w14:paraId="5FF7DBD5" w14:textId="77777777" w:rsidR="00863910" w:rsidRPr="007566D5" w:rsidRDefault="00863910" w:rsidP="00B614B3">
      <w:pPr>
        <w:numPr>
          <w:ilvl w:val="12"/>
          <w:numId w:val="0"/>
        </w:numPr>
        <w:tabs>
          <w:tab w:val="left" w:pos="567"/>
        </w:tabs>
        <w:rPr>
          <w:lang w:val="lt-LT"/>
        </w:rPr>
      </w:pPr>
    </w:p>
    <w:p w14:paraId="42B97436" w14:textId="6DA48CF3" w:rsidR="00863910" w:rsidRPr="007566D5" w:rsidRDefault="00403864" w:rsidP="00B614B3">
      <w:pPr>
        <w:numPr>
          <w:ilvl w:val="12"/>
          <w:numId w:val="0"/>
        </w:numPr>
        <w:tabs>
          <w:tab w:val="left" w:pos="567"/>
        </w:tabs>
        <w:rPr>
          <w:lang w:val="lt-LT"/>
        </w:rPr>
      </w:pPr>
      <w:r>
        <w:rPr>
          <w:lang w:val="lt-LT"/>
        </w:rPr>
        <w:t>Pastebėti</w:t>
      </w:r>
      <w:r w:rsidR="00863910" w:rsidRPr="007566D5">
        <w:rPr>
          <w:lang w:val="lt-LT"/>
        </w:rPr>
        <w:t xml:space="preserve"> šie </w:t>
      </w:r>
      <w:r>
        <w:rPr>
          <w:lang w:val="lt-LT"/>
        </w:rPr>
        <w:t>ypač svarbūs</w:t>
      </w:r>
      <w:r w:rsidR="00863910" w:rsidRPr="007566D5">
        <w:rPr>
          <w:lang w:val="lt-LT"/>
        </w:rPr>
        <w:t xml:space="preserve"> nepageidaujami reiškiniai (n = 189, 51,6 %): anemija (27 %), trombocitopenija (18 %), alerginės reakcijos (1 %) ir hipokalemija (14 %).</w:t>
      </w:r>
    </w:p>
    <w:p w14:paraId="53C354D4" w14:textId="77777777" w:rsidR="00863910" w:rsidRPr="007566D5" w:rsidRDefault="00863910" w:rsidP="00B614B3">
      <w:pPr>
        <w:numPr>
          <w:ilvl w:val="12"/>
          <w:numId w:val="0"/>
        </w:numPr>
        <w:tabs>
          <w:tab w:val="left" w:pos="567"/>
        </w:tabs>
        <w:rPr>
          <w:lang w:val="lt-LT"/>
        </w:rPr>
      </w:pPr>
    </w:p>
    <w:p w14:paraId="6D78F8FE" w14:textId="77777777" w:rsidR="008E220A" w:rsidRPr="007566D5" w:rsidRDefault="008E220A" w:rsidP="00B614B3">
      <w:pPr>
        <w:numPr>
          <w:ilvl w:val="12"/>
          <w:numId w:val="0"/>
        </w:numPr>
        <w:tabs>
          <w:tab w:val="left" w:pos="567"/>
        </w:tabs>
        <w:rPr>
          <w:u w:val="single"/>
          <w:lang w:val="lt-LT"/>
        </w:rPr>
      </w:pPr>
      <w:r w:rsidRPr="007566D5">
        <w:rPr>
          <w:u w:val="single"/>
          <w:lang w:val="lt-LT"/>
        </w:rPr>
        <w:t>Pranešimas apie įtariamas nepageidaujamas reakcijas</w:t>
      </w:r>
    </w:p>
    <w:p w14:paraId="54F525DA" w14:textId="369DAD9D" w:rsidR="008E220A" w:rsidRPr="007566D5" w:rsidRDefault="00FE2DF4" w:rsidP="00B614B3">
      <w:pPr>
        <w:numPr>
          <w:ilvl w:val="12"/>
          <w:numId w:val="0"/>
        </w:numPr>
        <w:tabs>
          <w:tab w:val="left" w:pos="567"/>
        </w:tabs>
        <w:rPr>
          <w:lang w:val="lt-LT"/>
        </w:rPr>
      </w:pPr>
      <w:r w:rsidRPr="007566D5">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5" w:history="1">
        <w:r w:rsidRPr="009029C4">
          <w:rPr>
            <w:rStyle w:val="Hyperlink"/>
            <w:highlight w:val="lightGray"/>
            <w:lang w:val="lt-LT"/>
          </w:rPr>
          <w:t>V priede</w:t>
        </w:r>
      </w:hyperlink>
      <w:r w:rsidRPr="007566D5">
        <w:rPr>
          <w:color w:val="00B050"/>
          <w:szCs w:val="24"/>
          <w:highlight w:val="lightGray"/>
          <w:lang w:val="lt-LT"/>
        </w:rPr>
        <w:t xml:space="preserve"> </w:t>
      </w:r>
      <w:r w:rsidRPr="007566D5">
        <w:rPr>
          <w:szCs w:val="24"/>
          <w:highlight w:val="lightGray"/>
          <w:lang w:val="lt-LT"/>
        </w:rPr>
        <w:t>nurodyta nacionaline pranešimo</w:t>
      </w:r>
      <w:r w:rsidRPr="007566D5">
        <w:rPr>
          <w:color w:val="00B050"/>
          <w:szCs w:val="24"/>
          <w:highlight w:val="lightGray"/>
          <w:lang w:val="lt-LT"/>
        </w:rPr>
        <w:t xml:space="preserve"> </w:t>
      </w:r>
      <w:r w:rsidRPr="007566D5">
        <w:rPr>
          <w:szCs w:val="24"/>
          <w:highlight w:val="lightGray"/>
          <w:lang w:val="lt-LT"/>
        </w:rPr>
        <w:t>sistema</w:t>
      </w:r>
      <w:r w:rsidRPr="007566D5">
        <w:rPr>
          <w:szCs w:val="24"/>
          <w:lang w:val="lt-LT"/>
        </w:rPr>
        <w:t xml:space="preserve">. </w:t>
      </w:r>
    </w:p>
    <w:p w14:paraId="5BBA0684" w14:textId="77777777" w:rsidR="000464AF" w:rsidRPr="007566D5" w:rsidRDefault="000464AF" w:rsidP="00B614B3">
      <w:pPr>
        <w:numPr>
          <w:ilvl w:val="12"/>
          <w:numId w:val="0"/>
        </w:numPr>
        <w:tabs>
          <w:tab w:val="left" w:pos="567"/>
        </w:tabs>
        <w:rPr>
          <w:lang w:val="lt-LT"/>
        </w:rPr>
      </w:pPr>
    </w:p>
    <w:p w14:paraId="0A98EC7E" w14:textId="77777777" w:rsidR="000464AF" w:rsidRPr="007566D5" w:rsidRDefault="000464AF" w:rsidP="00B614B3">
      <w:pPr>
        <w:keepNext/>
        <w:numPr>
          <w:ilvl w:val="12"/>
          <w:numId w:val="0"/>
        </w:numPr>
        <w:tabs>
          <w:tab w:val="left" w:pos="567"/>
        </w:tabs>
        <w:rPr>
          <w:lang w:val="lt-LT"/>
        </w:rPr>
      </w:pPr>
      <w:r w:rsidRPr="007566D5">
        <w:rPr>
          <w:b/>
          <w:lang w:val="lt-LT"/>
        </w:rPr>
        <w:t>4.9</w:t>
      </w:r>
      <w:r w:rsidRPr="007566D5">
        <w:rPr>
          <w:b/>
          <w:lang w:val="lt-LT"/>
        </w:rPr>
        <w:tab/>
        <w:t xml:space="preserve">Perdozavimas </w:t>
      </w:r>
    </w:p>
    <w:p w14:paraId="27B55EE3" w14:textId="77777777" w:rsidR="000464AF" w:rsidRPr="007566D5" w:rsidRDefault="000464AF" w:rsidP="00B614B3">
      <w:pPr>
        <w:pStyle w:val="Corpsdetextemarge"/>
        <w:keepNext/>
        <w:numPr>
          <w:ilvl w:val="12"/>
          <w:numId w:val="0"/>
        </w:numPr>
        <w:tabs>
          <w:tab w:val="left" w:pos="567"/>
        </w:tabs>
        <w:jc w:val="left"/>
        <w:rPr>
          <w:rFonts w:ascii="Times New Roman" w:hAnsi="Times New Roman"/>
          <w:sz w:val="22"/>
          <w:szCs w:val="22"/>
          <w:lang w:val="lt-LT"/>
        </w:rPr>
      </w:pPr>
    </w:p>
    <w:p w14:paraId="7405FE62" w14:textId="77777777" w:rsidR="000464AF" w:rsidRPr="007566D5" w:rsidRDefault="000464AF" w:rsidP="00B614B3">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Didesnės negu rekomenduojamos fondaparinukso dozės gali didinti kraujavimo pavojų. Fondaparinukso priešnuodžio nežinoma.</w:t>
      </w:r>
    </w:p>
    <w:p w14:paraId="24FCE03A"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1432D6D5"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Jei prasidėjo su perdozavimu susijęs kraujavimas, reikia nutraukti Arixtra vartojimą ir nustatyti pirminę kraujavimo priežastį. Reikėtų apsvarstyti ir pradėti taikyti tinkamas pagalbos priemones: chirurginiu būdu stabdyti kraujavimą, perpilti kraują, šviežią plazmą, taikyti plazmaferezę.</w:t>
      </w:r>
    </w:p>
    <w:p w14:paraId="7D6860F9"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285D281F" w14:textId="77777777" w:rsidR="000464AF" w:rsidRPr="007566D5" w:rsidRDefault="000464AF" w:rsidP="00B614B3">
      <w:pPr>
        <w:numPr>
          <w:ilvl w:val="12"/>
          <w:numId w:val="0"/>
        </w:numPr>
        <w:tabs>
          <w:tab w:val="left" w:pos="567"/>
        </w:tabs>
        <w:rPr>
          <w:lang w:val="lt-LT"/>
        </w:rPr>
      </w:pPr>
    </w:p>
    <w:p w14:paraId="18D8E3E3" w14:textId="77777777" w:rsidR="000464AF" w:rsidRPr="007566D5" w:rsidRDefault="000464AF" w:rsidP="00B614B3">
      <w:pPr>
        <w:numPr>
          <w:ilvl w:val="12"/>
          <w:numId w:val="0"/>
        </w:numPr>
        <w:tabs>
          <w:tab w:val="left" w:pos="567"/>
        </w:tabs>
        <w:rPr>
          <w:lang w:val="lt-LT"/>
        </w:rPr>
      </w:pPr>
      <w:r w:rsidRPr="007566D5">
        <w:rPr>
          <w:b/>
          <w:lang w:val="lt-LT"/>
        </w:rPr>
        <w:t>5.</w:t>
      </w:r>
      <w:r w:rsidRPr="007566D5">
        <w:rPr>
          <w:b/>
          <w:lang w:val="lt-LT"/>
        </w:rPr>
        <w:tab/>
        <w:t>FARMAKOLOGINĖS SAVYBĖS</w:t>
      </w:r>
    </w:p>
    <w:p w14:paraId="53AB3EE6" w14:textId="77777777" w:rsidR="000464AF" w:rsidRPr="007566D5" w:rsidRDefault="000464AF" w:rsidP="00B614B3">
      <w:pPr>
        <w:numPr>
          <w:ilvl w:val="12"/>
          <w:numId w:val="0"/>
        </w:numPr>
        <w:tabs>
          <w:tab w:val="left" w:pos="567"/>
        </w:tabs>
        <w:rPr>
          <w:lang w:val="lt-LT"/>
        </w:rPr>
      </w:pPr>
    </w:p>
    <w:p w14:paraId="6B98E9AD" w14:textId="77777777" w:rsidR="000464AF" w:rsidRPr="007566D5" w:rsidRDefault="000464AF" w:rsidP="00B614B3">
      <w:pPr>
        <w:numPr>
          <w:ilvl w:val="12"/>
          <w:numId w:val="0"/>
        </w:numPr>
        <w:tabs>
          <w:tab w:val="left" w:pos="567"/>
        </w:tabs>
        <w:ind w:left="567" w:hanging="567"/>
        <w:rPr>
          <w:lang w:val="lt-LT"/>
        </w:rPr>
      </w:pPr>
      <w:r w:rsidRPr="007566D5">
        <w:rPr>
          <w:b/>
          <w:lang w:val="lt-LT"/>
        </w:rPr>
        <w:t>5.1</w:t>
      </w:r>
      <w:r w:rsidRPr="007566D5">
        <w:rPr>
          <w:b/>
          <w:lang w:val="lt-LT"/>
        </w:rPr>
        <w:tab/>
        <w:t>Farmakodinaminės savybės</w:t>
      </w:r>
    </w:p>
    <w:p w14:paraId="64496FCE" w14:textId="77777777" w:rsidR="000464AF" w:rsidRPr="007566D5" w:rsidRDefault="000464AF" w:rsidP="00B614B3">
      <w:pPr>
        <w:numPr>
          <w:ilvl w:val="12"/>
          <w:numId w:val="0"/>
        </w:numPr>
        <w:tabs>
          <w:tab w:val="left" w:pos="567"/>
        </w:tabs>
        <w:rPr>
          <w:lang w:val="lt-LT"/>
        </w:rPr>
      </w:pPr>
    </w:p>
    <w:p w14:paraId="705329A5" w14:textId="77777777" w:rsidR="000464AF" w:rsidRPr="007566D5" w:rsidRDefault="000464AF" w:rsidP="00B614B3">
      <w:pPr>
        <w:numPr>
          <w:ilvl w:val="12"/>
          <w:numId w:val="0"/>
        </w:numPr>
        <w:tabs>
          <w:tab w:val="left" w:pos="567"/>
        </w:tabs>
        <w:rPr>
          <w:lang w:val="lt-LT"/>
        </w:rPr>
      </w:pPr>
      <w:r w:rsidRPr="007566D5">
        <w:rPr>
          <w:lang w:val="lt-LT"/>
        </w:rPr>
        <w:t>Farmakoterapinė grupė: antitromboziniai vaistai.</w:t>
      </w:r>
    </w:p>
    <w:p w14:paraId="417189CA" w14:textId="77777777" w:rsidR="000464AF" w:rsidRPr="007566D5" w:rsidRDefault="000464AF" w:rsidP="00B614B3">
      <w:pPr>
        <w:numPr>
          <w:ilvl w:val="12"/>
          <w:numId w:val="0"/>
        </w:numPr>
        <w:tabs>
          <w:tab w:val="left" w:pos="567"/>
        </w:tabs>
        <w:rPr>
          <w:lang w:val="lt-LT"/>
        </w:rPr>
      </w:pPr>
      <w:r w:rsidRPr="007566D5">
        <w:rPr>
          <w:lang w:val="lt-LT"/>
        </w:rPr>
        <w:t xml:space="preserve">ATC kodas: </w:t>
      </w:r>
      <w:r w:rsidRPr="007566D5">
        <w:rPr>
          <w:caps/>
          <w:lang w:val="lt-LT"/>
        </w:rPr>
        <w:t>B01AX05</w:t>
      </w:r>
    </w:p>
    <w:p w14:paraId="3BBFE51F"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4BC5AED4" w14:textId="77777777" w:rsidR="000464AF" w:rsidRPr="007566D5" w:rsidRDefault="000464AF" w:rsidP="00B614B3">
      <w:pPr>
        <w:pStyle w:val="Corpsdetextemarge"/>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u w:val="single"/>
          <w:lang w:val="lt-LT"/>
        </w:rPr>
        <w:t>Farmakodinaminis poveikis</w:t>
      </w:r>
      <w:r w:rsidRPr="007566D5">
        <w:rPr>
          <w:rFonts w:ascii="Times New Roman" w:hAnsi="Times New Roman"/>
          <w:i/>
          <w:sz w:val="22"/>
          <w:szCs w:val="22"/>
          <w:lang w:val="lt-LT"/>
        </w:rPr>
        <w:t xml:space="preserve"> </w:t>
      </w:r>
    </w:p>
    <w:p w14:paraId="79D0C950" w14:textId="77777777" w:rsidR="00176FCA" w:rsidRPr="007566D5" w:rsidRDefault="00176FCA" w:rsidP="00B614B3">
      <w:pPr>
        <w:pStyle w:val="CorpsdetextemargeExp"/>
        <w:jc w:val="left"/>
        <w:rPr>
          <w:rFonts w:ascii="Times New Roman" w:hAnsi="Times New Roman"/>
          <w:szCs w:val="22"/>
          <w:lang w:val="lt-LT"/>
        </w:rPr>
      </w:pPr>
    </w:p>
    <w:p w14:paraId="59C7FB25"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Fondaparinuksas yra sintetinis selektyvus aktyvuoto X (Xa) faktoriaus inhibitorius. Šis </w:t>
      </w:r>
      <w:r w:rsidR="00655F6C" w:rsidRPr="007566D5">
        <w:rPr>
          <w:rFonts w:ascii="Times New Roman" w:hAnsi="Times New Roman"/>
          <w:szCs w:val="22"/>
          <w:lang w:val="lt-LT"/>
        </w:rPr>
        <w:t>vaistinis preparatas</w:t>
      </w:r>
      <w:r w:rsidRPr="007566D5">
        <w:rPr>
          <w:rFonts w:ascii="Times New Roman" w:hAnsi="Times New Roman"/>
          <w:szCs w:val="22"/>
          <w:lang w:val="lt-LT"/>
        </w:rPr>
        <w:t>, prisijungęs prie antitrombino III (ATIII), selektyviai slopina Xa faktorių, todėl sukelia antitrombozinį poveikį. ATIII, prie kurio selektyviai prisijungia fondaparinuksas, stipriau (maždaug 300 kartų) neutralizuoja natūralų Xa faktorių, todėl nutrūksta kraujo krešėjimo grandinė, vadinasi, sustoja trombino sintezė ir trombų augimas. Fondaparinuksas neinaktyvuoja trombino (aktyvuoto II faktoriaus) ir neveikia trombocitų.</w:t>
      </w:r>
    </w:p>
    <w:p w14:paraId="67FAA8A9" w14:textId="77777777" w:rsidR="000464AF" w:rsidRPr="007566D5" w:rsidRDefault="000464AF" w:rsidP="00B614B3">
      <w:pPr>
        <w:pStyle w:val="CorpsdetextemargeExp"/>
        <w:jc w:val="left"/>
        <w:rPr>
          <w:rFonts w:ascii="Times New Roman" w:hAnsi="Times New Roman"/>
          <w:szCs w:val="22"/>
          <w:lang w:val="lt-LT"/>
        </w:rPr>
      </w:pPr>
    </w:p>
    <w:p w14:paraId="16253CA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Vartota gydomoji fondaparinukso dozė nedaro klinikai svarbios įtakos nei įprastų krešėjimo tyrimų rodmenims, tokiems kaip DATL (daliniam aktyvinto tromboplastino laikui), AKL (aktyvintam krešėjimo laikui), PT (protrombino laikui) /TNS plazmoje, nei kraujavimo laikui ar fibrinoliziniam </w:t>
      </w:r>
      <w:r w:rsidRPr="007566D5">
        <w:rPr>
          <w:rFonts w:ascii="Times New Roman" w:hAnsi="Times New Roman"/>
          <w:sz w:val="22"/>
          <w:szCs w:val="22"/>
          <w:lang w:val="lt-LT"/>
        </w:rPr>
        <w:lastRenderedPageBreak/>
        <w:t>aktyvumui. Vartojant didesnes dozes, vidutiniškai gali pailgėti DATL Tačiau buvo gauta pavienių</w:t>
      </w:r>
      <w:r w:rsidR="002561FA" w:rsidRPr="007566D5">
        <w:rPr>
          <w:rFonts w:ascii="Times New Roman" w:hAnsi="Times New Roman"/>
          <w:sz w:val="22"/>
          <w:szCs w:val="22"/>
          <w:lang w:val="lt-LT"/>
        </w:rPr>
        <w:t xml:space="preserve"> spontaninių</w:t>
      </w:r>
      <w:r w:rsidRPr="007566D5">
        <w:rPr>
          <w:rFonts w:ascii="Times New Roman" w:hAnsi="Times New Roman"/>
          <w:sz w:val="22"/>
          <w:szCs w:val="22"/>
          <w:lang w:val="lt-LT"/>
        </w:rPr>
        <w:t xml:space="preserve"> pranešimų apie </w:t>
      </w:r>
      <w:r w:rsidR="002561FA" w:rsidRPr="007566D5">
        <w:rPr>
          <w:rFonts w:ascii="Times New Roman" w:hAnsi="Times New Roman"/>
          <w:sz w:val="22"/>
          <w:szCs w:val="22"/>
          <w:lang w:val="lt-LT"/>
        </w:rPr>
        <w:t>pailgėjusį</w:t>
      </w:r>
      <w:r w:rsidRPr="007566D5">
        <w:rPr>
          <w:rFonts w:ascii="Times New Roman" w:hAnsi="Times New Roman"/>
          <w:sz w:val="22"/>
          <w:szCs w:val="22"/>
          <w:lang w:val="lt-LT"/>
        </w:rPr>
        <w:t xml:space="preserve"> DATL. Sąveikos tyrimuose vartota 10 mg fondaparinukso dozė nedarė žymios įtakos varfarino antikoaguliaciniam poveikiui.</w:t>
      </w:r>
    </w:p>
    <w:p w14:paraId="2D94A3AB" w14:textId="77777777" w:rsidR="000464AF" w:rsidRPr="007566D5" w:rsidRDefault="000464AF" w:rsidP="00B614B3">
      <w:pPr>
        <w:pStyle w:val="CorpsdetextemargeExp"/>
        <w:jc w:val="left"/>
        <w:rPr>
          <w:rFonts w:ascii="Times New Roman" w:hAnsi="Times New Roman"/>
          <w:szCs w:val="22"/>
          <w:lang w:val="lt-LT"/>
        </w:rPr>
      </w:pPr>
    </w:p>
    <w:p w14:paraId="3A579829"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Fondaparinukso kryžminės reakcijos su pacientų, kuriems heparinas sukėlė trombocitopeniją, serumu </w:t>
      </w:r>
      <w:r w:rsidR="009E1850" w:rsidRPr="007566D5">
        <w:rPr>
          <w:rFonts w:ascii="Times New Roman" w:hAnsi="Times New Roman"/>
          <w:szCs w:val="22"/>
          <w:lang w:val="lt-LT"/>
        </w:rPr>
        <w:t xml:space="preserve">paprastai </w:t>
      </w:r>
      <w:r w:rsidRPr="007566D5">
        <w:rPr>
          <w:rFonts w:ascii="Times New Roman" w:hAnsi="Times New Roman"/>
          <w:szCs w:val="22"/>
          <w:lang w:val="lt-LT"/>
        </w:rPr>
        <w:t>nebūna.</w:t>
      </w:r>
      <w:r w:rsidR="009E1850" w:rsidRPr="007566D5">
        <w:rPr>
          <w:lang w:val="lt-LT"/>
        </w:rPr>
        <w:t xml:space="preserve"> Gauta pavienių spontaninių pranešimų, kad HST pasireiškė fondaparinuksu gydytiems pacientams.</w:t>
      </w:r>
    </w:p>
    <w:p w14:paraId="4D7529D8" w14:textId="77777777" w:rsidR="000464AF" w:rsidRPr="007566D5" w:rsidRDefault="000464AF" w:rsidP="00B614B3">
      <w:pPr>
        <w:pStyle w:val="CorpsdetextemargeExp"/>
        <w:jc w:val="left"/>
        <w:rPr>
          <w:rFonts w:ascii="Times New Roman" w:hAnsi="Times New Roman"/>
          <w:szCs w:val="22"/>
          <w:u w:val="single"/>
          <w:lang w:val="lt-LT"/>
        </w:rPr>
      </w:pPr>
    </w:p>
    <w:p w14:paraId="22D33237" w14:textId="77777777" w:rsidR="000464AF" w:rsidRPr="007566D5" w:rsidRDefault="000464AF" w:rsidP="00B614B3">
      <w:pPr>
        <w:pStyle w:val="CorpsdetextemargeExp"/>
        <w:jc w:val="left"/>
        <w:rPr>
          <w:rFonts w:ascii="Times New Roman" w:hAnsi="Times New Roman"/>
          <w:i/>
          <w:szCs w:val="22"/>
          <w:u w:val="single"/>
          <w:lang w:val="lt-LT"/>
        </w:rPr>
      </w:pPr>
      <w:r w:rsidRPr="007566D5">
        <w:rPr>
          <w:rFonts w:ascii="Times New Roman" w:hAnsi="Times New Roman"/>
          <w:i/>
          <w:szCs w:val="22"/>
          <w:u w:val="single"/>
          <w:lang w:val="lt-LT"/>
        </w:rPr>
        <w:t>Klinikiniai tyrimai</w:t>
      </w:r>
    </w:p>
    <w:p w14:paraId="1B3A2D4B" w14:textId="77777777" w:rsidR="00176FCA" w:rsidRPr="007566D5" w:rsidRDefault="00176FCA" w:rsidP="00B614B3">
      <w:pPr>
        <w:pStyle w:val="Corpsdetextemarge"/>
        <w:numPr>
          <w:ilvl w:val="12"/>
          <w:numId w:val="0"/>
        </w:numPr>
        <w:tabs>
          <w:tab w:val="left" w:pos="567"/>
        </w:tabs>
        <w:jc w:val="left"/>
        <w:rPr>
          <w:rFonts w:ascii="Times New Roman" w:hAnsi="Times New Roman"/>
          <w:sz w:val="22"/>
          <w:szCs w:val="22"/>
          <w:lang w:val="lt-LT"/>
        </w:rPr>
      </w:pPr>
    </w:p>
    <w:p w14:paraId="21E84A66"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Klinikiniais tyrimais, kurių metu fondaparinuksu buvo gydomi venų tromboembolija (VTE) sergantys pacientai, siekta įrodyti, kad fondaparinuksas yra efektyvus gydant giliųjų venų trombozę (GVT) bei plaučių emboliją (PE). Kontroliuojamuose I bei II fazės tyrimuose dalyvavo daugiau kaip 4 874 pacientų.</w:t>
      </w:r>
    </w:p>
    <w:p w14:paraId="677AEEB6" w14:textId="77777777" w:rsidR="000464AF" w:rsidRPr="007566D5" w:rsidRDefault="000464AF" w:rsidP="00B614B3">
      <w:pPr>
        <w:pStyle w:val="Corpsdetextemarge"/>
        <w:numPr>
          <w:ilvl w:val="12"/>
          <w:numId w:val="0"/>
        </w:numPr>
        <w:tabs>
          <w:tab w:val="left" w:pos="7940"/>
        </w:tabs>
        <w:jc w:val="left"/>
        <w:rPr>
          <w:rFonts w:ascii="Times New Roman" w:hAnsi="Times New Roman"/>
          <w:sz w:val="22"/>
          <w:szCs w:val="22"/>
          <w:lang w:val="lt-LT"/>
        </w:rPr>
      </w:pPr>
    </w:p>
    <w:p w14:paraId="7224BD24" w14:textId="77777777" w:rsidR="000464AF" w:rsidRPr="007566D5" w:rsidRDefault="000464AF" w:rsidP="00B614B3">
      <w:pPr>
        <w:pStyle w:val="Corpsdetextemarge"/>
        <w:keepNext/>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Giliųjų venų trombozės gydymas</w:t>
      </w:r>
    </w:p>
    <w:p w14:paraId="0679060B" w14:textId="77777777" w:rsidR="000464AF" w:rsidRPr="007566D5" w:rsidRDefault="000464AF" w:rsidP="00B614B3">
      <w:pPr>
        <w:rPr>
          <w:lang w:val="lt-LT"/>
        </w:rPr>
      </w:pPr>
      <w:r w:rsidRPr="007566D5">
        <w:rPr>
          <w:lang w:val="lt-LT"/>
        </w:rPr>
        <w:t xml:space="preserve">Dvigubu aklu metodu atliktame klinikiniame tyrime dalyvavo atsitiktiniu būdu parinkti patvirtinta ūmia simptomine GVT sergantys pacientai, kurie vartojo </w:t>
      </w:r>
      <w:r w:rsidR="00D53B77" w:rsidRPr="007566D5">
        <w:rPr>
          <w:lang w:val="lt-LT"/>
        </w:rPr>
        <w:t xml:space="preserve">5 </w:t>
      </w:r>
      <w:r w:rsidRPr="007566D5">
        <w:rPr>
          <w:lang w:val="lt-LT"/>
        </w:rPr>
        <w:t>mg (kūno svoris&lt; 50 kg), 7,</w:t>
      </w:r>
      <w:r w:rsidR="00D53B77" w:rsidRPr="007566D5">
        <w:rPr>
          <w:lang w:val="lt-LT"/>
        </w:rPr>
        <w:t xml:space="preserve">5 </w:t>
      </w:r>
      <w:r w:rsidRPr="007566D5">
        <w:rPr>
          <w:lang w:val="lt-LT"/>
        </w:rPr>
        <w:t xml:space="preserve">mg (kūno svoris </w:t>
      </w:r>
      <w:r w:rsidRPr="007566D5">
        <w:rPr>
          <w:lang w:val="lt-LT"/>
        </w:rPr>
        <w:sym w:font="Symbol" w:char="F0B3"/>
      </w:r>
      <w:r w:rsidRPr="007566D5">
        <w:rPr>
          <w:lang w:val="lt-LT"/>
        </w:rPr>
        <w:t xml:space="preserve"> 50, </w:t>
      </w:r>
      <w:r w:rsidRPr="007566D5">
        <w:rPr>
          <w:lang w:val="lt-LT"/>
        </w:rPr>
        <w:sym w:font="Symbol" w:char="F0A3"/>
      </w:r>
      <w:r w:rsidRPr="007566D5">
        <w:rPr>
          <w:lang w:val="lt-LT"/>
        </w:rPr>
        <w:t xml:space="preserve"> 100 kg) ar 10 mg (kūno svoris &gt; 100 kg) fondaparinukso dozę, ją injekuojant po oda kartą per parą arba 1 mg/kg kūno svorio natrio enoksiparino dozę, ją injekuojant po oda kartą per parą. Viso gydyti 2192 pacientai; abiejose grupėse gydymas truko </w:t>
      </w:r>
      <w:r w:rsidR="00D53B77" w:rsidRPr="007566D5">
        <w:rPr>
          <w:lang w:val="lt-LT"/>
        </w:rPr>
        <w:t xml:space="preserve">5 </w:t>
      </w:r>
      <w:r w:rsidRPr="007566D5">
        <w:rPr>
          <w:lang w:val="lt-LT"/>
        </w:rPr>
        <w:t>– 26 (vidutiniškai 7) dienas. Abiejų grupių pacientai vartojo vitamino K antagonistų. Šie vaistiniai preparatai paprastai būdavo pradedami vartoti per 72 valandas nuo tiriamojo preparato skyrimo pradžios; gydymas truko 90 (± 7) dienų, dozę nuolat koreguojant, kad TNS būtų 2 – 3. Efektyvumas buvo nustatomas vertinant, kiek patvirtintų simptominių pasikartojančių mirtimi pasibaigusių arba ne VTE stebėta per 97 dienas. Nustatyta, kad fondaparinukso efektyvumas buvo ne blogesnis, palyginti su enoksiparinu (VTE dažnis atitinkamai 3,9 % ir 4,1 %).</w:t>
      </w:r>
    </w:p>
    <w:p w14:paraId="6BE98020" w14:textId="77777777" w:rsidR="000464AF" w:rsidRPr="007566D5" w:rsidRDefault="000464AF" w:rsidP="00B614B3">
      <w:pPr>
        <w:rPr>
          <w:lang w:val="lt-LT"/>
        </w:rPr>
      </w:pPr>
    </w:p>
    <w:p w14:paraId="77E54B4D" w14:textId="77777777" w:rsidR="000464AF" w:rsidRPr="007566D5" w:rsidRDefault="000464AF" w:rsidP="00B614B3">
      <w:pPr>
        <w:pStyle w:val="EndnoteText"/>
        <w:numPr>
          <w:ilvl w:val="12"/>
          <w:numId w:val="0"/>
        </w:numPr>
        <w:rPr>
          <w:snapToGrid w:val="0"/>
          <w:szCs w:val="22"/>
          <w:lang w:val="lt-LT"/>
        </w:rPr>
      </w:pPr>
      <w:r w:rsidRPr="007566D5">
        <w:rPr>
          <w:szCs w:val="22"/>
          <w:lang w:val="lt-LT"/>
        </w:rPr>
        <w:t>Reikšmingas kraujavimas gydymo pradžioje pastebėtas 1,1 % pacientų, vartojusių fondaparinukso, palyginti su 1,2 % pacientų, gydytų enoksaparinu</w:t>
      </w:r>
      <w:r w:rsidRPr="007566D5">
        <w:rPr>
          <w:snapToGrid w:val="0"/>
          <w:szCs w:val="22"/>
          <w:lang w:val="lt-LT"/>
        </w:rPr>
        <w:t>.</w:t>
      </w:r>
    </w:p>
    <w:p w14:paraId="3286B698" w14:textId="77777777" w:rsidR="000464AF" w:rsidRPr="007566D5" w:rsidRDefault="000464AF" w:rsidP="00B614B3">
      <w:pPr>
        <w:pStyle w:val="EndnoteText"/>
        <w:numPr>
          <w:ilvl w:val="12"/>
          <w:numId w:val="0"/>
        </w:numPr>
        <w:rPr>
          <w:snapToGrid w:val="0"/>
          <w:szCs w:val="22"/>
          <w:lang w:val="lt-LT"/>
        </w:rPr>
      </w:pPr>
    </w:p>
    <w:p w14:paraId="7517B52A" w14:textId="77777777" w:rsidR="000464AF" w:rsidRPr="007566D5" w:rsidRDefault="000464AF" w:rsidP="00B614B3">
      <w:pPr>
        <w:pStyle w:val="Inforubrik2"/>
        <w:pageBreakBefore w:val="0"/>
        <w:spacing w:before="0" w:after="0"/>
        <w:outlineLvl w:val="9"/>
        <w:rPr>
          <w:b w:val="0"/>
          <w:bCs/>
          <w:i/>
          <w:iCs/>
          <w:color w:val="000000"/>
          <w:sz w:val="22"/>
          <w:szCs w:val="22"/>
          <w:lang w:val="lt-LT"/>
        </w:rPr>
      </w:pPr>
      <w:r w:rsidRPr="007566D5">
        <w:rPr>
          <w:b w:val="0"/>
          <w:bCs/>
          <w:i/>
          <w:iCs/>
          <w:color w:val="000000"/>
          <w:sz w:val="22"/>
          <w:szCs w:val="22"/>
          <w:lang w:val="lt-LT"/>
        </w:rPr>
        <w:t>Plaučių embolijos gydymas</w:t>
      </w:r>
    </w:p>
    <w:p w14:paraId="298E0532" w14:textId="77777777" w:rsidR="000464AF" w:rsidRPr="007566D5" w:rsidRDefault="000464AF" w:rsidP="00B614B3">
      <w:pPr>
        <w:rPr>
          <w:lang w:val="lt-LT"/>
        </w:rPr>
      </w:pPr>
      <w:r w:rsidRPr="007566D5">
        <w:rPr>
          <w:lang w:val="lt-LT"/>
        </w:rPr>
        <w:t xml:space="preserve">Atvirame klinikiniame tyrime dalyvavo atsitiktiniu būdu parinkti ūmia simptomine PT sergantys pacientai. Diagnozė buvo patvirtinta atlikus objektyvius tyrimus: plaučių skenavimą, angiografiją ar spiralinę kompiuterinę tomografiją. Pacientai, kuriems buvo reikalinga trombolizė, embolektomija ar filtro į tuščiąją veną įstatymas, į tyrimą neįtraukti. Atsitiktiniu būdu parinkti ligoniai atrankos fazės metu galėjo būti vartoję nefrakcionuotą hepariną, tačiau pacientai, kurie ilgiau nei 24 valandas vartojo gydomąsias antikoaguliantų dozes ar sirgo nekontroliuojama hipertenzija, į tyrimą neįtraukti. Tyrime dalyvavę ligoniai vartojo </w:t>
      </w:r>
      <w:r w:rsidR="00D53B77" w:rsidRPr="007566D5">
        <w:rPr>
          <w:lang w:val="lt-LT"/>
        </w:rPr>
        <w:t xml:space="preserve">5 </w:t>
      </w:r>
      <w:r w:rsidRPr="007566D5">
        <w:rPr>
          <w:lang w:val="lt-LT"/>
        </w:rPr>
        <w:t>mg (kūno svoris&lt; 50 kg), 7,</w:t>
      </w:r>
      <w:r w:rsidR="00D53B77" w:rsidRPr="007566D5">
        <w:rPr>
          <w:lang w:val="lt-LT"/>
        </w:rPr>
        <w:t xml:space="preserve">5 </w:t>
      </w:r>
      <w:r w:rsidRPr="007566D5">
        <w:rPr>
          <w:lang w:val="lt-LT"/>
        </w:rPr>
        <w:t xml:space="preserve">mg (kūno svoris </w:t>
      </w:r>
      <w:r w:rsidRPr="007566D5">
        <w:rPr>
          <w:lang w:val="lt-LT"/>
        </w:rPr>
        <w:sym w:font="Symbol" w:char="F0B3"/>
      </w:r>
      <w:r w:rsidRPr="007566D5">
        <w:rPr>
          <w:lang w:val="lt-LT"/>
        </w:rPr>
        <w:t xml:space="preserve"> 50, </w:t>
      </w:r>
      <w:r w:rsidRPr="007566D5">
        <w:rPr>
          <w:lang w:val="lt-LT"/>
        </w:rPr>
        <w:sym w:font="Symbol" w:char="F0A3"/>
      </w:r>
      <w:r w:rsidRPr="007566D5">
        <w:rPr>
          <w:lang w:val="lt-LT"/>
        </w:rPr>
        <w:t xml:space="preserve"> 100 kg) ar 10 mg (kūno svoris &gt; 100 kg) fondaparinukso dozę, ją injekuojant po oda kartą per parą arba nefrakcionuotą hepariną, pradžioj į veną sušvirkščiant 5000 TV, vėliau vaistinį preparatą leidžiant į veną nuolatinės infuzijos būdu, dozę koreguojant, kad DATL pailgėtų 2 – </w:t>
      </w:r>
      <w:r w:rsidR="00D53B77" w:rsidRPr="007566D5">
        <w:rPr>
          <w:lang w:val="lt-LT"/>
        </w:rPr>
        <w:t xml:space="preserve">3 </w:t>
      </w:r>
      <w:r w:rsidRPr="007566D5">
        <w:rPr>
          <w:lang w:val="lt-LT"/>
        </w:rPr>
        <w:t xml:space="preserve">kartus. Viso gydyti 2184 pacientai; abiejose grupėse gydymas truko </w:t>
      </w:r>
      <w:r w:rsidR="00D53B77" w:rsidRPr="007566D5">
        <w:rPr>
          <w:lang w:val="lt-LT"/>
        </w:rPr>
        <w:t xml:space="preserve">5 </w:t>
      </w:r>
      <w:r w:rsidRPr="007566D5">
        <w:rPr>
          <w:lang w:val="lt-LT"/>
        </w:rPr>
        <w:t>– 26 (vidutiniškai 7) dienas. Abiejų grupių pacientai vartojo vitamino K antagonistų. Šie vaistiniai preparatai paprastai būdavo pradedami vartoti per 72 valandas nuo tiriamojo preparato skyrimo pradžios; gydymas truko 90 (± 7) dienų, dozę nuolat koreguojant, kad TNS būtų 2 – 3. Efektyvumas buvo nustatomas vertinant, kiek patvirtintų simptominių pasikartojančių mirtimi pasibaigusių arba ne VTE stebėta per 97 dienas. Nustatyta, kad fondaparinukso efektyvumas buvo ne blogesnis, palyginti su nefrakcionuotu heparinu (VTE dažnis atitinkamai 3,8 % ir 5,0 %).</w:t>
      </w:r>
    </w:p>
    <w:p w14:paraId="486A093C" w14:textId="77777777" w:rsidR="000464AF" w:rsidRPr="007566D5" w:rsidRDefault="000464AF" w:rsidP="00B614B3">
      <w:pPr>
        <w:tabs>
          <w:tab w:val="left" w:pos="7095"/>
        </w:tabs>
        <w:rPr>
          <w:lang w:val="lt-LT"/>
        </w:rPr>
      </w:pPr>
    </w:p>
    <w:p w14:paraId="26F113DF" w14:textId="77777777" w:rsidR="000464AF" w:rsidRPr="007566D5" w:rsidRDefault="000464AF" w:rsidP="00B614B3">
      <w:pPr>
        <w:pStyle w:val="EndnoteText"/>
        <w:numPr>
          <w:ilvl w:val="12"/>
          <w:numId w:val="0"/>
        </w:numPr>
        <w:rPr>
          <w:snapToGrid w:val="0"/>
          <w:szCs w:val="22"/>
          <w:lang w:val="lt-LT"/>
        </w:rPr>
      </w:pPr>
      <w:r w:rsidRPr="007566D5">
        <w:rPr>
          <w:szCs w:val="22"/>
          <w:lang w:val="lt-LT"/>
        </w:rPr>
        <w:t>Reikšmingas kraujavimas gydymo pradžioje pastebėtas 1,</w:t>
      </w:r>
      <w:r w:rsidR="00D53B77" w:rsidRPr="007566D5">
        <w:rPr>
          <w:szCs w:val="22"/>
          <w:lang w:val="lt-LT"/>
        </w:rPr>
        <w:t xml:space="preserve">3 </w:t>
      </w:r>
      <w:r w:rsidRPr="007566D5">
        <w:rPr>
          <w:szCs w:val="22"/>
          <w:lang w:val="lt-LT"/>
        </w:rPr>
        <w:t>% pacientų, vartojusių fondaparinukso, palyginti su 1,1 % pacientų, gydytų nefrakcionuotu heparinu</w:t>
      </w:r>
      <w:r w:rsidRPr="007566D5">
        <w:rPr>
          <w:snapToGrid w:val="0"/>
          <w:szCs w:val="22"/>
          <w:lang w:val="lt-LT"/>
        </w:rPr>
        <w:t>.</w:t>
      </w:r>
    </w:p>
    <w:p w14:paraId="09941A05" w14:textId="77777777" w:rsidR="00AE6BEC" w:rsidRPr="007566D5" w:rsidRDefault="00AE6BEC" w:rsidP="00B614B3">
      <w:pPr>
        <w:pStyle w:val="EndnoteText"/>
        <w:numPr>
          <w:ilvl w:val="12"/>
          <w:numId w:val="0"/>
        </w:numPr>
        <w:rPr>
          <w:snapToGrid w:val="0"/>
          <w:szCs w:val="22"/>
          <w:lang w:val="lt-LT"/>
        </w:rPr>
      </w:pPr>
    </w:p>
    <w:p w14:paraId="5E9285D5" w14:textId="77777777" w:rsidR="00C84625" w:rsidRPr="007566D5" w:rsidRDefault="00C84625" w:rsidP="00B614B3">
      <w:pPr>
        <w:rPr>
          <w:i/>
          <w:iCs/>
          <w:u w:val="single"/>
          <w:lang w:val="lt-LT"/>
        </w:rPr>
      </w:pPr>
      <w:r w:rsidRPr="007566D5">
        <w:rPr>
          <w:i/>
          <w:iCs/>
          <w:u w:val="single"/>
          <w:lang w:val="lt-LT"/>
        </w:rPr>
        <w:t xml:space="preserve">Venų tromboembolijos (VTE) gydymas vaikams </w:t>
      </w:r>
    </w:p>
    <w:p w14:paraId="362523A2" w14:textId="5CC04714" w:rsidR="00C84625" w:rsidRPr="007566D5" w:rsidRDefault="00C84625" w:rsidP="00B614B3">
      <w:pPr>
        <w:tabs>
          <w:tab w:val="left" w:pos="567"/>
        </w:tabs>
        <w:autoSpaceDE w:val="0"/>
        <w:autoSpaceDN w:val="0"/>
        <w:adjustRightInd w:val="0"/>
        <w:rPr>
          <w:bCs/>
          <w:lang w:val="lt-LT" w:eastAsia="en-GB"/>
        </w:rPr>
      </w:pPr>
      <w:r w:rsidRPr="007566D5">
        <w:rPr>
          <w:lang w:val="lt-LT"/>
        </w:rPr>
        <w:t>Fondaparinukso saugumas ir veiksmingumas vaikams perspektyviniuose atsitiktinių imčių klinikiniuose tyrimuose netirt</w:t>
      </w:r>
      <w:r w:rsidR="000C0342">
        <w:rPr>
          <w:lang w:val="lt-LT"/>
        </w:rPr>
        <w:t>i</w:t>
      </w:r>
      <w:r w:rsidRPr="007566D5">
        <w:rPr>
          <w:lang w:val="lt-LT"/>
        </w:rPr>
        <w:t xml:space="preserve"> </w:t>
      </w:r>
      <w:r w:rsidRPr="007566D5">
        <w:rPr>
          <w:bCs/>
          <w:lang w:val="lt-LT" w:eastAsia="en-GB"/>
        </w:rPr>
        <w:t xml:space="preserve">(žr. 4.2 skyrių). </w:t>
      </w:r>
    </w:p>
    <w:p w14:paraId="49D4BCDE" w14:textId="77777777" w:rsidR="00C84625" w:rsidRPr="007566D5" w:rsidRDefault="00C84625" w:rsidP="00B614B3">
      <w:pPr>
        <w:tabs>
          <w:tab w:val="left" w:pos="567"/>
        </w:tabs>
        <w:autoSpaceDE w:val="0"/>
        <w:autoSpaceDN w:val="0"/>
        <w:adjustRightInd w:val="0"/>
        <w:rPr>
          <w:bCs/>
          <w:lang w:val="lt-LT" w:eastAsia="en-GB"/>
        </w:rPr>
      </w:pPr>
    </w:p>
    <w:p w14:paraId="3DE2014E" w14:textId="759B3361" w:rsidR="00517340" w:rsidRPr="007566D5" w:rsidRDefault="00C84625" w:rsidP="00B34F3B">
      <w:pPr>
        <w:tabs>
          <w:tab w:val="left" w:pos="567"/>
        </w:tabs>
        <w:autoSpaceDE w:val="0"/>
        <w:autoSpaceDN w:val="0"/>
        <w:adjustRightInd w:val="0"/>
        <w:rPr>
          <w:sz w:val="24"/>
          <w:szCs w:val="24"/>
          <w:lang w:val="lt-LT"/>
        </w:rPr>
      </w:pPr>
      <w:r w:rsidRPr="007566D5">
        <w:rPr>
          <w:bCs/>
          <w:lang w:val="lt-LT" w:eastAsia="en-GB"/>
        </w:rPr>
        <w:lastRenderedPageBreak/>
        <w:t xml:space="preserve">Atvirame, vienos grupės, retrospektyviniame, ne atsitiktinių imčių, vienacentriame klinikiniame tyrime 366 vaikų populiacijos pacientai buvo nuosekliai gydyti fondaparinuksu. Iš šių 366 pacientų 313, kuriems buvo diagnozuota VTE, buvo įtraukti į veiksmingumo analizės rinkinį, kuriame 221 pacientas vartojo </w:t>
      </w:r>
      <w:r w:rsidRPr="007566D5">
        <w:rPr>
          <w:rFonts w:cs="Verdana"/>
          <w:lang w:val="lt-LT"/>
        </w:rPr>
        <w:t xml:space="preserve">fondaparinuksą </w:t>
      </w:r>
      <w:r w:rsidRPr="007566D5">
        <w:rPr>
          <w:rFonts w:eastAsia="Verdana" w:cs="Verdana"/>
          <w:shd w:val="clear" w:color="auto" w:fill="FFFFFF"/>
          <w:lang w:val="lt-LT"/>
        </w:rPr>
        <w:t>&gt; 14 dienų ir kitus antikoaguliantus &lt; 33 % bendros gydymo fondaparinuksu trukmės.</w:t>
      </w:r>
      <w:r w:rsidRPr="007566D5">
        <w:rPr>
          <w:bCs/>
          <w:lang w:val="lt-LT" w:eastAsia="en-GB"/>
        </w:rPr>
        <w:t xml:space="preserve"> Dažniausias VTE tipas buvo su kateteriu susijusi trombozė (N = 179, 48,9 %); 86 pacientams buvo apatinių galūnių trombozė, 22 pacientams – galvos smegenų sinusų trombozė, 9 pacientams – plaučių embolija. Daugiau nei 20 kg sveriantys pacientai pradėjo vartoti fondaparinuksą po 0,1 mg/kg kūno svorio atitinkančiomis dozėmis kartą per parą, apvalintomis iki artimiausios užpildyto švirkšto vertės (2,5 mg, 5 mg arba 7,5 mg). 10</w:t>
      </w:r>
      <w:r w:rsidR="00F26757" w:rsidRPr="007566D5">
        <w:rPr>
          <w:lang w:val="lt-LT"/>
        </w:rPr>
        <w:noBreakHyphen/>
      </w:r>
      <w:r w:rsidRPr="007566D5">
        <w:rPr>
          <w:bCs/>
          <w:lang w:val="lt-LT" w:eastAsia="en-GB"/>
        </w:rPr>
        <w:t xml:space="preserve">20 kg sveriantiems pacientams vaistinis preparatas buvo dozuojamas pagal kūno svorį, nesuapvalinus iki artimiausios užpildyto švirkšto vertės. Fondaparinukso </w:t>
      </w:r>
      <w:r w:rsidR="00403864">
        <w:rPr>
          <w:bCs/>
          <w:lang w:val="lt-LT" w:eastAsia="en-GB"/>
        </w:rPr>
        <w:t>koncentracija</w:t>
      </w:r>
      <w:r w:rsidRPr="007566D5">
        <w:rPr>
          <w:bCs/>
          <w:lang w:val="lt-LT" w:eastAsia="en-GB"/>
        </w:rPr>
        <w:t xml:space="preserve"> buvo stebima po antrosios ir trečiosios dozės, kol buvo pasiekta </w:t>
      </w:r>
      <w:r w:rsidR="00067972" w:rsidRPr="007566D5">
        <w:rPr>
          <w:bCs/>
          <w:lang w:val="lt-LT" w:eastAsia="en-GB"/>
        </w:rPr>
        <w:t>terapin</w:t>
      </w:r>
      <w:r w:rsidR="00403864">
        <w:rPr>
          <w:bCs/>
          <w:lang w:val="lt-LT" w:eastAsia="en-GB"/>
        </w:rPr>
        <w:t>ė koncentracija</w:t>
      </w:r>
      <w:r w:rsidRPr="007566D5">
        <w:rPr>
          <w:bCs/>
          <w:lang w:val="lt-LT" w:eastAsia="en-GB"/>
        </w:rPr>
        <w:t xml:space="preserve">. </w:t>
      </w:r>
      <w:r w:rsidR="00403864">
        <w:rPr>
          <w:bCs/>
          <w:lang w:val="lt-LT" w:eastAsia="en-GB"/>
        </w:rPr>
        <w:t>Tada f</w:t>
      </w:r>
      <w:r w:rsidRPr="007566D5">
        <w:rPr>
          <w:bCs/>
          <w:lang w:val="lt-LT" w:eastAsia="en-GB"/>
        </w:rPr>
        <w:t xml:space="preserve">ondaparinukso </w:t>
      </w:r>
      <w:r w:rsidR="00403864">
        <w:rPr>
          <w:bCs/>
          <w:lang w:val="lt-LT" w:eastAsia="en-GB"/>
        </w:rPr>
        <w:t>koncentracija</w:t>
      </w:r>
      <w:r w:rsidRPr="007566D5">
        <w:rPr>
          <w:bCs/>
          <w:lang w:val="lt-LT" w:eastAsia="en-GB"/>
        </w:rPr>
        <w:t xml:space="preserve"> iš pradžių buvo stebima kas savaitę, vėliau kas 1</w:t>
      </w:r>
      <w:r w:rsidR="00F26757" w:rsidRPr="007566D5">
        <w:rPr>
          <w:lang w:val="lt-LT"/>
        </w:rPr>
        <w:noBreakHyphen/>
      </w:r>
      <w:r w:rsidRPr="007566D5">
        <w:rPr>
          <w:bCs/>
          <w:lang w:val="lt-LT" w:eastAsia="en-GB"/>
        </w:rPr>
        <w:t xml:space="preserve">3 mėnesius gydant ambulatoriškai. </w:t>
      </w:r>
      <w:r w:rsidR="00067972" w:rsidRPr="007566D5">
        <w:rPr>
          <w:bCs/>
          <w:lang w:val="lt-LT" w:eastAsia="en-GB"/>
        </w:rPr>
        <w:t>Dozės buvo koreguojamos siekiant, kad didžiausia fondaparinukso koncentracija kraujyje patektų į tikslinį 0,5</w:t>
      </w:r>
      <w:r w:rsidR="00F26757" w:rsidRPr="007566D5">
        <w:rPr>
          <w:lang w:val="lt-LT"/>
        </w:rPr>
        <w:noBreakHyphen/>
      </w:r>
      <w:r w:rsidR="00067972" w:rsidRPr="007566D5">
        <w:rPr>
          <w:bCs/>
          <w:lang w:val="lt-LT" w:eastAsia="en-GB"/>
        </w:rPr>
        <w:t>1,0 mg/l terapinį intervalą</w:t>
      </w:r>
      <w:r w:rsidRPr="007566D5">
        <w:rPr>
          <w:bCs/>
          <w:lang w:val="lt-LT" w:eastAsia="en-GB"/>
        </w:rPr>
        <w:t>. Didžiausia dozė neviršijo 7,5 mg per parą.</w:t>
      </w:r>
    </w:p>
    <w:p w14:paraId="648DC758" w14:textId="77777777" w:rsidR="006B0278" w:rsidRPr="007566D5" w:rsidRDefault="006B0278" w:rsidP="006B0278">
      <w:pPr>
        <w:tabs>
          <w:tab w:val="left" w:pos="567"/>
        </w:tabs>
        <w:autoSpaceDE w:val="0"/>
        <w:autoSpaceDN w:val="0"/>
        <w:adjustRightInd w:val="0"/>
        <w:rPr>
          <w:sz w:val="24"/>
          <w:szCs w:val="24"/>
          <w:lang w:val="lt-LT"/>
        </w:rPr>
      </w:pPr>
    </w:p>
    <w:p w14:paraId="28B14C27" w14:textId="12241B72" w:rsidR="00517340" w:rsidRPr="007566D5" w:rsidRDefault="00C84625" w:rsidP="00B34F3B">
      <w:pPr>
        <w:tabs>
          <w:tab w:val="left" w:pos="567"/>
        </w:tabs>
        <w:autoSpaceDE w:val="0"/>
        <w:autoSpaceDN w:val="0"/>
        <w:adjustRightInd w:val="0"/>
        <w:rPr>
          <w:bCs/>
          <w:lang w:val="lt-LT" w:eastAsia="en-GB"/>
        </w:rPr>
      </w:pPr>
      <w:r w:rsidRPr="007566D5">
        <w:rPr>
          <w:bCs/>
          <w:lang w:val="lt-LT" w:eastAsia="en-GB"/>
        </w:rPr>
        <w:t xml:space="preserve">Pacientai iš pradžių gavo medianos vertės dozę, kuri buvo apie 0,1 mg/kg kūno svorio, ji buvo konvertuota į medianos dozę: 1,37 mg &lt; 20 kg svorio grupėje, 2,5 mg nuo 20 iki &lt; 40 kg svorio grupėje, 5 mg nuo 40 iki &lt; 60 kg ir 7,5 mg ≥ 60 kg svorio grupėje. Remiantis verčių mediana, </w:t>
      </w:r>
      <w:r w:rsidR="00067972" w:rsidRPr="007566D5">
        <w:rPr>
          <w:bCs/>
          <w:lang w:val="lt-LT" w:eastAsia="en-GB"/>
        </w:rPr>
        <w:t>terapinį</w:t>
      </w:r>
      <w:r w:rsidRPr="007566D5">
        <w:rPr>
          <w:bCs/>
          <w:lang w:val="lt-LT" w:eastAsia="en-GB"/>
        </w:rPr>
        <w:t xml:space="preserve"> lygį pasiekti visose amžiaus grupėse užtruko maždaug 3 dienas (žr. 5.2 skyrių). Tyrime gydymo fondaparinuksu trukmės mediana buvo 85,0 dienos (nuo 1 iki 3 768 dienų).</w:t>
      </w:r>
    </w:p>
    <w:p w14:paraId="6BAE9E4A" w14:textId="77777777" w:rsidR="006B0278" w:rsidRPr="007566D5" w:rsidRDefault="006B0278" w:rsidP="006B0278">
      <w:pPr>
        <w:tabs>
          <w:tab w:val="left" w:pos="567"/>
        </w:tabs>
        <w:autoSpaceDE w:val="0"/>
        <w:autoSpaceDN w:val="0"/>
        <w:adjustRightInd w:val="0"/>
        <w:rPr>
          <w:bCs/>
          <w:lang w:val="lt-LT" w:eastAsia="en-GB"/>
        </w:rPr>
      </w:pPr>
    </w:p>
    <w:p w14:paraId="43253A7F" w14:textId="4A43EC30" w:rsidR="00517340" w:rsidRPr="007566D5" w:rsidRDefault="00C84625" w:rsidP="00B34F3B">
      <w:pPr>
        <w:tabs>
          <w:tab w:val="left" w:pos="567"/>
        </w:tabs>
        <w:autoSpaceDE w:val="0"/>
        <w:autoSpaceDN w:val="0"/>
        <w:adjustRightInd w:val="0"/>
        <w:rPr>
          <w:bCs/>
          <w:lang w:val="lt-LT" w:eastAsia="en-GB"/>
        </w:rPr>
      </w:pPr>
      <w:r w:rsidRPr="007566D5">
        <w:rPr>
          <w:lang w:val="lt-LT"/>
        </w:rPr>
        <w:t>Pirminė veiksmingumo vertinamoji baigtis</w:t>
      </w:r>
      <w:r w:rsidRPr="007566D5">
        <w:rPr>
          <w:bCs/>
          <w:lang w:val="lt-LT" w:eastAsia="en-GB"/>
        </w:rPr>
        <w:t xml:space="preserve"> buvo paremta vaikų populiacijos su visišku krešulio išsiskaidymu iki 3-io mėnesio (± 15 dienų) dalies matavimu. Pacientų pagrindinių VTE visiško krešulio išsiskaidymo iki 3-io mėnesio suvestinės pateikiamos pagal amžiaus ir svorio grupes 1 ir 2 lentelėse.</w:t>
      </w:r>
    </w:p>
    <w:p w14:paraId="5AA7D89A" w14:textId="77777777" w:rsidR="006B0278" w:rsidRPr="007566D5" w:rsidRDefault="006B0278" w:rsidP="006B0278">
      <w:pPr>
        <w:tabs>
          <w:tab w:val="left" w:pos="567"/>
        </w:tabs>
        <w:autoSpaceDE w:val="0"/>
        <w:autoSpaceDN w:val="0"/>
        <w:adjustRightInd w:val="0"/>
        <w:rPr>
          <w:bCs/>
          <w:lang w:val="lt-LT" w:eastAsia="en-GB"/>
        </w:rPr>
      </w:pPr>
    </w:p>
    <w:p w14:paraId="2B937A9B" w14:textId="2AC8CBC6" w:rsidR="00C84625" w:rsidRPr="007566D5" w:rsidRDefault="00C84625" w:rsidP="00B614B3">
      <w:pPr>
        <w:rPr>
          <w:b/>
          <w:bCs/>
          <w:lang w:val="lt-LT"/>
        </w:rPr>
      </w:pPr>
      <w:r w:rsidRPr="007566D5">
        <w:rPr>
          <w:b/>
          <w:bCs/>
          <w:lang w:val="lt-LT"/>
        </w:rPr>
        <w:t>1 lentelė. Pagrindinių VTE visiško krešulio išsiskaidymo iki 3-io mėnesio suvestinė pagal amžiaus grupę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3"/>
        <w:gridCol w:w="1526"/>
        <w:gridCol w:w="1524"/>
        <w:gridCol w:w="1616"/>
      </w:tblGrid>
      <w:tr w:rsidR="008F60CD" w:rsidRPr="00964F68" w14:paraId="5F1A80D3" w14:textId="77777777" w:rsidTr="003A6D74">
        <w:trPr>
          <w:cantSplit/>
          <w:tblHeader/>
          <w:jc w:val="center"/>
        </w:trPr>
        <w:tc>
          <w:tcPr>
            <w:tcW w:w="1584" w:type="pct"/>
            <w:shd w:val="clear" w:color="auto" w:fill="FFFFFF"/>
            <w:tcMar>
              <w:left w:w="40" w:type="dxa"/>
              <w:right w:w="40" w:type="dxa"/>
            </w:tcMar>
            <w:vAlign w:val="bottom"/>
          </w:tcPr>
          <w:p w14:paraId="53D34B82" w14:textId="77777777" w:rsidR="00C84625" w:rsidRPr="007566D5" w:rsidRDefault="00C84625" w:rsidP="00B614B3">
            <w:pPr>
              <w:adjustRightInd w:val="0"/>
              <w:spacing w:before="40" w:after="40"/>
              <w:rPr>
                <w:b/>
                <w:bCs/>
                <w:lang w:val="lt-LT"/>
              </w:rPr>
            </w:pPr>
            <w:r w:rsidRPr="007566D5">
              <w:rPr>
                <w:b/>
                <w:bCs/>
                <w:lang w:val="lt-LT"/>
              </w:rPr>
              <w:t>Parametras</w:t>
            </w:r>
          </w:p>
        </w:tc>
        <w:tc>
          <w:tcPr>
            <w:tcW w:w="840" w:type="pct"/>
            <w:shd w:val="clear" w:color="auto" w:fill="FFFFFF"/>
            <w:tcMar>
              <w:left w:w="40" w:type="dxa"/>
              <w:right w:w="40" w:type="dxa"/>
            </w:tcMar>
          </w:tcPr>
          <w:p w14:paraId="6C04AF73" w14:textId="77777777" w:rsidR="00C84625" w:rsidRPr="007566D5" w:rsidRDefault="00C84625" w:rsidP="00B614B3">
            <w:pPr>
              <w:adjustRightInd w:val="0"/>
              <w:spacing w:before="40" w:after="40"/>
              <w:jc w:val="center"/>
              <w:rPr>
                <w:b/>
                <w:bCs/>
                <w:lang w:val="lt-LT"/>
              </w:rPr>
            </w:pPr>
            <w:r w:rsidRPr="007566D5">
              <w:rPr>
                <w:b/>
                <w:bCs/>
                <w:lang w:val="lt-LT"/>
              </w:rPr>
              <w:t>&lt; 2 metai</w:t>
            </w:r>
            <w:r w:rsidRPr="007566D5">
              <w:rPr>
                <w:b/>
                <w:bCs/>
                <w:lang w:val="lt-LT"/>
              </w:rPr>
              <w:br/>
              <w:t>(N = 30)</w:t>
            </w:r>
            <w:r w:rsidRPr="007566D5">
              <w:rPr>
                <w:b/>
                <w:lang w:val="lt-LT"/>
              </w:rPr>
              <w:br/>
            </w:r>
            <w:r w:rsidRPr="007566D5">
              <w:rPr>
                <w:b/>
                <w:bCs/>
                <w:lang w:val="lt-LT"/>
              </w:rPr>
              <w:t>n (%)</w:t>
            </w:r>
          </w:p>
        </w:tc>
        <w:tc>
          <w:tcPr>
            <w:tcW w:w="842" w:type="pct"/>
            <w:shd w:val="clear" w:color="auto" w:fill="FFFFFF"/>
            <w:tcMar>
              <w:left w:w="40" w:type="dxa"/>
              <w:right w:w="40" w:type="dxa"/>
            </w:tcMar>
          </w:tcPr>
          <w:p w14:paraId="0ACBC29F" w14:textId="77777777" w:rsidR="00C84625" w:rsidRPr="007566D5" w:rsidRDefault="00C84625" w:rsidP="00B614B3">
            <w:pPr>
              <w:adjustRightInd w:val="0"/>
              <w:spacing w:before="40" w:after="40"/>
              <w:jc w:val="center"/>
              <w:rPr>
                <w:b/>
                <w:bCs/>
                <w:lang w:val="lt-LT"/>
              </w:rPr>
            </w:pPr>
            <w:r w:rsidRPr="007566D5">
              <w:rPr>
                <w:b/>
                <w:bCs/>
                <w:lang w:val="lt-LT"/>
              </w:rPr>
              <w:t>Nuo ≥ 2 iki &lt; 6 metų</w:t>
            </w:r>
            <w:r w:rsidRPr="007566D5">
              <w:rPr>
                <w:b/>
                <w:bCs/>
                <w:lang w:val="lt-LT"/>
              </w:rPr>
              <w:br/>
              <w:t>(N = 61)</w:t>
            </w:r>
            <w:r w:rsidRPr="007566D5">
              <w:rPr>
                <w:b/>
                <w:bCs/>
                <w:lang w:val="lt-LT"/>
              </w:rPr>
              <w:br/>
              <w:t>n (%)</w:t>
            </w:r>
          </w:p>
        </w:tc>
        <w:tc>
          <w:tcPr>
            <w:tcW w:w="841" w:type="pct"/>
            <w:shd w:val="clear" w:color="auto" w:fill="FFFFFF"/>
            <w:tcMar>
              <w:left w:w="40" w:type="dxa"/>
              <w:right w:w="40" w:type="dxa"/>
            </w:tcMar>
          </w:tcPr>
          <w:p w14:paraId="45F5FA58" w14:textId="77777777" w:rsidR="00C84625" w:rsidRPr="007566D5" w:rsidRDefault="00C84625" w:rsidP="00B614B3">
            <w:pPr>
              <w:adjustRightInd w:val="0"/>
              <w:spacing w:before="40" w:after="40"/>
              <w:jc w:val="center"/>
              <w:rPr>
                <w:b/>
                <w:bCs/>
                <w:lang w:val="lt-LT"/>
              </w:rPr>
            </w:pPr>
            <w:r w:rsidRPr="007566D5">
              <w:rPr>
                <w:b/>
                <w:bCs/>
                <w:lang w:val="lt-LT"/>
              </w:rPr>
              <w:t>Nuo ≥ 6 iki &lt; 12 metų</w:t>
            </w:r>
            <w:r w:rsidRPr="007566D5">
              <w:rPr>
                <w:b/>
                <w:bCs/>
                <w:lang w:val="lt-LT"/>
              </w:rPr>
              <w:br/>
              <w:t>(N = 72)</w:t>
            </w:r>
            <w:r w:rsidRPr="007566D5">
              <w:rPr>
                <w:b/>
                <w:bCs/>
                <w:lang w:val="lt-LT"/>
              </w:rPr>
              <w:br/>
              <w:t>n (%)</w:t>
            </w:r>
          </w:p>
        </w:tc>
        <w:tc>
          <w:tcPr>
            <w:tcW w:w="892" w:type="pct"/>
            <w:shd w:val="clear" w:color="auto" w:fill="FFFFFF"/>
            <w:tcMar>
              <w:left w:w="40" w:type="dxa"/>
              <w:right w:w="40" w:type="dxa"/>
            </w:tcMar>
          </w:tcPr>
          <w:p w14:paraId="0891DEBC" w14:textId="77777777" w:rsidR="00C84625" w:rsidRPr="007566D5" w:rsidRDefault="00C84625" w:rsidP="00B614B3">
            <w:pPr>
              <w:adjustRightInd w:val="0"/>
              <w:spacing w:before="40" w:after="40"/>
              <w:jc w:val="center"/>
              <w:rPr>
                <w:b/>
                <w:bCs/>
                <w:lang w:val="lt-LT"/>
              </w:rPr>
            </w:pPr>
            <w:r w:rsidRPr="007566D5">
              <w:rPr>
                <w:b/>
                <w:bCs/>
                <w:lang w:val="lt-LT"/>
              </w:rPr>
              <w:t>Nuo ≥ 12 iki &lt; 18 metų</w:t>
            </w:r>
            <w:r w:rsidRPr="007566D5">
              <w:rPr>
                <w:b/>
                <w:bCs/>
                <w:lang w:val="lt-LT"/>
              </w:rPr>
              <w:br/>
              <w:t>(N = 150)</w:t>
            </w:r>
            <w:r w:rsidRPr="007566D5">
              <w:rPr>
                <w:b/>
                <w:bCs/>
                <w:lang w:val="lt-LT"/>
              </w:rPr>
              <w:br/>
              <w:t>n (%)</w:t>
            </w:r>
          </w:p>
        </w:tc>
      </w:tr>
      <w:tr w:rsidR="008F60CD" w:rsidRPr="007566D5" w14:paraId="0E9F6E64" w14:textId="77777777" w:rsidTr="003A6D74">
        <w:trPr>
          <w:cantSplit/>
          <w:jc w:val="center"/>
        </w:trPr>
        <w:tc>
          <w:tcPr>
            <w:tcW w:w="1584" w:type="pct"/>
            <w:shd w:val="clear" w:color="auto" w:fill="FFFFFF"/>
            <w:tcMar>
              <w:left w:w="40" w:type="dxa"/>
              <w:right w:w="40" w:type="dxa"/>
            </w:tcMar>
          </w:tcPr>
          <w:p w14:paraId="16CD1724" w14:textId="77777777" w:rsidR="00C84625" w:rsidRPr="007566D5" w:rsidRDefault="00C84625" w:rsidP="00B614B3">
            <w:pPr>
              <w:adjustRightInd w:val="0"/>
              <w:spacing w:before="40" w:after="40"/>
              <w:rPr>
                <w:lang w:val="lt-LT"/>
              </w:rPr>
            </w:pPr>
            <w:r w:rsidRPr="007566D5">
              <w:rPr>
                <w:lang w:val="lt-LT"/>
              </w:rPr>
              <w:t>Visiškas bent vieno krešulio išsiskaidymas, n (%)</w:t>
            </w:r>
          </w:p>
        </w:tc>
        <w:tc>
          <w:tcPr>
            <w:tcW w:w="840" w:type="pct"/>
            <w:shd w:val="clear" w:color="auto" w:fill="FFFFFF"/>
            <w:tcMar>
              <w:left w:w="40" w:type="dxa"/>
              <w:right w:w="40" w:type="dxa"/>
            </w:tcMar>
          </w:tcPr>
          <w:p w14:paraId="54FD768D" w14:textId="77777777" w:rsidR="00C84625" w:rsidRPr="007566D5" w:rsidRDefault="00C84625" w:rsidP="00B614B3">
            <w:pPr>
              <w:adjustRightInd w:val="0"/>
              <w:spacing w:before="40" w:after="40"/>
              <w:jc w:val="center"/>
              <w:rPr>
                <w:lang w:val="lt-LT"/>
              </w:rPr>
            </w:pPr>
            <w:r w:rsidRPr="007566D5">
              <w:rPr>
                <w:lang w:val="lt-LT"/>
              </w:rPr>
              <w:t>14 (46,7)</w:t>
            </w:r>
          </w:p>
        </w:tc>
        <w:tc>
          <w:tcPr>
            <w:tcW w:w="842" w:type="pct"/>
            <w:shd w:val="clear" w:color="auto" w:fill="FFFFFF"/>
            <w:tcMar>
              <w:left w:w="40" w:type="dxa"/>
              <w:right w:w="40" w:type="dxa"/>
            </w:tcMar>
          </w:tcPr>
          <w:p w14:paraId="1AB9DB16" w14:textId="77777777" w:rsidR="00C84625" w:rsidRPr="007566D5" w:rsidRDefault="00C84625" w:rsidP="00B614B3">
            <w:pPr>
              <w:adjustRightInd w:val="0"/>
              <w:spacing w:before="40" w:after="40"/>
              <w:jc w:val="center"/>
              <w:rPr>
                <w:lang w:val="lt-LT"/>
              </w:rPr>
            </w:pPr>
            <w:r w:rsidRPr="007566D5">
              <w:rPr>
                <w:lang w:val="lt-LT"/>
              </w:rPr>
              <w:t>26 (42,6)</w:t>
            </w:r>
          </w:p>
        </w:tc>
        <w:tc>
          <w:tcPr>
            <w:tcW w:w="841" w:type="pct"/>
            <w:shd w:val="clear" w:color="auto" w:fill="FFFFFF"/>
            <w:tcMar>
              <w:left w:w="40" w:type="dxa"/>
              <w:right w:w="40" w:type="dxa"/>
            </w:tcMar>
          </w:tcPr>
          <w:p w14:paraId="6716A8FE" w14:textId="77777777" w:rsidR="00C84625" w:rsidRPr="007566D5" w:rsidRDefault="00C84625" w:rsidP="00B614B3">
            <w:pPr>
              <w:adjustRightInd w:val="0"/>
              <w:spacing w:before="40" w:after="40"/>
              <w:jc w:val="center"/>
              <w:rPr>
                <w:lang w:val="lt-LT"/>
              </w:rPr>
            </w:pPr>
            <w:r w:rsidRPr="007566D5">
              <w:rPr>
                <w:lang w:val="lt-LT"/>
              </w:rPr>
              <w:t>38 (52,8)</w:t>
            </w:r>
          </w:p>
        </w:tc>
        <w:tc>
          <w:tcPr>
            <w:tcW w:w="892" w:type="pct"/>
            <w:shd w:val="clear" w:color="auto" w:fill="FFFFFF"/>
            <w:tcMar>
              <w:left w:w="40" w:type="dxa"/>
              <w:right w:w="40" w:type="dxa"/>
            </w:tcMar>
          </w:tcPr>
          <w:p w14:paraId="6B5DF57B" w14:textId="77777777" w:rsidR="00C84625" w:rsidRPr="007566D5" w:rsidRDefault="00C84625" w:rsidP="00B614B3">
            <w:pPr>
              <w:spacing w:before="40" w:after="40"/>
              <w:jc w:val="center"/>
              <w:rPr>
                <w:lang w:val="lt-LT"/>
              </w:rPr>
            </w:pPr>
            <w:r w:rsidRPr="007566D5">
              <w:rPr>
                <w:lang w:val="lt-LT"/>
              </w:rPr>
              <w:t>65 (43,3)</w:t>
            </w:r>
          </w:p>
        </w:tc>
      </w:tr>
      <w:tr w:rsidR="008F60CD" w:rsidRPr="007566D5" w14:paraId="5403A54E" w14:textId="77777777" w:rsidTr="003A6D74">
        <w:trPr>
          <w:cantSplit/>
          <w:jc w:val="center"/>
        </w:trPr>
        <w:tc>
          <w:tcPr>
            <w:tcW w:w="1584" w:type="pct"/>
            <w:shd w:val="clear" w:color="auto" w:fill="FFFFFF"/>
            <w:tcMar>
              <w:left w:w="40" w:type="dxa"/>
              <w:right w:w="40" w:type="dxa"/>
            </w:tcMar>
          </w:tcPr>
          <w:p w14:paraId="155AABCD" w14:textId="77777777" w:rsidR="00C84625" w:rsidRPr="007566D5" w:rsidRDefault="00C84625" w:rsidP="00B614B3">
            <w:pPr>
              <w:adjustRightInd w:val="0"/>
              <w:spacing w:before="40" w:after="40"/>
              <w:rPr>
                <w:lang w:val="lt-LT"/>
              </w:rPr>
            </w:pPr>
            <w:r w:rsidRPr="007566D5">
              <w:rPr>
                <w:lang w:val="lt-LT"/>
              </w:rPr>
              <w:t>Visiškas visų krešulių išsiskaidymas, n (%)</w:t>
            </w:r>
          </w:p>
        </w:tc>
        <w:tc>
          <w:tcPr>
            <w:tcW w:w="840" w:type="pct"/>
            <w:shd w:val="clear" w:color="auto" w:fill="FFFFFF"/>
            <w:tcMar>
              <w:left w:w="40" w:type="dxa"/>
              <w:right w:w="40" w:type="dxa"/>
            </w:tcMar>
          </w:tcPr>
          <w:p w14:paraId="527D9729" w14:textId="77777777" w:rsidR="00C84625" w:rsidRPr="007566D5" w:rsidRDefault="00C84625" w:rsidP="00B614B3">
            <w:pPr>
              <w:adjustRightInd w:val="0"/>
              <w:spacing w:before="40" w:after="40"/>
              <w:jc w:val="center"/>
              <w:rPr>
                <w:lang w:val="lt-LT"/>
              </w:rPr>
            </w:pPr>
            <w:r w:rsidRPr="007566D5">
              <w:rPr>
                <w:lang w:val="lt-LT"/>
              </w:rPr>
              <w:t>14 (46,7)</w:t>
            </w:r>
          </w:p>
        </w:tc>
        <w:tc>
          <w:tcPr>
            <w:tcW w:w="842" w:type="pct"/>
            <w:shd w:val="clear" w:color="auto" w:fill="FFFFFF"/>
            <w:tcMar>
              <w:left w:w="40" w:type="dxa"/>
              <w:right w:w="40" w:type="dxa"/>
            </w:tcMar>
          </w:tcPr>
          <w:p w14:paraId="371CE8DF" w14:textId="77777777" w:rsidR="00C84625" w:rsidRPr="007566D5" w:rsidRDefault="00C84625" w:rsidP="00B614B3">
            <w:pPr>
              <w:adjustRightInd w:val="0"/>
              <w:spacing w:before="40" w:after="40"/>
              <w:jc w:val="center"/>
              <w:rPr>
                <w:lang w:val="lt-LT"/>
              </w:rPr>
            </w:pPr>
            <w:r w:rsidRPr="007566D5">
              <w:rPr>
                <w:lang w:val="lt-LT"/>
              </w:rPr>
              <w:t>25 (41,0)</w:t>
            </w:r>
          </w:p>
        </w:tc>
        <w:tc>
          <w:tcPr>
            <w:tcW w:w="841" w:type="pct"/>
            <w:shd w:val="clear" w:color="auto" w:fill="FFFFFF"/>
            <w:tcMar>
              <w:left w:w="40" w:type="dxa"/>
              <w:right w:w="40" w:type="dxa"/>
            </w:tcMar>
          </w:tcPr>
          <w:p w14:paraId="6B1E78D8" w14:textId="77777777" w:rsidR="00C84625" w:rsidRPr="007566D5" w:rsidRDefault="00C84625" w:rsidP="00B614B3">
            <w:pPr>
              <w:adjustRightInd w:val="0"/>
              <w:spacing w:before="40" w:after="40"/>
              <w:jc w:val="center"/>
              <w:rPr>
                <w:lang w:val="lt-LT"/>
              </w:rPr>
            </w:pPr>
            <w:r w:rsidRPr="007566D5">
              <w:rPr>
                <w:lang w:val="lt-LT"/>
              </w:rPr>
              <w:t>37 (51,4)</w:t>
            </w:r>
          </w:p>
        </w:tc>
        <w:tc>
          <w:tcPr>
            <w:tcW w:w="892" w:type="pct"/>
            <w:shd w:val="clear" w:color="auto" w:fill="FFFFFF"/>
            <w:tcMar>
              <w:left w:w="40" w:type="dxa"/>
              <w:right w:w="40" w:type="dxa"/>
            </w:tcMar>
          </w:tcPr>
          <w:p w14:paraId="0B0EDB67" w14:textId="77777777" w:rsidR="00C84625" w:rsidRPr="007566D5" w:rsidRDefault="00C84625" w:rsidP="00B614B3">
            <w:pPr>
              <w:adjustRightInd w:val="0"/>
              <w:spacing w:before="40" w:after="40"/>
              <w:jc w:val="center"/>
              <w:rPr>
                <w:lang w:val="lt-LT"/>
              </w:rPr>
            </w:pPr>
            <w:r w:rsidRPr="007566D5">
              <w:rPr>
                <w:lang w:val="lt-LT"/>
              </w:rPr>
              <w:t>64 (42,7)</w:t>
            </w:r>
          </w:p>
        </w:tc>
      </w:tr>
    </w:tbl>
    <w:p w14:paraId="2AE98597" w14:textId="77777777" w:rsidR="00C84625" w:rsidRPr="007566D5" w:rsidRDefault="00C84625" w:rsidP="00B614B3">
      <w:pPr>
        <w:rPr>
          <w:b/>
          <w:bCs/>
          <w:lang w:val="lt-LT"/>
        </w:rPr>
      </w:pPr>
    </w:p>
    <w:p w14:paraId="5BB6CD0B" w14:textId="77777777" w:rsidR="00C84625" w:rsidRPr="007566D5" w:rsidRDefault="00C84625" w:rsidP="00B614B3">
      <w:pPr>
        <w:keepNext/>
        <w:rPr>
          <w:b/>
          <w:bCs/>
          <w:lang w:val="lt-LT"/>
        </w:rPr>
      </w:pPr>
      <w:r w:rsidRPr="007566D5">
        <w:rPr>
          <w:b/>
          <w:bCs/>
          <w:lang w:val="lt-LT"/>
        </w:rPr>
        <w:t>2 lentelė. Pagrindinių VTE visiško krešulio išsiskaidymo iki 3-io mėnesio suvestinė pagal svorio grupę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8F60CD" w:rsidRPr="007566D5" w14:paraId="7AD4DB9F" w14:textId="77777777" w:rsidTr="003A6D74">
        <w:trPr>
          <w:cantSplit/>
          <w:trHeight w:val="737"/>
          <w:tblHeader/>
          <w:jc w:val="center"/>
        </w:trPr>
        <w:tc>
          <w:tcPr>
            <w:tcW w:w="1585" w:type="pct"/>
            <w:shd w:val="clear" w:color="auto" w:fill="FFFFFF"/>
            <w:tcMar>
              <w:left w:w="40" w:type="dxa"/>
              <w:right w:w="40" w:type="dxa"/>
            </w:tcMar>
            <w:vAlign w:val="bottom"/>
          </w:tcPr>
          <w:p w14:paraId="0EE4FB03" w14:textId="77777777" w:rsidR="00C84625" w:rsidRPr="007566D5" w:rsidRDefault="00C84625" w:rsidP="00B614B3">
            <w:pPr>
              <w:keepNext/>
              <w:adjustRightInd w:val="0"/>
              <w:spacing w:before="40" w:after="40"/>
              <w:rPr>
                <w:b/>
                <w:bCs/>
                <w:lang w:val="lt-LT"/>
              </w:rPr>
            </w:pPr>
            <w:r w:rsidRPr="007566D5">
              <w:rPr>
                <w:b/>
                <w:bCs/>
                <w:lang w:val="lt-LT"/>
              </w:rPr>
              <w:t>Parametras</w:t>
            </w:r>
          </w:p>
        </w:tc>
        <w:tc>
          <w:tcPr>
            <w:tcW w:w="842" w:type="pct"/>
            <w:shd w:val="clear" w:color="auto" w:fill="FFFFFF"/>
            <w:tcMar>
              <w:left w:w="40" w:type="dxa"/>
              <w:right w:w="40" w:type="dxa"/>
            </w:tcMar>
          </w:tcPr>
          <w:p w14:paraId="017E57AB" w14:textId="77777777" w:rsidR="00C84625" w:rsidRPr="007566D5" w:rsidRDefault="00C84625" w:rsidP="00B614B3">
            <w:pPr>
              <w:keepNext/>
              <w:adjustRightInd w:val="0"/>
              <w:spacing w:before="40" w:after="40"/>
              <w:jc w:val="center"/>
              <w:rPr>
                <w:b/>
                <w:bCs/>
                <w:lang w:val="lt-LT"/>
              </w:rPr>
            </w:pPr>
            <w:r w:rsidRPr="007566D5">
              <w:rPr>
                <w:b/>
                <w:bCs/>
                <w:lang w:val="lt-LT"/>
              </w:rPr>
              <w:t>&lt; 20 kg</w:t>
            </w:r>
            <w:r w:rsidRPr="007566D5">
              <w:rPr>
                <w:b/>
                <w:bCs/>
                <w:lang w:val="lt-LT"/>
              </w:rPr>
              <w:br/>
              <w:t>(N = 91)</w:t>
            </w:r>
            <w:r w:rsidRPr="007566D5">
              <w:rPr>
                <w:b/>
                <w:bCs/>
                <w:lang w:val="lt-LT"/>
              </w:rPr>
              <w:br/>
              <w:t>n (%)</w:t>
            </w:r>
          </w:p>
        </w:tc>
        <w:tc>
          <w:tcPr>
            <w:tcW w:w="842" w:type="pct"/>
            <w:shd w:val="clear" w:color="auto" w:fill="FFFFFF"/>
            <w:tcMar>
              <w:left w:w="40" w:type="dxa"/>
              <w:right w:w="40" w:type="dxa"/>
            </w:tcMar>
          </w:tcPr>
          <w:p w14:paraId="66F5E9B9" w14:textId="77777777" w:rsidR="00C84625" w:rsidRPr="007566D5" w:rsidRDefault="00C84625" w:rsidP="00B614B3">
            <w:pPr>
              <w:keepNext/>
              <w:adjustRightInd w:val="0"/>
              <w:spacing w:before="40" w:after="40"/>
              <w:jc w:val="center"/>
              <w:rPr>
                <w:b/>
                <w:bCs/>
                <w:lang w:val="lt-LT"/>
              </w:rPr>
            </w:pPr>
            <w:r w:rsidRPr="007566D5">
              <w:rPr>
                <w:b/>
                <w:bCs/>
                <w:lang w:val="lt-LT"/>
              </w:rPr>
              <w:t>Nuo 20 iki &lt; 40 kg</w:t>
            </w:r>
            <w:r w:rsidRPr="007566D5">
              <w:rPr>
                <w:b/>
                <w:bCs/>
                <w:lang w:val="lt-LT"/>
              </w:rPr>
              <w:br/>
              <w:t>(N = 78)</w:t>
            </w:r>
            <w:r w:rsidRPr="007566D5">
              <w:rPr>
                <w:b/>
                <w:bCs/>
                <w:lang w:val="lt-LT"/>
              </w:rPr>
              <w:br/>
              <w:t>n (%)</w:t>
            </w:r>
          </w:p>
        </w:tc>
        <w:tc>
          <w:tcPr>
            <w:tcW w:w="842" w:type="pct"/>
            <w:shd w:val="clear" w:color="auto" w:fill="FFFFFF"/>
            <w:tcMar>
              <w:left w:w="40" w:type="dxa"/>
              <w:right w:w="40" w:type="dxa"/>
            </w:tcMar>
          </w:tcPr>
          <w:p w14:paraId="03145DAA" w14:textId="77777777" w:rsidR="00C84625" w:rsidRPr="007566D5" w:rsidRDefault="00C84625" w:rsidP="00B614B3">
            <w:pPr>
              <w:keepNext/>
              <w:adjustRightInd w:val="0"/>
              <w:spacing w:before="40" w:after="40"/>
              <w:jc w:val="center"/>
              <w:rPr>
                <w:b/>
                <w:bCs/>
                <w:lang w:val="lt-LT"/>
              </w:rPr>
            </w:pPr>
            <w:r w:rsidRPr="007566D5">
              <w:rPr>
                <w:b/>
                <w:bCs/>
                <w:lang w:val="lt-LT"/>
              </w:rPr>
              <w:t>Nuo 40 iki &lt; 60 kg</w:t>
            </w:r>
            <w:r w:rsidRPr="007566D5">
              <w:rPr>
                <w:b/>
                <w:bCs/>
                <w:lang w:val="lt-LT"/>
              </w:rPr>
              <w:br/>
              <w:t>(N = 70)</w:t>
            </w:r>
            <w:r w:rsidRPr="007566D5">
              <w:rPr>
                <w:b/>
                <w:bCs/>
                <w:lang w:val="lt-LT"/>
              </w:rPr>
              <w:br/>
              <w:t>n (%)</w:t>
            </w:r>
          </w:p>
        </w:tc>
        <w:tc>
          <w:tcPr>
            <w:tcW w:w="888" w:type="pct"/>
            <w:shd w:val="clear" w:color="auto" w:fill="FFFFFF"/>
            <w:tcMar>
              <w:left w:w="40" w:type="dxa"/>
              <w:right w:w="40" w:type="dxa"/>
            </w:tcMar>
          </w:tcPr>
          <w:p w14:paraId="3F5A0093" w14:textId="77777777" w:rsidR="00C84625" w:rsidRPr="007566D5" w:rsidRDefault="00C84625" w:rsidP="00B614B3">
            <w:pPr>
              <w:keepNext/>
              <w:adjustRightInd w:val="0"/>
              <w:spacing w:before="40" w:after="40"/>
              <w:jc w:val="center"/>
              <w:rPr>
                <w:b/>
                <w:bCs/>
                <w:lang w:val="lt-LT"/>
              </w:rPr>
            </w:pPr>
            <w:r w:rsidRPr="007566D5">
              <w:rPr>
                <w:b/>
                <w:bCs/>
                <w:lang w:val="lt-LT"/>
              </w:rPr>
              <w:t>≥ 60 kg</w:t>
            </w:r>
            <w:r w:rsidRPr="007566D5">
              <w:rPr>
                <w:b/>
                <w:bCs/>
                <w:lang w:val="lt-LT"/>
              </w:rPr>
              <w:br/>
              <w:t>(N = 73)</w:t>
            </w:r>
            <w:r w:rsidRPr="007566D5">
              <w:rPr>
                <w:b/>
                <w:bCs/>
                <w:lang w:val="lt-LT"/>
              </w:rPr>
              <w:br/>
              <w:t>n (%)</w:t>
            </w:r>
          </w:p>
        </w:tc>
      </w:tr>
      <w:tr w:rsidR="008F60CD" w:rsidRPr="007566D5" w14:paraId="5FA506BB" w14:textId="77777777" w:rsidTr="003A6D74">
        <w:trPr>
          <w:cantSplit/>
          <w:jc w:val="center"/>
        </w:trPr>
        <w:tc>
          <w:tcPr>
            <w:tcW w:w="1585" w:type="pct"/>
            <w:shd w:val="clear" w:color="auto" w:fill="FFFFFF"/>
            <w:tcMar>
              <w:left w:w="40" w:type="dxa"/>
              <w:right w:w="40" w:type="dxa"/>
            </w:tcMar>
          </w:tcPr>
          <w:p w14:paraId="52FA59E6" w14:textId="77777777" w:rsidR="00C84625" w:rsidRPr="007566D5" w:rsidRDefault="00C84625" w:rsidP="00B614B3">
            <w:pPr>
              <w:adjustRightInd w:val="0"/>
              <w:spacing w:before="40" w:after="40"/>
              <w:rPr>
                <w:lang w:val="lt-LT"/>
              </w:rPr>
            </w:pPr>
            <w:r w:rsidRPr="007566D5">
              <w:rPr>
                <w:lang w:val="lt-LT"/>
              </w:rPr>
              <w:t>Visiškas bent vieno krešulio išsiskaidymas, n (%)</w:t>
            </w:r>
          </w:p>
        </w:tc>
        <w:tc>
          <w:tcPr>
            <w:tcW w:w="842" w:type="pct"/>
            <w:shd w:val="clear" w:color="auto" w:fill="FFFFFF"/>
            <w:tcMar>
              <w:left w:w="40" w:type="dxa"/>
              <w:right w:w="40" w:type="dxa"/>
            </w:tcMar>
          </w:tcPr>
          <w:p w14:paraId="69579F33" w14:textId="77777777" w:rsidR="00C84625" w:rsidRPr="007566D5" w:rsidRDefault="00C84625" w:rsidP="00B614B3">
            <w:pPr>
              <w:adjustRightInd w:val="0"/>
              <w:spacing w:before="40" w:after="40"/>
              <w:jc w:val="center"/>
              <w:rPr>
                <w:lang w:val="lt-LT"/>
              </w:rPr>
            </w:pPr>
            <w:r w:rsidRPr="007566D5">
              <w:rPr>
                <w:lang w:val="lt-LT"/>
              </w:rPr>
              <w:t>42 (46,2)</w:t>
            </w:r>
          </w:p>
        </w:tc>
        <w:tc>
          <w:tcPr>
            <w:tcW w:w="842" w:type="pct"/>
            <w:shd w:val="clear" w:color="auto" w:fill="FFFFFF"/>
            <w:tcMar>
              <w:left w:w="40" w:type="dxa"/>
              <w:right w:w="40" w:type="dxa"/>
            </w:tcMar>
          </w:tcPr>
          <w:p w14:paraId="61834EC7" w14:textId="77777777" w:rsidR="00C84625" w:rsidRPr="007566D5" w:rsidRDefault="00C84625" w:rsidP="00B614B3">
            <w:pPr>
              <w:adjustRightInd w:val="0"/>
              <w:spacing w:before="40" w:after="40"/>
              <w:jc w:val="center"/>
              <w:rPr>
                <w:lang w:val="lt-LT"/>
              </w:rPr>
            </w:pPr>
            <w:r w:rsidRPr="007566D5">
              <w:rPr>
                <w:lang w:val="lt-LT"/>
              </w:rPr>
              <w:t>42 (53,8)</w:t>
            </w:r>
          </w:p>
        </w:tc>
        <w:tc>
          <w:tcPr>
            <w:tcW w:w="842" w:type="pct"/>
            <w:shd w:val="clear" w:color="auto" w:fill="FFFFFF"/>
            <w:tcMar>
              <w:left w:w="40" w:type="dxa"/>
              <w:right w:w="40" w:type="dxa"/>
            </w:tcMar>
          </w:tcPr>
          <w:p w14:paraId="05720DAD" w14:textId="77777777" w:rsidR="00C84625" w:rsidRPr="007566D5" w:rsidRDefault="00C84625" w:rsidP="00B614B3">
            <w:pPr>
              <w:adjustRightInd w:val="0"/>
              <w:spacing w:before="40" w:after="40"/>
              <w:jc w:val="center"/>
              <w:rPr>
                <w:lang w:val="lt-LT"/>
              </w:rPr>
            </w:pPr>
            <w:r w:rsidRPr="007566D5">
              <w:rPr>
                <w:lang w:val="lt-LT"/>
              </w:rPr>
              <w:t>30 (42,9)</w:t>
            </w:r>
          </w:p>
        </w:tc>
        <w:tc>
          <w:tcPr>
            <w:tcW w:w="888" w:type="pct"/>
            <w:shd w:val="clear" w:color="auto" w:fill="FFFFFF"/>
            <w:tcMar>
              <w:left w:w="40" w:type="dxa"/>
              <w:right w:w="40" w:type="dxa"/>
            </w:tcMar>
          </w:tcPr>
          <w:p w14:paraId="0383501C" w14:textId="77777777" w:rsidR="00C84625" w:rsidRPr="007566D5" w:rsidRDefault="00C84625" w:rsidP="00B614B3">
            <w:pPr>
              <w:adjustRightInd w:val="0"/>
              <w:spacing w:before="40" w:after="40"/>
              <w:jc w:val="center"/>
              <w:rPr>
                <w:lang w:val="lt-LT"/>
              </w:rPr>
            </w:pPr>
            <w:r w:rsidRPr="007566D5">
              <w:rPr>
                <w:lang w:val="lt-LT"/>
              </w:rPr>
              <w:t>28 (38,4)</w:t>
            </w:r>
          </w:p>
        </w:tc>
      </w:tr>
      <w:tr w:rsidR="008F60CD" w:rsidRPr="007566D5" w14:paraId="103F08AD" w14:textId="77777777" w:rsidTr="003A6D74">
        <w:trPr>
          <w:cantSplit/>
          <w:jc w:val="center"/>
        </w:trPr>
        <w:tc>
          <w:tcPr>
            <w:tcW w:w="1585" w:type="pct"/>
            <w:shd w:val="clear" w:color="auto" w:fill="FFFFFF"/>
            <w:tcMar>
              <w:left w:w="40" w:type="dxa"/>
              <w:right w:w="40" w:type="dxa"/>
            </w:tcMar>
          </w:tcPr>
          <w:p w14:paraId="5900157D" w14:textId="77777777" w:rsidR="00C84625" w:rsidRPr="007566D5" w:rsidRDefault="00C84625" w:rsidP="00B614B3">
            <w:pPr>
              <w:adjustRightInd w:val="0"/>
              <w:spacing w:before="40" w:after="40"/>
              <w:rPr>
                <w:lang w:val="lt-LT"/>
              </w:rPr>
            </w:pPr>
            <w:r w:rsidRPr="007566D5">
              <w:rPr>
                <w:lang w:val="lt-LT"/>
              </w:rPr>
              <w:t>Visiškas visų krešulių išsiskaidymas, n (%)</w:t>
            </w:r>
          </w:p>
        </w:tc>
        <w:tc>
          <w:tcPr>
            <w:tcW w:w="842" w:type="pct"/>
            <w:shd w:val="clear" w:color="auto" w:fill="FFFFFF"/>
            <w:tcMar>
              <w:left w:w="40" w:type="dxa"/>
              <w:right w:w="40" w:type="dxa"/>
            </w:tcMar>
          </w:tcPr>
          <w:p w14:paraId="73454947" w14:textId="77777777" w:rsidR="00C84625" w:rsidRPr="007566D5" w:rsidRDefault="00C84625" w:rsidP="00B614B3">
            <w:pPr>
              <w:adjustRightInd w:val="0"/>
              <w:spacing w:before="40" w:after="40"/>
              <w:jc w:val="center"/>
              <w:rPr>
                <w:lang w:val="lt-LT"/>
              </w:rPr>
            </w:pPr>
            <w:r w:rsidRPr="007566D5">
              <w:rPr>
                <w:lang w:val="lt-LT"/>
              </w:rPr>
              <w:t>41 (45,1)</w:t>
            </w:r>
          </w:p>
        </w:tc>
        <w:tc>
          <w:tcPr>
            <w:tcW w:w="842" w:type="pct"/>
            <w:shd w:val="clear" w:color="auto" w:fill="FFFFFF"/>
            <w:tcMar>
              <w:left w:w="40" w:type="dxa"/>
              <w:right w:w="40" w:type="dxa"/>
            </w:tcMar>
          </w:tcPr>
          <w:p w14:paraId="44192613" w14:textId="77777777" w:rsidR="00C84625" w:rsidRPr="007566D5" w:rsidRDefault="00C84625" w:rsidP="00B614B3">
            <w:pPr>
              <w:adjustRightInd w:val="0"/>
              <w:spacing w:before="40" w:after="40"/>
              <w:jc w:val="center"/>
              <w:rPr>
                <w:lang w:val="lt-LT"/>
              </w:rPr>
            </w:pPr>
            <w:r w:rsidRPr="007566D5">
              <w:rPr>
                <w:lang w:val="lt-LT"/>
              </w:rPr>
              <w:t>42 (53,8)</w:t>
            </w:r>
          </w:p>
        </w:tc>
        <w:tc>
          <w:tcPr>
            <w:tcW w:w="842" w:type="pct"/>
            <w:shd w:val="clear" w:color="auto" w:fill="FFFFFF"/>
            <w:tcMar>
              <w:left w:w="40" w:type="dxa"/>
              <w:right w:w="40" w:type="dxa"/>
            </w:tcMar>
          </w:tcPr>
          <w:p w14:paraId="13D6755B" w14:textId="77777777" w:rsidR="00C84625" w:rsidRPr="007566D5" w:rsidRDefault="00C84625" w:rsidP="00B614B3">
            <w:pPr>
              <w:adjustRightInd w:val="0"/>
              <w:spacing w:before="40" w:after="40"/>
              <w:jc w:val="center"/>
              <w:rPr>
                <w:lang w:val="lt-LT"/>
              </w:rPr>
            </w:pPr>
            <w:r w:rsidRPr="007566D5">
              <w:rPr>
                <w:lang w:val="lt-LT"/>
              </w:rPr>
              <w:t>29 (41,4)</w:t>
            </w:r>
          </w:p>
        </w:tc>
        <w:tc>
          <w:tcPr>
            <w:tcW w:w="888" w:type="pct"/>
            <w:shd w:val="clear" w:color="auto" w:fill="FFFFFF"/>
            <w:tcMar>
              <w:left w:w="40" w:type="dxa"/>
              <w:right w:w="40" w:type="dxa"/>
            </w:tcMar>
          </w:tcPr>
          <w:p w14:paraId="2560DE5B" w14:textId="77777777" w:rsidR="00C84625" w:rsidRPr="007566D5" w:rsidRDefault="00C84625" w:rsidP="00B614B3">
            <w:pPr>
              <w:adjustRightInd w:val="0"/>
              <w:spacing w:before="40" w:after="40"/>
              <w:jc w:val="center"/>
              <w:rPr>
                <w:lang w:val="lt-LT"/>
              </w:rPr>
            </w:pPr>
            <w:r w:rsidRPr="007566D5">
              <w:rPr>
                <w:lang w:val="lt-LT"/>
              </w:rPr>
              <w:t>27 (37,0)</w:t>
            </w:r>
          </w:p>
        </w:tc>
      </w:tr>
    </w:tbl>
    <w:p w14:paraId="140FD69A" w14:textId="77777777" w:rsidR="00357D32" w:rsidRPr="007566D5" w:rsidRDefault="00357D32" w:rsidP="00B614B3">
      <w:pPr>
        <w:pStyle w:val="CorpsdetextemargeExp"/>
        <w:jc w:val="left"/>
        <w:rPr>
          <w:rFonts w:ascii="Times New Roman" w:hAnsi="Times New Roman"/>
          <w:snapToGrid w:val="0"/>
          <w:szCs w:val="22"/>
          <w:u w:val="single"/>
          <w:lang w:val="lt-LT"/>
        </w:rPr>
      </w:pPr>
    </w:p>
    <w:p w14:paraId="3EA897DB" w14:textId="77777777" w:rsidR="000464AF" w:rsidRPr="007566D5" w:rsidRDefault="000464AF" w:rsidP="00B614B3">
      <w:pPr>
        <w:keepNext/>
        <w:numPr>
          <w:ilvl w:val="12"/>
          <w:numId w:val="0"/>
        </w:numPr>
        <w:tabs>
          <w:tab w:val="left" w:pos="567"/>
        </w:tabs>
        <w:rPr>
          <w:lang w:val="lt-LT"/>
        </w:rPr>
      </w:pPr>
      <w:r w:rsidRPr="007566D5">
        <w:rPr>
          <w:b/>
          <w:lang w:val="lt-LT"/>
        </w:rPr>
        <w:t>5.2</w:t>
      </w:r>
      <w:r w:rsidRPr="007566D5">
        <w:rPr>
          <w:b/>
          <w:lang w:val="lt-LT"/>
        </w:rPr>
        <w:tab/>
        <w:t>Farmakokinetinės savybės</w:t>
      </w:r>
    </w:p>
    <w:p w14:paraId="64D67217" w14:textId="77777777" w:rsidR="000464AF" w:rsidRPr="007566D5" w:rsidRDefault="000464AF" w:rsidP="00B614B3">
      <w:pPr>
        <w:keepNext/>
        <w:numPr>
          <w:ilvl w:val="12"/>
          <w:numId w:val="0"/>
        </w:numPr>
        <w:tabs>
          <w:tab w:val="left" w:pos="567"/>
        </w:tabs>
        <w:rPr>
          <w:lang w:val="lt-LT"/>
        </w:rPr>
      </w:pPr>
    </w:p>
    <w:p w14:paraId="11E3CBC7" w14:textId="77777777" w:rsidR="000464AF" w:rsidRPr="007566D5" w:rsidRDefault="000464AF" w:rsidP="00B614B3">
      <w:pPr>
        <w:pStyle w:val="EndnoteText"/>
        <w:numPr>
          <w:ilvl w:val="12"/>
          <w:numId w:val="0"/>
        </w:numPr>
        <w:rPr>
          <w:szCs w:val="22"/>
          <w:lang w:val="lt-LT"/>
        </w:rPr>
      </w:pPr>
      <w:r w:rsidRPr="007566D5">
        <w:rPr>
          <w:szCs w:val="22"/>
          <w:lang w:val="lt-LT"/>
        </w:rPr>
        <w:t xml:space="preserve">Farmakokinetinės fondaparinukso natrio </w:t>
      </w:r>
      <w:r w:rsidR="00633EEB" w:rsidRPr="007566D5">
        <w:rPr>
          <w:szCs w:val="22"/>
          <w:lang w:val="lt-LT"/>
        </w:rPr>
        <w:t xml:space="preserve">druskos </w:t>
      </w:r>
      <w:r w:rsidRPr="007566D5">
        <w:rPr>
          <w:szCs w:val="22"/>
          <w:lang w:val="lt-LT"/>
        </w:rPr>
        <w:t>savybės buvo nustatytos matuojant antifaktoriaus Xa aktyvumą plazmoje ir pagal tai įvertinant fondaparinukso koncentraciją. Atliekant antifaktoriaus Xa aktyvumo nustatymo kalibravimą, galima naudoti tik fondaparinuksą (heparino ar MMSH tarptautiniai vienetai netinka). Fondaparinukso koncentracija išreiškiama miligramais (mg).</w:t>
      </w:r>
    </w:p>
    <w:p w14:paraId="6B0D4896" w14:textId="77777777" w:rsidR="000464AF" w:rsidRPr="007566D5" w:rsidRDefault="000464AF" w:rsidP="00B614B3">
      <w:pPr>
        <w:pStyle w:val="EndnoteText"/>
        <w:numPr>
          <w:ilvl w:val="12"/>
          <w:numId w:val="0"/>
        </w:numPr>
        <w:rPr>
          <w:b/>
          <w:szCs w:val="22"/>
          <w:lang w:val="lt-LT"/>
        </w:rPr>
      </w:pPr>
    </w:p>
    <w:p w14:paraId="77A6A4A4"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Absorbcija</w:t>
      </w:r>
      <w:r w:rsidRPr="007566D5">
        <w:rPr>
          <w:rFonts w:ascii="Times New Roman" w:hAnsi="Times New Roman"/>
          <w:sz w:val="22"/>
          <w:szCs w:val="22"/>
          <w:lang w:val="lt-LT"/>
        </w:rPr>
        <w:t xml:space="preserve"> </w:t>
      </w:r>
    </w:p>
    <w:p w14:paraId="4F07150C"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Sušvirkštas į poodį fondaparinuksas absorbuojamas greitai ir visiškai (absoliutus biologinis prieinamumas yra 100 %). Po vienkartinės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injekcijos po oda jauniems sveikiems žmonėms didžiausia koncentracija plazmoje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vidurkis = 0.34 mg/l) atsiranda per 2 valandas, o dvigubai mažesnė koncentracija – praėjus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minutėms po injekcijos. </w:t>
      </w:r>
    </w:p>
    <w:p w14:paraId="5DBF55BC"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1048E81D" w14:textId="777DE9A2"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Pagyvenusių sveikų žmonių fondaparinukso farmakokinetika, jei po oda sušvirkšta 2 – 8 mg intervalo dozė, yra tiesinė. Vartojant vaisto vieną kartą per dieną, jo kiekis plazmoje nusistovi per 3-4 dienas ir tokiu atveju būna 1,</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karto didesnė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bei AUC.</w:t>
      </w:r>
    </w:p>
    <w:p w14:paraId="57FD59B4"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2D673EEF"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Pacientų, kuriems atlikta klubo sąnario persodinimo operacija, ir kurie kartą per dieną vartoja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vidutiniai (CV %) farmakokinetikos rodmenys, kai plazmoje yra nusistovėjęs pastovus vaisto kiekis, yra tokie: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0,39 (31 %), T</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(val.) – 2,8 (18 %) ir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0,14 (56 %). Pacientams, kuriems šlaunika</w:t>
      </w:r>
      <w:r w:rsidR="0015289F" w:rsidRPr="007566D5">
        <w:rPr>
          <w:rFonts w:ascii="Times New Roman" w:hAnsi="Times New Roman"/>
          <w:sz w:val="22"/>
          <w:szCs w:val="22"/>
          <w:lang w:val="lt-LT"/>
        </w:rPr>
        <w:t>u</w:t>
      </w:r>
      <w:r w:rsidRPr="007566D5">
        <w:rPr>
          <w:rFonts w:ascii="Times New Roman" w:hAnsi="Times New Roman"/>
          <w:sz w:val="22"/>
          <w:szCs w:val="22"/>
          <w:lang w:val="lt-LT"/>
        </w:rPr>
        <w:t>lio lūžis yra susijęs su senyvu amžiumi, kai plazmoje yra nusistovėjęs pastovus fondaparinukso kiekis, vaisto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0,50 (32 %),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0,19 (58</w:t>
      </w:r>
      <w:r w:rsidR="009A6674" w:rsidRPr="007566D5">
        <w:rPr>
          <w:rFonts w:ascii="Times New Roman" w:hAnsi="Times New Roman"/>
          <w:sz w:val="22"/>
          <w:szCs w:val="22"/>
          <w:lang w:val="lt-LT"/>
        </w:rPr>
        <w:t> </w:t>
      </w:r>
      <w:r w:rsidRPr="007566D5">
        <w:rPr>
          <w:rFonts w:ascii="Times New Roman" w:hAnsi="Times New Roman"/>
          <w:sz w:val="22"/>
          <w:szCs w:val="22"/>
          <w:lang w:val="lt-LT"/>
        </w:rPr>
        <w:t>%).</w:t>
      </w:r>
    </w:p>
    <w:p w14:paraId="6CE629EB"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54E30711" w14:textId="77777777" w:rsidR="000464AF" w:rsidRPr="007566D5" w:rsidRDefault="000464AF" w:rsidP="00B614B3">
      <w:pPr>
        <w:pStyle w:val="BodyText"/>
        <w:spacing w:line="240" w:lineRule="auto"/>
        <w:rPr>
          <w:b w:val="0"/>
          <w:i w:val="0"/>
          <w:szCs w:val="22"/>
          <w:lang w:val="lt-LT"/>
        </w:rPr>
      </w:pPr>
      <w:r w:rsidRPr="007566D5">
        <w:rPr>
          <w:b w:val="0"/>
          <w:i w:val="0"/>
          <w:szCs w:val="22"/>
          <w:lang w:val="lt-LT"/>
        </w:rPr>
        <w:t xml:space="preserve">GVT ir PT sergantiems pacientams, kurie vartoja </w:t>
      </w:r>
      <w:r w:rsidR="00D53B77" w:rsidRPr="007566D5">
        <w:rPr>
          <w:b w:val="0"/>
          <w:i w:val="0"/>
          <w:szCs w:val="22"/>
          <w:lang w:val="lt-LT"/>
        </w:rPr>
        <w:t xml:space="preserve">5 </w:t>
      </w:r>
      <w:r w:rsidRPr="007566D5">
        <w:rPr>
          <w:b w:val="0"/>
          <w:i w:val="0"/>
          <w:szCs w:val="22"/>
          <w:lang w:val="lt-LT"/>
        </w:rPr>
        <w:t>mg (jei kūno svoris&lt; 50 kg), 7,</w:t>
      </w:r>
      <w:r w:rsidR="00D53B77" w:rsidRPr="007566D5">
        <w:rPr>
          <w:b w:val="0"/>
          <w:i w:val="0"/>
          <w:szCs w:val="22"/>
          <w:lang w:val="lt-LT"/>
        </w:rPr>
        <w:t xml:space="preserve">5 </w:t>
      </w:r>
      <w:r w:rsidRPr="007566D5">
        <w:rPr>
          <w:b w:val="0"/>
          <w:i w:val="0"/>
          <w:szCs w:val="22"/>
          <w:lang w:val="lt-LT"/>
        </w:rPr>
        <w:t>mg (jei kūno svoris 50 – 100 kg) ar 10 mg (kūno svoris &gt;100 kg) fondaparinukso dozę vieną kartą per parą, vaistinio preparato buvimo organizme trukmė yra panaši ir nepriklauso nuo kūno svorio. Pacientų, kuriems buvo VTE ir kurie kartą per parą vartoja reikiamą fondaparinukso dozę, vidutiniai (CV %) farmakokinetikos rodmenys, kai plazmoje yra nusistovėjęs pastovus fondaparinukso kiekis, yra tokie: C</w:t>
      </w:r>
      <w:r w:rsidRPr="007566D5">
        <w:rPr>
          <w:b w:val="0"/>
          <w:i w:val="0"/>
          <w:szCs w:val="22"/>
          <w:vertAlign w:val="subscript"/>
          <w:lang w:val="lt-LT"/>
        </w:rPr>
        <w:t>max</w:t>
      </w:r>
      <w:r w:rsidRPr="007566D5">
        <w:rPr>
          <w:b w:val="0"/>
          <w:i w:val="0"/>
          <w:szCs w:val="22"/>
          <w:lang w:val="lt-LT"/>
        </w:rPr>
        <w:t xml:space="preserve"> (mg/l) – 1,41 (2</w:t>
      </w:r>
      <w:r w:rsidR="00D53B77" w:rsidRPr="007566D5">
        <w:rPr>
          <w:b w:val="0"/>
          <w:i w:val="0"/>
          <w:szCs w:val="22"/>
          <w:lang w:val="lt-LT"/>
        </w:rPr>
        <w:t xml:space="preserve">3 </w:t>
      </w:r>
      <w:r w:rsidRPr="007566D5">
        <w:rPr>
          <w:b w:val="0"/>
          <w:i w:val="0"/>
          <w:szCs w:val="22"/>
          <w:lang w:val="lt-LT"/>
        </w:rPr>
        <w:t>%), T</w:t>
      </w:r>
      <w:r w:rsidRPr="007566D5">
        <w:rPr>
          <w:b w:val="0"/>
          <w:i w:val="0"/>
          <w:szCs w:val="22"/>
          <w:vertAlign w:val="subscript"/>
          <w:lang w:val="lt-LT"/>
        </w:rPr>
        <w:t>max</w:t>
      </w:r>
      <w:r w:rsidRPr="007566D5">
        <w:rPr>
          <w:b w:val="0"/>
          <w:i w:val="0"/>
          <w:szCs w:val="22"/>
          <w:lang w:val="lt-LT"/>
        </w:rPr>
        <w:t xml:space="preserve"> (val.) – 2,4 (8 %) ir C</w:t>
      </w:r>
      <w:r w:rsidRPr="007566D5">
        <w:rPr>
          <w:b w:val="0"/>
          <w:i w:val="0"/>
          <w:szCs w:val="22"/>
          <w:vertAlign w:val="subscript"/>
          <w:lang w:val="lt-LT"/>
        </w:rPr>
        <w:t>min</w:t>
      </w:r>
      <w:r w:rsidRPr="007566D5">
        <w:rPr>
          <w:b w:val="0"/>
          <w:i w:val="0"/>
          <w:szCs w:val="22"/>
          <w:lang w:val="lt-LT"/>
        </w:rPr>
        <w:t xml:space="preserve"> (mg/l) – 0,52 (4</w:t>
      </w:r>
      <w:r w:rsidR="00D53B77" w:rsidRPr="007566D5">
        <w:rPr>
          <w:b w:val="0"/>
          <w:i w:val="0"/>
          <w:szCs w:val="22"/>
          <w:lang w:val="lt-LT"/>
        </w:rPr>
        <w:t xml:space="preserve">5 </w:t>
      </w:r>
      <w:r w:rsidRPr="007566D5">
        <w:rPr>
          <w:b w:val="0"/>
          <w:i w:val="0"/>
          <w:szCs w:val="22"/>
          <w:lang w:val="lt-LT"/>
        </w:rPr>
        <w:t xml:space="preserve">%).5-asis ir 95-asis procentiliai, esant didžiausiai koncentracijai (mg/l), buvo atitinkamai 0,97 ir 1,92, o esant mažiausiai (mg/l) </w:t>
      </w:r>
      <w:r w:rsidR="000716FC" w:rsidRPr="007566D5">
        <w:rPr>
          <w:b w:val="0"/>
          <w:i w:val="0"/>
          <w:szCs w:val="22"/>
          <w:lang w:val="lt-LT"/>
        </w:rPr>
        <w:t>–</w:t>
      </w:r>
      <w:r w:rsidRPr="007566D5">
        <w:rPr>
          <w:b w:val="0"/>
          <w:i w:val="0"/>
          <w:szCs w:val="22"/>
          <w:lang w:val="lt-LT"/>
        </w:rPr>
        <w:t xml:space="preserve"> 0</w:t>
      </w:r>
      <w:r w:rsidR="000716FC" w:rsidRPr="007566D5">
        <w:rPr>
          <w:b w:val="0"/>
          <w:i w:val="0"/>
          <w:szCs w:val="22"/>
          <w:lang w:val="lt-LT"/>
        </w:rPr>
        <w:t>,</w:t>
      </w:r>
      <w:r w:rsidRPr="007566D5">
        <w:rPr>
          <w:b w:val="0"/>
          <w:i w:val="0"/>
          <w:szCs w:val="22"/>
          <w:lang w:val="lt-LT"/>
        </w:rPr>
        <w:t>24 ir 0,95</w:t>
      </w:r>
    </w:p>
    <w:p w14:paraId="24930A31" w14:textId="77777777" w:rsidR="000464AF" w:rsidRPr="007566D5" w:rsidRDefault="000464AF" w:rsidP="00B614B3">
      <w:pPr>
        <w:tabs>
          <w:tab w:val="left" w:pos="567"/>
        </w:tabs>
        <w:ind w:right="79"/>
        <w:rPr>
          <w:i/>
          <w:lang w:val="lt-LT"/>
        </w:rPr>
      </w:pPr>
    </w:p>
    <w:p w14:paraId="37FACCAC" w14:textId="77777777" w:rsidR="000464AF" w:rsidRPr="007566D5" w:rsidRDefault="000464AF" w:rsidP="00B614B3">
      <w:pPr>
        <w:tabs>
          <w:tab w:val="left" w:pos="567"/>
        </w:tabs>
        <w:ind w:right="79"/>
        <w:rPr>
          <w:i/>
          <w:lang w:val="lt-LT"/>
        </w:rPr>
      </w:pPr>
      <w:r w:rsidRPr="007566D5">
        <w:rPr>
          <w:i/>
          <w:lang w:val="lt-LT"/>
        </w:rPr>
        <w:t xml:space="preserve">Pasiskirstymas </w:t>
      </w:r>
    </w:p>
    <w:p w14:paraId="2B8AB847" w14:textId="77777777" w:rsidR="000464AF" w:rsidRPr="007566D5" w:rsidRDefault="000464AF" w:rsidP="00B614B3">
      <w:pPr>
        <w:tabs>
          <w:tab w:val="left" w:pos="567"/>
        </w:tabs>
        <w:ind w:right="79"/>
        <w:rPr>
          <w:lang w:val="lt-LT"/>
        </w:rPr>
      </w:pPr>
      <w:r w:rsidRPr="007566D5">
        <w:rPr>
          <w:lang w:val="lt-LT"/>
        </w:rPr>
        <w:t xml:space="preserve">Fondaparinukso pasiskirstymo tūris yra ribotas (7-11 litrų). </w:t>
      </w:r>
      <w:r w:rsidRPr="007566D5">
        <w:rPr>
          <w:i/>
          <w:lang w:val="lt-LT"/>
        </w:rPr>
        <w:t>In vitro</w:t>
      </w:r>
      <w:r w:rsidRPr="007566D5">
        <w:rPr>
          <w:lang w:val="lt-LT"/>
        </w:rPr>
        <w:t xml:space="preserve"> labai daug fondaparinukso, priklausomai nuo jo koncentracijos plazmoje, selektyviai prisijungia prie antitrombino baltymo (jei koncentracija yra nuo 0,</w:t>
      </w:r>
      <w:r w:rsidR="00D53B77" w:rsidRPr="007566D5">
        <w:rPr>
          <w:lang w:val="lt-LT"/>
        </w:rPr>
        <w:t xml:space="preserve">5 </w:t>
      </w:r>
      <w:r w:rsidRPr="007566D5">
        <w:rPr>
          <w:lang w:val="lt-LT"/>
        </w:rPr>
        <w:t>iki 2 mg/l, prie ATIII prisijungia atitinkamai nuo 98,6 % iki 97,0 % vaisto). Reikšmingo fondaparinukso prisijungimo prie kitų plazmos baltymų, įskaitant 4 trombocitų faktorių (PF4), nepastebėta.</w:t>
      </w:r>
    </w:p>
    <w:p w14:paraId="03CC54D0" w14:textId="77777777" w:rsidR="000464AF" w:rsidRPr="007566D5" w:rsidRDefault="000464AF" w:rsidP="00B614B3">
      <w:pPr>
        <w:tabs>
          <w:tab w:val="left" w:pos="567"/>
        </w:tabs>
        <w:ind w:right="79"/>
        <w:rPr>
          <w:lang w:val="lt-LT"/>
        </w:rPr>
      </w:pPr>
    </w:p>
    <w:p w14:paraId="50DE5AF2" w14:textId="77777777" w:rsidR="000464AF" w:rsidRPr="007566D5" w:rsidRDefault="000464AF" w:rsidP="00B614B3">
      <w:pPr>
        <w:pStyle w:val="BodyTextIndent"/>
        <w:numPr>
          <w:ilvl w:val="12"/>
          <w:numId w:val="0"/>
        </w:numPr>
        <w:spacing w:line="240" w:lineRule="auto"/>
        <w:ind w:right="79"/>
        <w:jc w:val="both"/>
        <w:rPr>
          <w:szCs w:val="22"/>
          <w:lang w:val="lt-LT"/>
        </w:rPr>
      </w:pPr>
      <w:r w:rsidRPr="007566D5">
        <w:rPr>
          <w:szCs w:val="22"/>
          <w:lang w:val="lt-LT"/>
        </w:rPr>
        <w:t xml:space="preserve">Kadangi fondaparinuksas su kitais plazmos baltymais (išskyrus antitrombiną) reikšmingai nesijungia, sąveikos su kitais </w:t>
      </w:r>
      <w:r w:rsidR="00655F6C" w:rsidRPr="007566D5">
        <w:rPr>
          <w:szCs w:val="22"/>
          <w:lang w:val="lt-LT"/>
        </w:rPr>
        <w:t>vaistiniais preparatais</w:t>
      </w:r>
      <w:r w:rsidRPr="007566D5">
        <w:rPr>
          <w:szCs w:val="22"/>
          <w:lang w:val="lt-LT"/>
        </w:rPr>
        <w:t>, dėl jų išstūmimo iš junginių su baltymais, tikriausiai nebūna.</w:t>
      </w:r>
    </w:p>
    <w:p w14:paraId="7D53D645"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14500589" w14:textId="77777777" w:rsidR="000464AF" w:rsidRPr="007566D5" w:rsidRDefault="000A29D7" w:rsidP="00301015">
      <w:pPr>
        <w:pStyle w:val="Corpsdetextemarge"/>
        <w:keepNext/>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Biotransformacija </w:t>
      </w:r>
    </w:p>
    <w:p w14:paraId="5CF124F8"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Dar iki galo neištirtas, todėl kol kas duomenų apie fondaparinukso metabolizmą, ypač duomenų apie aktyvių jo metabolitų atsiradimą, nėra. </w:t>
      </w:r>
    </w:p>
    <w:p w14:paraId="2A2433E2"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49E72D42" w14:textId="77777777" w:rsidR="000464AF" w:rsidRPr="007566D5" w:rsidRDefault="000464AF" w:rsidP="003875DC">
      <w:pPr>
        <w:pStyle w:val="BodyTextIndent"/>
        <w:numPr>
          <w:ilvl w:val="12"/>
          <w:numId w:val="0"/>
        </w:numPr>
        <w:spacing w:line="240" w:lineRule="auto"/>
        <w:ind w:right="79"/>
        <w:rPr>
          <w:szCs w:val="22"/>
          <w:lang w:val="lt-LT"/>
        </w:rPr>
      </w:pPr>
      <w:r w:rsidRPr="007566D5">
        <w:rPr>
          <w:i/>
          <w:szCs w:val="22"/>
          <w:lang w:val="lt-LT"/>
        </w:rPr>
        <w:t>In vitro</w:t>
      </w:r>
      <w:r w:rsidRPr="007566D5">
        <w:rPr>
          <w:szCs w:val="22"/>
          <w:lang w:val="lt-LT"/>
        </w:rPr>
        <w:t xml:space="preserve"> fondaparinuksas neslopina CYP450 (CYP1A2, CYP2A6, CYP2C9, CYP2C19, CYP2D6, CYP2E1 ar CYP3A4), todėl </w:t>
      </w:r>
      <w:r w:rsidRPr="007566D5">
        <w:rPr>
          <w:i/>
          <w:szCs w:val="22"/>
          <w:lang w:val="lt-LT"/>
        </w:rPr>
        <w:t xml:space="preserve">in vivo </w:t>
      </w:r>
      <w:r w:rsidRPr="007566D5">
        <w:rPr>
          <w:szCs w:val="22"/>
          <w:lang w:val="lt-LT"/>
        </w:rPr>
        <w:t xml:space="preserve">fondaparinukso sąveika su kitais </w:t>
      </w:r>
      <w:r w:rsidR="00655F6C" w:rsidRPr="007566D5">
        <w:rPr>
          <w:szCs w:val="22"/>
          <w:lang w:val="lt-LT"/>
        </w:rPr>
        <w:t>vaistiniais preparatais</w:t>
      </w:r>
      <w:r w:rsidRPr="007566D5">
        <w:rPr>
          <w:szCs w:val="22"/>
          <w:lang w:val="lt-LT"/>
        </w:rPr>
        <w:t xml:space="preserve">, kuriuos metabolizuoja CYP, tikriausiai nepasireiškia. </w:t>
      </w:r>
    </w:p>
    <w:p w14:paraId="44C013BE"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17C246E7" w14:textId="77777777" w:rsidR="000464AF" w:rsidRPr="007566D5" w:rsidRDefault="000716FC" w:rsidP="00B614B3">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Eliminacija</w:t>
      </w:r>
    </w:p>
    <w:p w14:paraId="1326CE75"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Sveikiems jauniems žmonėms Arixtra pusinės eliminacijos periodas (t</w:t>
      </w:r>
      <w:r w:rsidRPr="007566D5">
        <w:rPr>
          <w:rFonts w:ascii="Times New Roman" w:hAnsi="Times New Roman"/>
          <w:sz w:val="22"/>
          <w:szCs w:val="22"/>
          <w:vertAlign w:val="subscript"/>
          <w:lang w:val="lt-LT"/>
        </w:rPr>
        <w:t>1/2</w:t>
      </w:r>
      <w:r w:rsidRPr="007566D5">
        <w:rPr>
          <w:rFonts w:ascii="Times New Roman" w:hAnsi="Times New Roman"/>
          <w:sz w:val="22"/>
          <w:szCs w:val="22"/>
          <w:lang w:val="lt-LT"/>
        </w:rPr>
        <w:t>) trunka maždaug 17 valandų, o sveikiems pagyvenusiems žmonėms – maždaug 21 valandą. 64-67 % nepakitusio fondaparinukso šalinama per inkstus.</w:t>
      </w:r>
    </w:p>
    <w:p w14:paraId="52CB1D5E" w14:textId="77777777" w:rsidR="000464AF" w:rsidRPr="007566D5" w:rsidRDefault="000464AF" w:rsidP="00B614B3">
      <w:pPr>
        <w:pStyle w:val="EndnoteText"/>
        <w:numPr>
          <w:ilvl w:val="12"/>
          <w:numId w:val="0"/>
        </w:numPr>
        <w:rPr>
          <w:szCs w:val="22"/>
          <w:lang w:val="lt-LT"/>
        </w:rPr>
      </w:pPr>
    </w:p>
    <w:p w14:paraId="55328832" w14:textId="77777777" w:rsidR="000464AF" w:rsidRPr="007566D5" w:rsidRDefault="000464AF" w:rsidP="00B614B3">
      <w:pPr>
        <w:keepNext/>
        <w:keepLines/>
        <w:numPr>
          <w:ilvl w:val="12"/>
          <w:numId w:val="0"/>
        </w:numPr>
        <w:tabs>
          <w:tab w:val="left" w:pos="567"/>
        </w:tabs>
        <w:rPr>
          <w:strike/>
          <w:lang w:val="lt-LT"/>
        </w:rPr>
      </w:pPr>
      <w:r w:rsidRPr="007566D5">
        <w:rPr>
          <w:i/>
          <w:u w:val="single"/>
          <w:lang w:val="lt-LT"/>
        </w:rPr>
        <w:t>Specialių grupių pacientai</w:t>
      </w:r>
      <w:r w:rsidRPr="007566D5">
        <w:rPr>
          <w:lang w:val="lt-LT"/>
        </w:rPr>
        <w:t xml:space="preserve"> </w:t>
      </w:r>
    </w:p>
    <w:p w14:paraId="0E9FD955" w14:textId="77777777" w:rsidR="000464AF" w:rsidRPr="007566D5" w:rsidRDefault="000464AF" w:rsidP="00B614B3">
      <w:pPr>
        <w:keepNext/>
        <w:keepLines/>
        <w:numPr>
          <w:ilvl w:val="12"/>
          <w:numId w:val="0"/>
        </w:numPr>
        <w:tabs>
          <w:tab w:val="left" w:pos="567"/>
        </w:tabs>
        <w:rPr>
          <w:b/>
          <w:lang w:val="lt-LT"/>
        </w:rPr>
      </w:pPr>
    </w:p>
    <w:p w14:paraId="19D9B0FD" w14:textId="326F0C6B" w:rsidR="009F0563" w:rsidRPr="007566D5" w:rsidRDefault="009F0563" w:rsidP="00B614B3">
      <w:pPr>
        <w:rPr>
          <w:lang w:val="lt-LT"/>
        </w:rPr>
      </w:pPr>
      <w:r w:rsidRPr="007566D5">
        <w:rPr>
          <w:i/>
          <w:lang w:val="lt-LT"/>
        </w:rPr>
        <w:t>Vaikų populiacija.</w:t>
      </w:r>
      <w:r w:rsidRPr="007566D5">
        <w:rPr>
          <w:lang w:val="lt-LT"/>
        </w:rPr>
        <w:t xml:space="preserve"> Kartą per parą po oda leidžiamo fondaparinukso farmakokinetiniai parametrai, matuojami kaip antifaktoriaus Xa poveikis, charakterizuoti su vaikų populiacija atliktame retrospektyviniame tyrime FDPX-IJS-7001. Apie 60 % pacientų siekiant gydomosios fondaparinukso koncentracijos kraujyje (0,5</w:t>
      </w:r>
      <w:r w:rsidR="00F26757" w:rsidRPr="007566D5">
        <w:rPr>
          <w:lang w:val="lt-LT"/>
        </w:rPr>
        <w:noBreakHyphen/>
      </w:r>
      <w:r w:rsidRPr="007566D5">
        <w:rPr>
          <w:lang w:val="lt-LT"/>
        </w:rPr>
        <w:t xml:space="preserve">1,0 mg/l) per gydymo kursą dozės koreguoti nereikėjo; beveik 20 % </w:t>
      </w:r>
      <w:r w:rsidRPr="007566D5">
        <w:rPr>
          <w:lang w:val="lt-LT"/>
        </w:rPr>
        <w:lastRenderedPageBreak/>
        <w:t xml:space="preserve">reikėjo pakoreguoti vieną dozę, 11 % – dvi dozes, apie 10 % – daugiau nei dvi dozes per gydymo kursą siekiant gydomosios fondaparinukso koncentracijos (žr. 3 lentelę). </w:t>
      </w:r>
    </w:p>
    <w:p w14:paraId="4F67964D" w14:textId="77777777" w:rsidR="009F0563" w:rsidRPr="007566D5" w:rsidRDefault="009F0563" w:rsidP="00B614B3">
      <w:pPr>
        <w:rPr>
          <w:lang w:val="lt-LT"/>
        </w:rPr>
      </w:pPr>
    </w:p>
    <w:p w14:paraId="2EF8566C" w14:textId="77777777" w:rsidR="00990A8B" w:rsidRPr="007566D5" w:rsidRDefault="00990A8B" w:rsidP="00B614B3">
      <w:pPr>
        <w:rPr>
          <w:lang w:val="lt-LT"/>
        </w:rPr>
      </w:pPr>
      <w:r w:rsidRPr="007566D5">
        <w:rPr>
          <w:b/>
          <w:bCs/>
          <w:lang w:val="lt-LT"/>
        </w:rPr>
        <w:t>3 lentelė.</w:t>
      </w:r>
      <w:r w:rsidRPr="007566D5">
        <w:rPr>
          <w:b/>
          <w:bCs/>
          <w:i/>
          <w:iCs/>
          <w:lang w:val="lt-LT"/>
        </w:rPr>
        <w:t xml:space="preserve"> </w:t>
      </w:r>
      <w:r w:rsidRPr="007566D5">
        <w:rPr>
          <w:b/>
          <w:bCs/>
          <w:lang w:val="lt-LT"/>
        </w:rPr>
        <w:t>Dozės koregavimas atliekant tyrimą</w:t>
      </w:r>
      <w:r w:rsidRPr="007566D5">
        <w:rPr>
          <w:lang w:val="lt-LT"/>
        </w:rPr>
        <w:t xml:space="preserve"> </w:t>
      </w:r>
      <w:r w:rsidRPr="007566D5">
        <w:rPr>
          <w:b/>
          <w:bCs/>
          <w:lang w:val="lt-LT"/>
        </w:rPr>
        <w:t>FDPX-IJS-7001</w:t>
      </w:r>
    </w:p>
    <w:tbl>
      <w:tblPr>
        <w:tblW w:w="5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835"/>
      </w:tblGrid>
      <w:tr w:rsidR="00990A8B" w:rsidRPr="007566D5" w14:paraId="07966423" w14:textId="77777777" w:rsidTr="003875DC">
        <w:trPr>
          <w:trHeight w:val="553"/>
        </w:trPr>
        <w:tc>
          <w:tcPr>
            <w:tcW w:w="2439" w:type="dxa"/>
          </w:tcPr>
          <w:p w14:paraId="081842BB" w14:textId="77777777" w:rsidR="00990A8B" w:rsidRPr="007566D5" w:rsidRDefault="00990A8B" w:rsidP="00B614B3">
            <w:pPr>
              <w:rPr>
                <w:rFonts w:eastAsia="Calibri"/>
                <w:b/>
                <w:bCs/>
                <w:lang w:val="lt-LT"/>
              </w:rPr>
            </w:pPr>
            <w:r w:rsidRPr="007566D5">
              <w:rPr>
                <w:rFonts w:eastAsia="Calibri"/>
                <w:b/>
                <w:bCs/>
                <w:lang w:val="lt-LT"/>
              </w:rPr>
              <w:t>Antifaktoriaus Xa lygis pavartojus fondaparinukso (mg/l)</w:t>
            </w:r>
          </w:p>
        </w:tc>
        <w:tc>
          <w:tcPr>
            <w:tcW w:w="2835" w:type="dxa"/>
          </w:tcPr>
          <w:p w14:paraId="25C4BD14" w14:textId="77777777" w:rsidR="00990A8B" w:rsidRPr="007566D5" w:rsidRDefault="00990A8B" w:rsidP="00B614B3">
            <w:pPr>
              <w:rPr>
                <w:rFonts w:eastAsia="Calibri"/>
                <w:b/>
                <w:bCs/>
                <w:lang w:val="lt-LT"/>
              </w:rPr>
            </w:pPr>
            <w:r w:rsidRPr="007566D5">
              <w:rPr>
                <w:rFonts w:eastAsia="Calibri"/>
                <w:b/>
                <w:bCs/>
                <w:lang w:val="lt-LT"/>
              </w:rPr>
              <w:t>Dozės koregavimas</w:t>
            </w:r>
          </w:p>
        </w:tc>
      </w:tr>
      <w:tr w:rsidR="00990A8B" w:rsidRPr="007566D5" w14:paraId="6AC68D05" w14:textId="77777777" w:rsidTr="003875DC">
        <w:trPr>
          <w:trHeight w:val="252"/>
        </w:trPr>
        <w:tc>
          <w:tcPr>
            <w:tcW w:w="2439" w:type="dxa"/>
          </w:tcPr>
          <w:p w14:paraId="2F8C4B36" w14:textId="77777777" w:rsidR="00990A8B" w:rsidRPr="007566D5" w:rsidRDefault="00990A8B" w:rsidP="00B614B3">
            <w:pPr>
              <w:rPr>
                <w:rFonts w:eastAsia="Calibri"/>
                <w:lang w:val="lt-LT"/>
              </w:rPr>
            </w:pPr>
            <w:r w:rsidRPr="007566D5">
              <w:rPr>
                <w:rFonts w:eastAsia="Calibri"/>
                <w:lang w:val="lt-LT"/>
              </w:rPr>
              <w:t>&lt; 0,3</w:t>
            </w:r>
          </w:p>
        </w:tc>
        <w:tc>
          <w:tcPr>
            <w:tcW w:w="2835" w:type="dxa"/>
          </w:tcPr>
          <w:p w14:paraId="342E2ECF" w14:textId="77777777" w:rsidR="00990A8B" w:rsidRPr="007566D5" w:rsidRDefault="00990A8B" w:rsidP="00B614B3">
            <w:pPr>
              <w:rPr>
                <w:rFonts w:eastAsia="Calibri"/>
                <w:lang w:val="lt-LT"/>
              </w:rPr>
            </w:pPr>
            <w:r w:rsidRPr="007566D5">
              <w:rPr>
                <w:rFonts w:eastAsia="Calibri"/>
                <w:lang w:val="lt-LT"/>
              </w:rPr>
              <w:t xml:space="preserve">Dozė padidinta 0,03 mg/kg </w:t>
            </w:r>
          </w:p>
        </w:tc>
      </w:tr>
      <w:tr w:rsidR="00990A8B" w:rsidRPr="007566D5" w14:paraId="7ED94EF7" w14:textId="77777777" w:rsidTr="003875DC">
        <w:trPr>
          <w:trHeight w:val="252"/>
        </w:trPr>
        <w:tc>
          <w:tcPr>
            <w:tcW w:w="2439" w:type="dxa"/>
          </w:tcPr>
          <w:p w14:paraId="5E1CE024" w14:textId="771FB315" w:rsidR="00990A8B" w:rsidRPr="007566D5" w:rsidRDefault="00990A8B" w:rsidP="00B614B3">
            <w:pPr>
              <w:rPr>
                <w:rFonts w:eastAsia="Calibri"/>
                <w:lang w:val="lt-LT"/>
              </w:rPr>
            </w:pPr>
            <w:r w:rsidRPr="007566D5">
              <w:rPr>
                <w:rFonts w:eastAsia="Calibri"/>
                <w:lang w:val="lt-LT"/>
              </w:rPr>
              <w:t>0,3</w:t>
            </w:r>
            <w:r w:rsidR="00F26757" w:rsidRPr="007566D5">
              <w:rPr>
                <w:lang w:val="lt-LT"/>
              </w:rPr>
              <w:noBreakHyphen/>
            </w:r>
            <w:r w:rsidRPr="007566D5">
              <w:rPr>
                <w:rFonts w:eastAsia="Calibri"/>
                <w:lang w:val="lt-LT"/>
              </w:rPr>
              <w:t xml:space="preserve">0,49 </w:t>
            </w:r>
          </w:p>
        </w:tc>
        <w:tc>
          <w:tcPr>
            <w:tcW w:w="2835" w:type="dxa"/>
          </w:tcPr>
          <w:p w14:paraId="14CFB181" w14:textId="77777777" w:rsidR="00990A8B" w:rsidRPr="007566D5" w:rsidRDefault="00990A8B" w:rsidP="00B614B3">
            <w:pPr>
              <w:rPr>
                <w:rFonts w:eastAsia="Calibri"/>
                <w:lang w:val="lt-LT"/>
              </w:rPr>
            </w:pPr>
            <w:r w:rsidRPr="007566D5">
              <w:rPr>
                <w:rFonts w:eastAsia="Calibri"/>
                <w:lang w:val="lt-LT"/>
              </w:rPr>
              <w:t>Dozė padidinta 0,01 mg/kg</w:t>
            </w:r>
          </w:p>
        </w:tc>
      </w:tr>
      <w:tr w:rsidR="00990A8B" w:rsidRPr="007566D5" w14:paraId="6D791D02" w14:textId="77777777" w:rsidTr="003875DC">
        <w:trPr>
          <w:trHeight w:val="242"/>
        </w:trPr>
        <w:tc>
          <w:tcPr>
            <w:tcW w:w="2439" w:type="dxa"/>
          </w:tcPr>
          <w:p w14:paraId="71B76744" w14:textId="7B8967D6" w:rsidR="00990A8B" w:rsidRPr="007566D5" w:rsidRDefault="00990A8B" w:rsidP="00B614B3">
            <w:pPr>
              <w:rPr>
                <w:rFonts w:eastAsia="Calibri"/>
                <w:lang w:val="lt-LT"/>
              </w:rPr>
            </w:pPr>
            <w:r w:rsidRPr="007566D5">
              <w:rPr>
                <w:rFonts w:eastAsia="Calibri"/>
                <w:lang w:val="lt-LT"/>
              </w:rPr>
              <w:t>0,5</w:t>
            </w:r>
            <w:r w:rsidR="00F26757" w:rsidRPr="007566D5">
              <w:rPr>
                <w:lang w:val="lt-LT"/>
              </w:rPr>
              <w:noBreakHyphen/>
            </w:r>
            <w:r w:rsidRPr="007566D5">
              <w:rPr>
                <w:rFonts w:eastAsia="Calibri"/>
                <w:lang w:val="lt-LT"/>
              </w:rPr>
              <w:t>1</w:t>
            </w:r>
          </w:p>
        </w:tc>
        <w:tc>
          <w:tcPr>
            <w:tcW w:w="2835" w:type="dxa"/>
          </w:tcPr>
          <w:p w14:paraId="2401A08E" w14:textId="77777777" w:rsidR="00990A8B" w:rsidRPr="007566D5" w:rsidRDefault="00990A8B" w:rsidP="00B614B3">
            <w:pPr>
              <w:rPr>
                <w:rFonts w:eastAsia="Calibri"/>
                <w:lang w:val="lt-LT"/>
              </w:rPr>
            </w:pPr>
            <w:r w:rsidRPr="007566D5">
              <w:rPr>
                <w:rFonts w:eastAsia="Calibri"/>
                <w:lang w:val="lt-LT"/>
              </w:rPr>
              <w:t>Keisti nereikėjo</w:t>
            </w:r>
          </w:p>
        </w:tc>
      </w:tr>
      <w:tr w:rsidR="00990A8B" w:rsidRPr="007566D5" w14:paraId="7A9F682E" w14:textId="77777777" w:rsidTr="003875DC">
        <w:trPr>
          <w:trHeight w:val="252"/>
        </w:trPr>
        <w:tc>
          <w:tcPr>
            <w:tcW w:w="2439" w:type="dxa"/>
          </w:tcPr>
          <w:p w14:paraId="5A5AC31F" w14:textId="10069CFE" w:rsidR="00990A8B" w:rsidRPr="007566D5" w:rsidRDefault="00990A8B" w:rsidP="00B614B3">
            <w:pPr>
              <w:rPr>
                <w:rFonts w:eastAsia="Calibri"/>
                <w:lang w:val="lt-LT"/>
              </w:rPr>
            </w:pPr>
            <w:r w:rsidRPr="007566D5">
              <w:rPr>
                <w:rFonts w:eastAsia="Calibri"/>
                <w:lang w:val="lt-LT"/>
              </w:rPr>
              <w:t>1,01</w:t>
            </w:r>
            <w:r w:rsidR="00F26757" w:rsidRPr="007566D5">
              <w:rPr>
                <w:lang w:val="lt-LT"/>
              </w:rPr>
              <w:noBreakHyphen/>
            </w:r>
            <w:r w:rsidRPr="007566D5">
              <w:rPr>
                <w:rFonts w:eastAsia="Calibri"/>
                <w:lang w:val="lt-LT"/>
              </w:rPr>
              <w:t>1,2</w:t>
            </w:r>
          </w:p>
        </w:tc>
        <w:tc>
          <w:tcPr>
            <w:tcW w:w="2835" w:type="dxa"/>
          </w:tcPr>
          <w:p w14:paraId="66FC5D97" w14:textId="77777777" w:rsidR="00990A8B" w:rsidRPr="007566D5" w:rsidRDefault="00990A8B" w:rsidP="00B614B3">
            <w:pPr>
              <w:rPr>
                <w:rFonts w:eastAsia="Calibri"/>
                <w:lang w:val="lt-LT"/>
              </w:rPr>
            </w:pPr>
            <w:r w:rsidRPr="007566D5">
              <w:rPr>
                <w:rFonts w:eastAsia="Calibri"/>
                <w:lang w:val="lt-LT"/>
              </w:rPr>
              <w:t>Dozė sumažinta 0,01 mg/kg</w:t>
            </w:r>
          </w:p>
        </w:tc>
      </w:tr>
      <w:tr w:rsidR="00990A8B" w:rsidRPr="007566D5" w14:paraId="121210B3" w14:textId="77777777" w:rsidTr="003875DC">
        <w:trPr>
          <w:trHeight w:val="252"/>
        </w:trPr>
        <w:tc>
          <w:tcPr>
            <w:tcW w:w="2439" w:type="dxa"/>
          </w:tcPr>
          <w:p w14:paraId="506CB65B" w14:textId="77777777" w:rsidR="00990A8B" w:rsidRPr="007566D5" w:rsidRDefault="00990A8B" w:rsidP="00B614B3">
            <w:pPr>
              <w:rPr>
                <w:rFonts w:eastAsia="Calibri"/>
                <w:lang w:val="lt-LT"/>
              </w:rPr>
            </w:pPr>
            <w:r w:rsidRPr="007566D5">
              <w:rPr>
                <w:rFonts w:eastAsia="Calibri"/>
                <w:lang w:val="lt-LT"/>
              </w:rPr>
              <w:t>&gt; 1,2</w:t>
            </w:r>
          </w:p>
        </w:tc>
        <w:tc>
          <w:tcPr>
            <w:tcW w:w="2835" w:type="dxa"/>
          </w:tcPr>
          <w:p w14:paraId="759C8E75" w14:textId="77777777" w:rsidR="00990A8B" w:rsidRPr="007566D5" w:rsidRDefault="00990A8B" w:rsidP="00B614B3">
            <w:pPr>
              <w:rPr>
                <w:rFonts w:eastAsia="Calibri"/>
                <w:lang w:val="lt-LT"/>
              </w:rPr>
            </w:pPr>
            <w:r w:rsidRPr="007566D5">
              <w:rPr>
                <w:rFonts w:eastAsia="Calibri"/>
                <w:lang w:val="lt-LT"/>
              </w:rPr>
              <w:t>Dozė sumažinta 0,03 mg/kg</w:t>
            </w:r>
          </w:p>
        </w:tc>
      </w:tr>
    </w:tbl>
    <w:p w14:paraId="5A174F9C" w14:textId="77777777" w:rsidR="00990A8B" w:rsidRPr="007566D5" w:rsidRDefault="00990A8B" w:rsidP="00B614B3">
      <w:pPr>
        <w:spacing w:before="120"/>
        <w:rPr>
          <w:lang w:val="lt-LT"/>
        </w:rPr>
      </w:pPr>
    </w:p>
    <w:p w14:paraId="40123289" w14:textId="3D939621" w:rsidR="009F0563" w:rsidRPr="007566D5" w:rsidRDefault="009F0563" w:rsidP="00B614B3">
      <w:pPr>
        <w:rPr>
          <w:lang w:val="lt-LT"/>
        </w:rPr>
      </w:pPr>
      <w:r w:rsidRPr="007566D5">
        <w:rPr>
          <w:lang w:val="lt-LT"/>
        </w:rPr>
        <w:t>Kartą per parą po oda leidžiamo fondaparinukso farmakokinetika, matuojama kaip antifaktoriaus Xa poveikis, charakterizuota 24 vaikų populiacijos pacientams, sergantiems VTE. Vaikų populiacijos FK modelis sudarytas derinant vaikų FK duomenis su suaugusiųjų duomenimis. Pagal populiacijos FK modelį prognozuojamos C</w:t>
      </w:r>
      <w:r w:rsidRPr="007566D5">
        <w:rPr>
          <w:i/>
          <w:iCs/>
          <w:vertAlign w:val="subscript"/>
          <w:lang w:val="lt-LT"/>
        </w:rPr>
        <w:t>max</w:t>
      </w:r>
      <w:r w:rsidR="00F956B1" w:rsidRPr="007566D5">
        <w:rPr>
          <w:i/>
          <w:iCs/>
          <w:vertAlign w:val="subscript"/>
          <w:lang w:val="lt-LT"/>
        </w:rPr>
        <w:t>ss</w:t>
      </w:r>
      <w:r w:rsidRPr="007566D5">
        <w:rPr>
          <w:lang w:val="lt-LT"/>
        </w:rPr>
        <w:t xml:space="preserve"> ir C</w:t>
      </w:r>
      <w:r w:rsidRPr="007566D5">
        <w:rPr>
          <w:i/>
          <w:iCs/>
          <w:vertAlign w:val="subscript"/>
          <w:lang w:val="lt-LT"/>
        </w:rPr>
        <w:t>min</w:t>
      </w:r>
      <w:r w:rsidR="00F956B1" w:rsidRPr="007566D5">
        <w:rPr>
          <w:i/>
          <w:iCs/>
          <w:vertAlign w:val="subscript"/>
          <w:lang w:val="lt-LT"/>
        </w:rPr>
        <w:t>ss</w:t>
      </w:r>
      <w:r w:rsidRPr="007566D5">
        <w:rPr>
          <w:lang w:val="lt-LT"/>
        </w:rPr>
        <w:t xml:space="preserve"> vaikų populiacijoje pasiektos maždaug taip pat, kaip ir C</w:t>
      </w:r>
      <w:r w:rsidRPr="007566D5">
        <w:rPr>
          <w:i/>
          <w:iCs/>
          <w:vertAlign w:val="subscript"/>
          <w:lang w:val="lt-LT"/>
        </w:rPr>
        <w:t>max</w:t>
      </w:r>
      <w:r w:rsidR="00F956B1" w:rsidRPr="007566D5">
        <w:rPr>
          <w:i/>
          <w:iCs/>
          <w:vertAlign w:val="subscript"/>
          <w:lang w:val="lt-LT"/>
        </w:rPr>
        <w:t>ss</w:t>
      </w:r>
      <w:r w:rsidRPr="007566D5">
        <w:rPr>
          <w:vertAlign w:val="subscript"/>
          <w:lang w:val="lt-LT"/>
        </w:rPr>
        <w:t xml:space="preserve"> </w:t>
      </w:r>
      <w:r w:rsidRPr="007566D5">
        <w:rPr>
          <w:lang w:val="lt-LT"/>
        </w:rPr>
        <w:t>ir C</w:t>
      </w:r>
      <w:r w:rsidRPr="007566D5">
        <w:rPr>
          <w:i/>
          <w:iCs/>
          <w:vertAlign w:val="subscript"/>
          <w:lang w:val="lt-LT"/>
        </w:rPr>
        <w:t>min</w:t>
      </w:r>
      <w:r w:rsidR="00F956B1" w:rsidRPr="007566D5">
        <w:rPr>
          <w:i/>
          <w:iCs/>
          <w:vertAlign w:val="subscript"/>
          <w:lang w:val="lt-LT"/>
        </w:rPr>
        <w:t>ss</w:t>
      </w:r>
      <w:r w:rsidRPr="007566D5">
        <w:rPr>
          <w:vertAlign w:val="subscript"/>
          <w:lang w:val="lt-LT"/>
        </w:rPr>
        <w:t xml:space="preserve"> </w:t>
      </w:r>
      <w:r w:rsidRPr="007566D5">
        <w:rPr>
          <w:lang w:val="lt-LT"/>
        </w:rPr>
        <w:t>suaugusiųjų populiacijoje, todėl manoma, kad 0,1 mg/kg per parą dozė yra tinkama. Be to, stebėti vaikų populiacijos duomenys patenka į suaugusiųjų duomenų 95 % prognozės intervalą, o tai dar kartą įrodo, kad 0,1 mg/kg per parą yra tinkama dozė vaikams.</w:t>
      </w:r>
    </w:p>
    <w:p w14:paraId="20B9D9B5" w14:textId="77777777" w:rsidR="000464AF" w:rsidRPr="007566D5" w:rsidRDefault="000464AF" w:rsidP="00B614B3">
      <w:pPr>
        <w:pStyle w:val="BodyTextIndent"/>
        <w:numPr>
          <w:ilvl w:val="12"/>
          <w:numId w:val="0"/>
        </w:numPr>
        <w:spacing w:line="240" w:lineRule="auto"/>
        <w:rPr>
          <w:szCs w:val="22"/>
          <w:lang w:val="lt-LT"/>
        </w:rPr>
      </w:pPr>
    </w:p>
    <w:p w14:paraId="14E1A828" w14:textId="77777777" w:rsidR="000464AF" w:rsidRPr="007566D5" w:rsidRDefault="000464AF" w:rsidP="00B614B3">
      <w:pPr>
        <w:tabs>
          <w:tab w:val="left" w:pos="567"/>
        </w:tabs>
        <w:rPr>
          <w:i/>
          <w:lang w:val="lt-LT"/>
        </w:rPr>
      </w:pPr>
      <w:r w:rsidRPr="007566D5">
        <w:rPr>
          <w:i/>
          <w:lang w:val="lt-LT"/>
        </w:rPr>
        <w:t>Pagyvenę pacientai.</w:t>
      </w:r>
      <w:r w:rsidRPr="007566D5">
        <w:rPr>
          <w:lang w:val="lt-LT"/>
        </w:rPr>
        <w:t xml:space="preserve"> Inkstų veikla su amžiumi silpnėja, todėl senatvėje gali silpnėti fondaparinukso šalinimas. Pacientų, kuriems &gt; 7</w:t>
      </w:r>
      <w:r w:rsidR="00D53B77" w:rsidRPr="007566D5">
        <w:rPr>
          <w:lang w:val="lt-LT"/>
        </w:rPr>
        <w:t xml:space="preserve">5 </w:t>
      </w:r>
      <w:r w:rsidRPr="007566D5">
        <w:rPr>
          <w:lang w:val="lt-LT"/>
        </w:rPr>
        <w:t>metai, kuriems buvo atlikta ortopedinė operacija ir kurie vartojo 2,</w:t>
      </w:r>
      <w:r w:rsidR="00D53B77" w:rsidRPr="007566D5">
        <w:rPr>
          <w:lang w:val="lt-LT"/>
        </w:rPr>
        <w:t xml:space="preserve">5 </w:t>
      </w:r>
      <w:r w:rsidRPr="007566D5">
        <w:rPr>
          <w:lang w:val="lt-LT"/>
        </w:rPr>
        <w:t>mg fondaparinukso dozę vieną kartą per parą, apskaičiuotasis plazmos klirensas buvo nuo 1,2 iki 1.4 karto mažesnis už pacientų, kuriems &lt; 6</w:t>
      </w:r>
      <w:r w:rsidR="00D53B77" w:rsidRPr="007566D5">
        <w:rPr>
          <w:lang w:val="lt-LT"/>
        </w:rPr>
        <w:t xml:space="preserve">5 </w:t>
      </w:r>
      <w:r w:rsidRPr="007566D5">
        <w:rPr>
          <w:lang w:val="lt-LT"/>
        </w:rPr>
        <w:t>metų, klirensą. Tokie pat panašūs gauti gydant GVT ir PE sergančius pacientus.</w:t>
      </w:r>
    </w:p>
    <w:p w14:paraId="2FFCD13C" w14:textId="77777777" w:rsidR="000464AF" w:rsidRPr="007566D5" w:rsidRDefault="000464AF" w:rsidP="00B614B3">
      <w:pPr>
        <w:tabs>
          <w:tab w:val="left" w:pos="567"/>
        </w:tabs>
        <w:rPr>
          <w:i/>
          <w:lang w:val="lt-LT"/>
        </w:rPr>
      </w:pPr>
    </w:p>
    <w:p w14:paraId="10F3C850" w14:textId="77777777" w:rsidR="000464AF" w:rsidRPr="007566D5" w:rsidRDefault="000464AF" w:rsidP="00B614B3">
      <w:pPr>
        <w:tabs>
          <w:tab w:val="left" w:pos="567"/>
        </w:tabs>
        <w:rPr>
          <w:i/>
          <w:lang w:val="lt-LT"/>
        </w:rPr>
      </w:pPr>
      <w:r w:rsidRPr="007566D5">
        <w:rPr>
          <w:i/>
          <w:lang w:val="lt-LT"/>
        </w:rPr>
        <w:t>Inkstų pažeidimas.</w:t>
      </w:r>
      <w:r w:rsidRPr="007566D5">
        <w:rPr>
          <w:lang w:val="lt-LT"/>
        </w:rPr>
        <w:t xml:space="preserve"> Pacientų, kurių inkstai silpnai pažeisti (kreatinino klirensas nuo 50 iki 80 ml/min.), kuriems buvo atlikta ortopedinė operacija ir kurie vartojo 2,</w:t>
      </w:r>
      <w:r w:rsidR="00D53B77" w:rsidRPr="007566D5">
        <w:rPr>
          <w:lang w:val="lt-LT"/>
        </w:rPr>
        <w:t xml:space="preserve">5 </w:t>
      </w:r>
      <w:r w:rsidRPr="007566D5">
        <w:rPr>
          <w:lang w:val="lt-LT"/>
        </w:rPr>
        <w:t xml:space="preserve">mg fondaparinukso dozę vieną kartą per parą, plazmos klirensas yra nuo 1,2 iki 1,4 karto mažesnis už plazmos klirensą pacientų, kurių inkstų veikla normali (kreatinino klirensas &gt; 80 ml/min.). Jei pacientų inkstai vidutiniškai pažeisti (kreatinino klirensas nuo 30 iki 50 ml/min.), plazmos klirensas būna mažesnis apie 2 kartus, jei inkstai labai pažeisti (kreatinino klirensas &lt; 30 ml/min.), plazmos klirensas būna maždaug </w:t>
      </w:r>
      <w:r w:rsidR="00D53B77" w:rsidRPr="007566D5">
        <w:rPr>
          <w:lang w:val="lt-LT"/>
        </w:rPr>
        <w:t xml:space="preserve">5 </w:t>
      </w:r>
      <w:r w:rsidRPr="007566D5">
        <w:rPr>
          <w:lang w:val="lt-LT"/>
        </w:rPr>
        <w:t>kartus mažesnis už plazmos klirensą pacientų, kurių inkstų veikla normali. Su klirensu susijęs galutinis pusinės eliminacijos periodas pacientams, kurių inkstai vidutiniškai pažeisti, trunka 29 valandas, o kurių inkstai labai pažeisti – 72 valandas. Panašūs rodmenys gauti gydant GVT ir PE sergančius pacientus.</w:t>
      </w:r>
    </w:p>
    <w:p w14:paraId="73584C8C" w14:textId="77777777" w:rsidR="000464AF" w:rsidRPr="007566D5" w:rsidRDefault="000464AF" w:rsidP="00B614B3">
      <w:pPr>
        <w:pStyle w:val="EMEATableLeft"/>
        <w:keepNext w:val="0"/>
        <w:keepLines w:val="0"/>
        <w:tabs>
          <w:tab w:val="left" w:pos="567"/>
        </w:tabs>
        <w:rPr>
          <w:szCs w:val="22"/>
          <w:lang w:val="lt-LT"/>
        </w:rPr>
      </w:pPr>
    </w:p>
    <w:p w14:paraId="1D7D8C80" w14:textId="77777777" w:rsidR="000464AF" w:rsidRPr="007566D5" w:rsidRDefault="000464AF" w:rsidP="00B614B3">
      <w:pPr>
        <w:tabs>
          <w:tab w:val="left" w:pos="567"/>
        </w:tabs>
        <w:jc w:val="both"/>
        <w:rPr>
          <w:lang w:val="lt-LT"/>
        </w:rPr>
      </w:pPr>
      <w:r w:rsidRPr="007566D5">
        <w:rPr>
          <w:i/>
          <w:lang w:val="lt-LT"/>
        </w:rPr>
        <w:t>Kūno svoris</w:t>
      </w:r>
      <w:r w:rsidRPr="007566D5">
        <w:rPr>
          <w:lang w:val="lt-LT"/>
        </w:rPr>
        <w:t>. didėjant kūno svoriui, didėja ir fondaparinukso plazmos klirensas (padidėjus kūno svoriui 10 kg, klirensas padidėja 9 %).</w:t>
      </w:r>
    </w:p>
    <w:p w14:paraId="7483C4DE" w14:textId="77777777" w:rsidR="000464AF" w:rsidRPr="007566D5" w:rsidRDefault="000464AF" w:rsidP="00B614B3">
      <w:pPr>
        <w:tabs>
          <w:tab w:val="left" w:pos="567"/>
        </w:tabs>
        <w:jc w:val="both"/>
        <w:rPr>
          <w:lang w:val="lt-LT"/>
        </w:rPr>
      </w:pPr>
    </w:p>
    <w:p w14:paraId="7E246597" w14:textId="77777777" w:rsidR="000464AF" w:rsidRPr="007566D5" w:rsidRDefault="000464AF" w:rsidP="00B614B3">
      <w:pPr>
        <w:tabs>
          <w:tab w:val="left" w:pos="567"/>
        </w:tabs>
        <w:rPr>
          <w:lang w:val="lt-LT"/>
        </w:rPr>
      </w:pPr>
      <w:r w:rsidRPr="007566D5">
        <w:rPr>
          <w:i/>
          <w:lang w:val="lt-LT"/>
        </w:rPr>
        <w:t>Lytis</w:t>
      </w:r>
      <w:r w:rsidRPr="007566D5">
        <w:rPr>
          <w:lang w:val="lt-LT"/>
        </w:rPr>
        <w:t>. Įvedus svorio pataisą, lyties įtakos farmakokinetikai nepastebėta.</w:t>
      </w:r>
    </w:p>
    <w:p w14:paraId="555A5641" w14:textId="77777777" w:rsidR="000464AF" w:rsidRPr="007566D5" w:rsidRDefault="000464AF" w:rsidP="00B614B3">
      <w:pPr>
        <w:pStyle w:val="Date"/>
        <w:spacing w:line="240" w:lineRule="auto"/>
        <w:rPr>
          <w:szCs w:val="22"/>
          <w:lang w:val="lt-LT"/>
        </w:rPr>
      </w:pPr>
    </w:p>
    <w:p w14:paraId="05ABD3F5" w14:textId="77777777" w:rsidR="000464AF" w:rsidRPr="007566D5" w:rsidRDefault="000464AF" w:rsidP="00B614B3">
      <w:pPr>
        <w:rPr>
          <w:lang w:val="lt-LT"/>
        </w:rPr>
      </w:pPr>
      <w:r w:rsidRPr="007566D5">
        <w:rPr>
          <w:i/>
          <w:lang w:val="lt-LT"/>
        </w:rPr>
        <w:t>Rasė.</w:t>
      </w:r>
      <w:r w:rsidRPr="007566D5">
        <w:rPr>
          <w:lang w:val="lt-LT"/>
        </w:rPr>
        <w:t>. Ar rasė gali daryti įtaką farmakokinetikai, neištirta. Sveikų azijiečių (japonų) ir europiečių tyrimų duomenimis, farmakokinetikos nesiskiria. Panašiai, juodaodžiams pacientams ir europiečiams po ortopedinės operacijos plazmos klirenso skirtumo nepastebėta.</w:t>
      </w:r>
    </w:p>
    <w:p w14:paraId="2BEF1767" w14:textId="77777777" w:rsidR="000464AF" w:rsidRPr="007566D5" w:rsidRDefault="000464AF" w:rsidP="00B614B3">
      <w:pPr>
        <w:pStyle w:val="CorpsdetextemargeExp"/>
        <w:tabs>
          <w:tab w:val="left" w:pos="567"/>
        </w:tabs>
        <w:rPr>
          <w:rFonts w:ascii="Times New Roman" w:hAnsi="Times New Roman"/>
          <w:szCs w:val="22"/>
          <w:lang w:val="lt-LT"/>
        </w:rPr>
      </w:pPr>
    </w:p>
    <w:p w14:paraId="0E618324" w14:textId="77777777" w:rsidR="000464AF" w:rsidRPr="007566D5" w:rsidRDefault="000464AF" w:rsidP="00B614B3">
      <w:pPr>
        <w:pStyle w:val="EndnoteText"/>
        <w:rPr>
          <w:szCs w:val="22"/>
          <w:lang w:val="lt-LT"/>
        </w:rPr>
      </w:pPr>
      <w:r w:rsidRPr="007566D5">
        <w:rPr>
          <w:i/>
          <w:szCs w:val="22"/>
          <w:lang w:val="lt-LT"/>
        </w:rPr>
        <w:t>Kepenų pažeidimas</w:t>
      </w:r>
      <w:r w:rsidRPr="007566D5">
        <w:rPr>
          <w:szCs w:val="22"/>
          <w:lang w:val="lt-LT"/>
        </w:rPr>
        <w:t>. Pa</w:t>
      </w:r>
      <w:r w:rsidR="00F75325" w:rsidRPr="007566D5">
        <w:rPr>
          <w:szCs w:val="22"/>
          <w:lang w:val="lt-LT"/>
        </w:rPr>
        <w:t>vartoj</w:t>
      </w:r>
      <w:r w:rsidRPr="007566D5">
        <w:rPr>
          <w:szCs w:val="22"/>
          <w:lang w:val="lt-LT"/>
        </w:rPr>
        <w:t>us poodinę fondaparinukso dozę pacientams, kurių kepenys pažeistos vidutiniškai (</w:t>
      </w:r>
      <w:r w:rsidRPr="007566D5">
        <w:rPr>
          <w:i/>
          <w:szCs w:val="22"/>
          <w:lang w:val="lt-LT"/>
        </w:rPr>
        <w:t>Child-Pugh</w:t>
      </w:r>
      <w:r w:rsidRPr="007566D5">
        <w:rPr>
          <w:szCs w:val="22"/>
          <w:lang w:val="lt-LT"/>
        </w:rPr>
        <w:t xml:space="preserve"> kategorija B), </w:t>
      </w:r>
      <w:r w:rsidR="002561FA" w:rsidRPr="007566D5">
        <w:rPr>
          <w:szCs w:val="22"/>
          <w:lang w:val="lt-LT"/>
        </w:rPr>
        <w:t xml:space="preserve">viso (t. y. prisijungusio ir neprisijungusio) </w:t>
      </w:r>
      <w:r w:rsidRPr="007566D5">
        <w:rPr>
          <w:szCs w:val="22"/>
          <w:lang w:val="lt-LT"/>
        </w:rPr>
        <w:t>C</w:t>
      </w:r>
      <w:r w:rsidRPr="007566D5">
        <w:rPr>
          <w:szCs w:val="22"/>
          <w:vertAlign w:val="subscript"/>
          <w:lang w:val="lt-LT"/>
        </w:rPr>
        <w:t xml:space="preserve">max </w:t>
      </w:r>
      <w:r w:rsidRPr="007566D5">
        <w:rPr>
          <w:szCs w:val="22"/>
          <w:lang w:val="lt-LT"/>
        </w:rPr>
        <w:t xml:space="preserve">ir AUC sumažėjo atitinkamai iki 22 % ir 39 %, palyginti su pacientais, kurių kepenų funkcija yra normali. Mažesnė fondaparinukso koncentracija plazmoje buvo paaiškinta sumažėjusiu prisijungimu prie ATIII ir mažesne ATIII koncentracija plazmoje pacientams, kurių kepenys pažeistos, tuo būdu sumažėja fondaparinukso inkstų klirensas. </w:t>
      </w:r>
      <w:r w:rsidR="002561FA" w:rsidRPr="007566D5">
        <w:rPr>
          <w:szCs w:val="22"/>
          <w:lang w:val="lt-LT"/>
        </w:rPr>
        <w:t>Todėl manoma, kad pacientai, kurių kepenys nedaug ar vidutiniškai pažeistos, organizme neprisijungusio fondaparinukso koncentracija išlieka nepakitusi, taigi nėra būtina koreguoti vaisto dozės, atsižvelgiant į farmakokinetiką.</w:t>
      </w:r>
      <w:r w:rsidRPr="007566D5">
        <w:rPr>
          <w:szCs w:val="22"/>
          <w:lang w:val="lt-LT"/>
        </w:rPr>
        <w:t xml:space="preserve"> </w:t>
      </w:r>
    </w:p>
    <w:p w14:paraId="4DF0C2CF" w14:textId="77777777" w:rsidR="000464AF" w:rsidRPr="007566D5" w:rsidRDefault="000464AF" w:rsidP="00B614B3">
      <w:pPr>
        <w:pStyle w:val="EndnoteText"/>
        <w:rPr>
          <w:szCs w:val="22"/>
          <w:lang w:val="lt-LT"/>
        </w:rPr>
      </w:pPr>
    </w:p>
    <w:p w14:paraId="286E6B06" w14:textId="1EAB5F56" w:rsidR="000464AF" w:rsidRPr="007566D5" w:rsidRDefault="000464AF" w:rsidP="00B614B3">
      <w:pPr>
        <w:pStyle w:val="EndnoteText"/>
        <w:rPr>
          <w:szCs w:val="22"/>
          <w:lang w:val="lt-LT"/>
        </w:rPr>
      </w:pPr>
      <w:r w:rsidRPr="007566D5">
        <w:rPr>
          <w:szCs w:val="22"/>
          <w:lang w:val="lt-LT"/>
        </w:rPr>
        <w:lastRenderedPageBreak/>
        <w:t>Fondaparinukso farmakokinetika, esant sunkiam kepenų pažeidimui, nebuvo tirta (žr. 4.2 ir 4.4 skyri</w:t>
      </w:r>
      <w:r w:rsidR="00642721" w:rsidRPr="007566D5">
        <w:rPr>
          <w:szCs w:val="22"/>
          <w:lang w:val="lt-LT"/>
        </w:rPr>
        <w:t>us</w:t>
      </w:r>
      <w:r w:rsidRPr="007566D5">
        <w:rPr>
          <w:szCs w:val="22"/>
          <w:lang w:val="lt-LT"/>
        </w:rPr>
        <w:t>).</w:t>
      </w:r>
    </w:p>
    <w:p w14:paraId="2F0C8745" w14:textId="77777777" w:rsidR="000464AF" w:rsidRPr="007566D5" w:rsidRDefault="000464AF" w:rsidP="00B614B3">
      <w:pPr>
        <w:pStyle w:val="EndnoteText"/>
        <w:rPr>
          <w:szCs w:val="22"/>
          <w:lang w:val="lt-LT"/>
        </w:rPr>
      </w:pPr>
    </w:p>
    <w:p w14:paraId="0EAE1D7D" w14:textId="77777777" w:rsidR="000464AF" w:rsidRPr="007566D5" w:rsidRDefault="000464AF" w:rsidP="00B614B3">
      <w:pPr>
        <w:tabs>
          <w:tab w:val="left" w:pos="567"/>
        </w:tabs>
        <w:ind w:left="567" w:hanging="567"/>
        <w:rPr>
          <w:b/>
          <w:lang w:val="lt-LT"/>
        </w:rPr>
      </w:pPr>
      <w:r w:rsidRPr="007566D5">
        <w:rPr>
          <w:b/>
          <w:lang w:val="lt-LT"/>
        </w:rPr>
        <w:t>5.3</w:t>
      </w:r>
      <w:r w:rsidRPr="007566D5">
        <w:rPr>
          <w:b/>
          <w:lang w:val="lt-LT"/>
        </w:rPr>
        <w:tab/>
        <w:t xml:space="preserve">Ikiklinikinių saugumo tyrimų duomenys </w:t>
      </w:r>
    </w:p>
    <w:p w14:paraId="48ADF976" w14:textId="77777777" w:rsidR="000464AF" w:rsidRPr="007566D5" w:rsidRDefault="000464AF" w:rsidP="00B614B3">
      <w:pPr>
        <w:pStyle w:val="Corpsdetextemarge"/>
        <w:tabs>
          <w:tab w:val="left" w:pos="567"/>
        </w:tabs>
        <w:rPr>
          <w:rFonts w:ascii="Times New Roman" w:hAnsi="Times New Roman"/>
          <w:sz w:val="22"/>
          <w:szCs w:val="22"/>
          <w:lang w:val="lt-LT"/>
        </w:rPr>
      </w:pPr>
    </w:p>
    <w:p w14:paraId="5547EE6B"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Ikiklinikinių saugumo tyrimų duomenys, gauti atlikus įprastus saugumo farmakologijos ir toksinio poveikio genams tyrimus, rodo, kad vaistas specifinio pavojaus žmogui nekelia. Duomenys, gauti atlikus daug kartų vartojamos dozės toksiškumo bei toksinio poveikio dauginimuisi tyrimus, nerodo, kad preparatas keltų specifinį pavojų, tačiau tinkamos informacijos apie saugias </w:t>
      </w:r>
      <w:r w:rsidR="00655F6C" w:rsidRPr="007566D5">
        <w:rPr>
          <w:rFonts w:ascii="Times New Roman" w:hAnsi="Times New Roman"/>
          <w:sz w:val="22"/>
          <w:szCs w:val="22"/>
          <w:lang w:val="lt-LT"/>
        </w:rPr>
        <w:t xml:space="preserve">vaistinio preparato </w:t>
      </w:r>
      <w:r w:rsidRPr="007566D5">
        <w:rPr>
          <w:rFonts w:ascii="Times New Roman" w:hAnsi="Times New Roman"/>
          <w:sz w:val="22"/>
          <w:szCs w:val="22"/>
          <w:lang w:val="lt-LT"/>
        </w:rPr>
        <w:t>dozes negauta, kadangi vaisto buvimo gyvūnų organizme trukmė buvo per maža.</w:t>
      </w:r>
    </w:p>
    <w:p w14:paraId="439274CF"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6497FF4A" w14:textId="77777777" w:rsidR="000464AF" w:rsidRPr="007566D5" w:rsidRDefault="000464AF" w:rsidP="00B614B3">
      <w:pPr>
        <w:pStyle w:val="Corpsdetextemarge"/>
        <w:tabs>
          <w:tab w:val="left" w:pos="567"/>
        </w:tabs>
        <w:rPr>
          <w:rFonts w:ascii="Times New Roman" w:hAnsi="Times New Roman"/>
          <w:sz w:val="22"/>
          <w:szCs w:val="22"/>
          <w:lang w:val="lt-LT"/>
        </w:rPr>
      </w:pPr>
    </w:p>
    <w:p w14:paraId="3629AEC6" w14:textId="77777777" w:rsidR="000464AF" w:rsidRPr="007566D5" w:rsidRDefault="000464AF" w:rsidP="00B614B3">
      <w:pPr>
        <w:keepNext/>
        <w:tabs>
          <w:tab w:val="left" w:pos="567"/>
        </w:tabs>
        <w:rPr>
          <w:b/>
          <w:lang w:val="lt-LT"/>
        </w:rPr>
      </w:pPr>
      <w:r w:rsidRPr="007566D5">
        <w:rPr>
          <w:b/>
          <w:lang w:val="lt-LT"/>
        </w:rPr>
        <w:t>6.</w:t>
      </w:r>
      <w:r w:rsidRPr="007566D5">
        <w:rPr>
          <w:b/>
          <w:lang w:val="lt-LT"/>
        </w:rPr>
        <w:tab/>
        <w:t>FARMACINĖ INFORMACIJA</w:t>
      </w:r>
    </w:p>
    <w:p w14:paraId="7822A330" w14:textId="77777777" w:rsidR="000464AF" w:rsidRPr="007566D5" w:rsidRDefault="000464AF" w:rsidP="00B614B3">
      <w:pPr>
        <w:pStyle w:val="EndnoteText"/>
        <w:keepNext/>
        <w:rPr>
          <w:szCs w:val="22"/>
          <w:lang w:val="lt-LT"/>
        </w:rPr>
      </w:pPr>
    </w:p>
    <w:p w14:paraId="63DB70A8" w14:textId="77777777" w:rsidR="000464AF" w:rsidRPr="007566D5" w:rsidRDefault="000464AF" w:rsidP="00B614B3">
      <w:pPr>
        <w:tabs>
          <w:tab w:val="left" w:pos="567"/>
        </w:tabs>
        <w:ind w:left="567" w:hanging="567"/>
        <w:jc w:val="both"/>
        <w:rPr>
          <w:lang w:val="lt-LT"/>
        </w:rPr>
      </w:pPr>
      <w:r w:rsidRPr="007566D5">
        <w:rPr>
          <w:b/>
          <w:lang w:val="lt-LT"/>
        </w:rPr>
        <w:t>6.1</w:t>
      </w:r>
      <w:r w:rsidRPr="007566D5">
        <w:rPr>
          <w:b/>
          <w:lang w:val="lt-LT"/>
        </w:rPr>
        <w:tab/>
        <w:t>Pagalbinių medžiagų sąrašas</w:t>
      </w:r>
    </w:p>
    <w:p w14:paraId="747DBF8F" w14:textId="77777777" w:rsidR="000464AF" w:rsidRPr="007566D5" w:rsidRDefault="000464AF" w:rsidP="00B614B3">
      <w:pPr>
        <w:tabs>
          <w:tab w:val="left" w:pos="567"/>
        </w:tabs>
        <w:jc w:val="both"/>
        <w:rPr>
          <w:lang w:val="lt-LT"/>
        </w:rPr>
      </w:pPr>
    </w:p>
    <w:p w14:paraId="172ACBAF" w14:textId="77777777" w:rsidR="000464AF" w:rsidRPr="007566D5" w:rsidRDefault="000464AF" w:rsidP="00B614B3">
      <w:pPr>
        <w:pStyle w:val="Corpsdetextemarge"/>
        <w:tabs>
          <w:tab w:val="left" w:pos="567"/>
        </w:tabs>
        <w:rPr>
          <w:rFonts w:ascii="Times New Roman" w:hAnsi="Times New Roman"/>
          <w:sz w:val="22"/>
          <w:szCs w:val="22"/>
          <w:lang w:val="lt-LT"/>
        </w:rPr>
      </w:pPr>
      <w:r w:rsidRPr="007566D5">
        <w:rPr>
          <w:rFonts w:ascii="Times New Roman" w:hAnsi="Times New Roman"/>
          <w:sz w:val="22"/>
          <w:szCs w:val="22"/>
          <w:lang w:val="lt-LT"/>
        </w:rPr>
        <w:t>Natrio chloridas</w:t>
      </w:r>
    </w:p>
    <w:p w14:paraId="5FD4C06E" w14:textId="77777777" w:rsidR="000464AF" w:rsidRPr="007566D5" w:rsidRDefault="000464AF" w:rsidP="00B614B3">
      <w:pPr>
        <w:tabs>
          <w:tab w:val="left" w:pos="567"/>
        </w:tabs>
        <w:jc w:val="both"/>
        <w:rPr>
          <w:lang w:val="lt-LT"/>
        </w:rPr>
      </w:pPr>
      <w:r w:rsidRPr="007566D5">
        <w:rPr>
          <w:lang w:val="lt-LT"/>
        </w:rPr>
        <w:t>Injekcinis vanduo</w:t>
      </w:r>
    </w:p>
    <w:p w14:paraId="7FE71D37" w14:textId="77777777" w:rsidR="000464AF" w:rsidRPr="007566D5" w:rsidRDefault="009C0224" w:rsidP="00B614B3">
      <w:pPr>
        <w:tabs>
          <w:tab w:val="left" w:pos="567"/>
        </w:tabs>
        <w:jc w:val="both"/>
        <w:rPr>
          <w:lang w:val="lt-LT"/>
        </w:rPr>
      </w:pPr>
      <w:r w:rsidRPr="007566D5">
        <w:rPr>
          <w:lang w:val="lt-LT"/>
        </w:rPr>
        <w:t>Vandenilio chlorido</w:t>
      </w:r>
      <w:r w:rsidR="000464AF" w:rsidRPr="007566D5">
        <w:rPr>
          <w:lang w:val="lt-LT"/>
        </w:rPr>
        <w:t xml:space="preserve"> rūgštis</w:t>
      </w:r>
    </w:p>
    <w:p w14:paraId="6058BE57" w14:textId="77777777" w:rsidR="000464AF" w:rsidRPr="007566D5" w:rsidRDefault="000464AF" w:rsidP="00B614B3">
      <w:pPr>
        <w:tabs>
          <w:tab w:val="left" w:pos="567"/>
        </w:tabs>
        <w:jc w:val="both"/>
        <w:rPr>
          <w:lang w:val="lt-LT"/>
        </w:rPr>
      </w:pPr>
      <w:r w:rsidRPr="007566D5">
        <w:rPr>
          <w:lang w:val="lt-LT"/>
        </w:rPr>
        <w:t>Natrio hidroksidas</w:t>
      </w:r>
    </w:p>
    <w:p w14:paraId="478AF715" w14:textId="77777777" w:rsidR="000464AF" w:rsidRPr="007566D5" w:rsidRDefault="000464AF" w:rsidP="00B614B3">
      <w:pPr>
        <w:tabs>
          <w:tab w:val="left" w:pos="567"/>
        </w:tabs>
        <w:jc w:val="both"/>
        <w:rPr>
          <w:lang w:val="lt-LT"/>
        </w:rPr>
      </w:pPr>
    </w:p>
    <w:p w14:paraId="3935B48D" w14:textId="77777777" w:rsidR="000464AF" w:rsidRPr="007566D5" w:rsidRDefault="000464AF" w:rsidP="00B614B3">
      <w:pPr>
        <w:keepNext/>
        <w:keepLines/>
        <w:tabs>
          <w:tab w:val="left" w:pos="567"/>
        </w:tabs>
        <w:rPr>
          <w:lang w:val="lt-LT"/>
        </w:rPr>
      </w:pPr>
      <w:r w:rsidRPr="007566D5">
        <w:rPr>
          <w:b/>
          <w:lang w:val="lt-LT"/>
        </w:rPr>
        <w:t>6.2</w:t>
      </w:r>
      <w:r w:rsidRPr="007566D5">
        <w:rPr>
          <w:b/>
          <w:lang w:val="lt-LT"/>
        </w:rPr>
        <w:tab/>
        <w:t>Nesuderinamumas</w:t>
      </w:r>
    </w:p>
    <w:p w14:paraId="5C5C497B" w14:textId="77777777" w:rsidR="000464AF" w:rsidRPr="007566D5" w:rsidRDefault="000464AF" w:rsidP="00B614B3">
      <w:pPr>
        <w:keepNext/>
        <w:keepLines/>
        <w:tabs>
          <w:tab w:val="left" w:pos="567"/>
        </w:tabs>
        <w:rPr>
          <w:lang w:val="lt-LT"/>
        </w:rPr>
      </w:pPr>
    </w:p>
    <w:p w14:paraId="5B7BDFBB" w14:textId="77777777" w:rsidR="000464AF" w:rsidRPr="007566D5" w:rsidRDefault="00F06037" w:rsidP="00B614B3">
      <w:pPr>
        <w:tabs>
          <w:tab w:val="left" w:pos="567"/>
        </w:tabs>
        <w:rPr>
          <w:lang w:val="lt-LT"/>
        </w:rPr>
      </w:pPr>
      <w:r w:rsidRPr="007566D5">
        <w:rPr>
          <w:lang w:val="lt-LT" w:bidi="lt-LT"/>
        </w:rPr>
        <w:t>Suderinamumo tyrimų neatlikta, todėl šio vaistinio preparato maišyti su kitais negalima.</w:t>
      </w:r>
    </w:p>
    <w:p w14:paraId="3A42DFED" w14:textId="77777777" w:rsidR="000464AF" w:rsidRPr="007566D5" w:rsidRDefault="000464AF" w:rsidP="00B614B3">
      <w:pPr>
        <w:pStyle w:val="EndnoteText"/>
        <w:jc w:val="both"/>
        <w:rPr>
          <w:szCs w:val="22"/>
          <w:lang w:val="lt-LT"/>
        </w:rPr>
      </w:pPr>
    </w:p>
    <w:p w14:paraId="32955C84" w14:textId="77777777" w:rsidR="000464AF" w:rsidRPr="007566D5" w:rsidRDefault="000464AF" w:rsidP="00B614B3">
      <w:pPr>
        <w:tabs>
          <w:tab w:val="left" w:pos="567"/>
        </w:tabs>
        <w:ind w:left="567" w:hanging="567"/>
        <w:jc w:val="both"/>
        <w:rPr>
          <w:lang w:val="lt-LT"/>
        </w:rPr>
      </w:pPr>
      <w:r w:rsidRPr="007566D5">
        <w:rPr>
          <w:b/>
          <w:lang w:val="lt-LT"/>
        </w:rPr>
        <w:t>6.3</w:t>
      </w:r>
      <w:r w:rsidRPr="007566D5">
        <w:rPr>
          <w:b/>
          <w:lang w:val="lt-LT"/>
        </w:rPr>
        <w:tab/>
        <w:t>Tinkamumo laikas</w:t>
      </w:r>
    </w:p>
    <w:p w14:paraId="270B107E" w14:textId="77777777" w:rsidR="000464AF" w:rsidRPr="007566D5" w:rsidRDefault="000464AF" w:rsidP="00B614B3">
      <w:pPr>
        <w:tabs>
          <w:tab w:val="left" w:pos="567"/>
        </w:tabs>
        <w:rPr>
          <w:lang w:val="lt-LT"/>
        </w:rPr>
      </w:pPr>
    </w:p>
    <w:p w14:paraId="6E8471C2" w14:textId="77777777" w:rsidR="000464AF" w:rsidRPr="007566D5" w:rsidRDefault="00D53B77" w:rsidP="00B614B3">
      <w:pPr>
        <w:pStyle w:val="EMEATableLeft"/>
        <w:keepNext w:val="0"/>
        <w:keepLines w:val="0"/>
        <w:tabs>
          <w:tab w:val="left" w:pos="567"/>
        </w:tabs>
        <w:rPr>
          <w:szCs w:val="22"/>
          <w:lang w:val="lt-LT" w:eastAsia="en-US"/>
        </w:rPr>
      </w:pPr>
      <w:r w:rsidRPr="007566D5">
        <w:rPr>
          <w:szCs w:val="22"/>
          <w:lang w:val="lt-LT" w:eastAsia="en-US"/>
        </w:rPr>
        <w:t xml:space="preserve">3 </w:t>
      </w:r>
      <w:r w:rsidR="000464AF" w:rsidRPr="007566D5">
        <w:rPr>
          <w:szCs w:val="22"/>
          <w:lang w:val="lt-LT" w:eastAsia="en-US"/>
        </w:rPr>
        <w:t>metai.</w:t>
      </w:r>
    </w:p>
    <w:p w14:paraId="6A0D2452" w14:textId="77777777" w:rsidR="000464AF" w:rsidRPr="007566D5" w:rsidRDefault="000464AF" w:rsidP="00B614B3">
      <w:pPr>
        <w:tabs>
          <w:tab w:val="left" w:pos="567"/>
        </w:tabs>
        <w:rPr>
          <w:lang w:val="lt-LT"/>
        </w:rPr>
      </w:pPr>
    </w:p>
    <w:p w14:paraId="15375FF1" w14:textId="77777777" w:rsidR="000464AF" w:rsidRPr="007566D5" w:rsidRDefault="000464AF" w:rsidP="00B614B3">
      <w:pPr>
        <w:keepNext/>
        <w:tabs>
          <w:tab w:val="left" w:pos="567"/>
        </w:tabs>
        <w:jc w:val="both"/>
        <w:rPr>
          <w:lang w:val="lt-LT"/>
        </w:rPr>
      </w:pPr>
      <w:r w:rsidRPr="007566D5">
        <w:rPr>
          <w:b/>
          <w:lang w:val="lt-LT"/>
        </w:rPr>
        <w:t>6.4</w:t>
      </w:r>
      <w:r w:rsidRPr="007566D5">
        <w:rPr>
          <w:b/>
          <w:lang w:val="lt-LT"/>
        </w:rPr>
        <w:tab/>
        <w:t>Specialios laikymo sąlygos</w:t>
      </w:r>
    </w:p>
    <w:p w14:paraId="08686796" w14:textId="77777777" w:rsidR="000464AF" w:rsidRPr="007566D5" w:rsidRDefault="000464AF" w:rsidP="00B614B3">
      <w:pPr>
        <w:pStyle w:val="EndnoteText"/>
        <w:keepNext/>
        <w:jc w:val="both"/>
        <w:rPr>
          <w:szCs w:val="22"/>
          <w:lang w:val="lt-LT"/>
        </w:rPr>
      </w:pPr>
    </w:p>
    <w:p w14:paraId="285AA076"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37CAA6D5" w14:textId="77777777" w:rsidR="000464AF" w:rsidRPr="007566D5" w:rsidRDefault="000464AF" w:rsidP="00B614B3">
      <w:pPr>
        <w:tabs>
          <w:tab w:val="left" w:pos="567"/>
        </w:tabs>
        <w:jc w:val="both"/>
        <w:rPr>
          <w:lang w:val="lt-LT"/>
        </w:rPr>
      </w:pPr>
    </w:p>
    <w:p w14:paraId="746F1CA8" w14:textId="77777777" w:rsidR="000464AF" w:rsidRPr="007566D5" w:rsidRDefault="000464AF" w:rsidP="00B614B3">
      <w:pPr>
        <w:tabs>
          <w:tab w:val="left" w:pos="567"/>
        </w:tabs>
        <w:ind w:left="567" w:hanging="567"/>
        <w:jc w:val="both"/>
        <w:rPr>
          <w:lang w:val="lt-LT"/>
        </w:rPr>
      </w:pPr>
      <w:r w:rsidRPr="007566D5">
        <w:rPr>
          <w:b/>
          <w:lang w:val="lt-LT"/>
        </w:rPr>
        <w:t>6.5</w:t>
      </w:r>
      <w:r w:rsidRPr="007566D5">
        <w:rPr>
          <w:b/>
          <w:lang w:val="lt-LT"/>
        </w:rPr>
        <w:tab/>
      </w:r>
      <w:r w:rsidR="00FD0CA5" w:rsidRPr="007566D5">
        <w:rPr>
          <w:b/>
          <w:lang w:val="lt-LT"/>
        </w:rPr>
        <w:t>Talpyklės pobūdis</w:t>
      </w:r>
      <w:r w:rsidR="000716FC" w:rsidRPr="007566D5">
        <w:rPr>
          <w:b/>
          <w:lang w:val="lt-LT"/>
        </w:rPr>
        <w:t xml:space="preserve"> ir</w:t>
      </w:r>
      <w:r w:rsidRPr="007566D5">
        <w:rPr>
          <w:b/>
          <w:lang w:val="lt-LT"/>
        </w:rPr>
        <w:t xml:space="preserve"> jos turinys</w:t>
      </w:r>
    </w:p>
    <w:p w14:paraId="65AB4CB8" w14:textId="77777777" w:rsidR="000464AF" w:rsidRPr="007566D5" w:rsidRDefault="000464AF" w:rsidP="00B614B3">
      <w:pPr>
        <w:pStyle w:val="Corpsdetextemarge"/>
        <w:tabs>
          <w:tab w:val="left" w:pos="567"/>
        </w:tabs>
        <w:rPr>
          <w:rFonts w:ascii="Times New Roman" w:hAnsi="Times New Roman"/>
          <w:sz w:val="22"/>
          <w:szCs w:val="22"/>
          <w:lang w:val="lt-LT"/>
        </w:rPr>
      </w:pPr>
    </w:p>
    <w:p w14:paraId="77AB1A10"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I tipo stiklinis vamzdelis (1 ml) su prijungta 27 dydžio 12,7 mm ilgio adata ir užkimštas iš chlorobutilo elastomero pagamintu plunžeriniu kamš</w:t>
      </w:r>
      <w:r w:rsidR="00F06037" w:rsidRPr="007566D5">
        <w:rPr>
          <w:rFonts w:ascii="Times New Roman" w:hAnsi="Times New Roman"/>
          <w:sz w:val="22"/>
          <w:szCs w:val="22"/>
          <w:lang w:val="lt-LT"/>
        </w:rPr>
        <w:t>č</w:t>
      </w:r>
      <w:r w:rsidRPr="007566D5">
        <w:rPr>
          <w:rFonts w:ascii="Times New Roman" w:hAnsi="Times New Roman"/>
          <w:sz w:val="22"/>
          <w:szCs w:val="22"/>
          <w:lang w:val="lt-LT"/>
        </w:rPr>
        <w:t>iu.</w:t>
      </w:r>
    </w:p>
    <w:p w14:paraId="7A13D53D" w14:textId="77777777" w:rsidR="000464AF" w:rsidRPr="007566D5" w:rsidRDefault="000464AF" w:rsidP="00B614B3">
      <w:pPr>
        <w:pStyle w:val="Corpsdetextemarge"/>
        <w:tabs>
          <w:tab w:val="left" w:pos="567"/>
        </w:tabs>
        <w:rPr>
          <w:rFonts w:ascii="Times New Roman" w:hAnsi="Times New Roman"/>
          <w:smallCaps/>
          <w:sz w:val="22"/>
          <w:szCs w:val="22"/>
          <w:lang w:val="lt-LT"/>
        </w:rPr>
      </w:pPr>
    </w:p>
    <w:p w14:paraId="65E8880F" w14:textId="77777777" w:rsidR="007C0ECE"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Arixtra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mg/0,6 ml</w:t>
      </w:r>
      <w:r w:rsidRPr="007566D5">
        <w:rPr>
          <w:rFonts w:ascii="Times New Roman" w:hAnsi="Times New Roman"/>
          <w:smallCaps/>
          <w:sz w:val="22"/>
          <w:szCs w:val="22"/>
          <w:lang w:val="lt-LT"/>
        </w:rPr>
        <w:t xml:space="preserve"> </w:t>
      </w:r>
      <w:r w:rsidRPr="007566D5">
        <w:rPr>
          <w:rFonts w:ascii="Times New Roman" w:hAnsi="Times New Roman"/>
          <w:sz w:val="22"/>
          <w:szCs w:val="22"/>
          <w:lang w:val="lt-LT"/>
        </w:rPr>
        <w:t>tiekiama pakuotėmis, kurių kiekvienoje yra 2, 7, 10 arba 20 užpildytų švirkštų</w:t>
      </w:r>
      <w:r w:rsidR="007C0ECE" w:rsidRPr="007566D5">
        <w:rPr>
          <w:rFonts w:ascii="Times New Roman" w:hAnsi="Times New Roman"/>
          <w:sz w:val="22"/>
          <w:szCs w:val="22"/>
          <w:lang w:val="lt-LT"/>
        </w:rPr>
        <w:t>. Yra du švirkštų tipai:</w:t>
      </w:r>
    </w:p>
    <w:p w14:paraId="24B88DE1" w14:textId="77777777" w:rsidR="007C0ECE" w:rsidRPr="007566D5" w:rsidRDefault="007C0ECE" w:rsidP="00226EA8">
      <w:pPr>
        <w:pStyle w:val="Corpsdetextemarge"/>
        <w:numPr>
          <w:ilvl w:val="0"/>
          <w:numId w:val="49"/>
        </w:numPr>
        <w:tabs>
          <w:tab w:val="left" w:pos="567"/>
        </w:tabs>
        <w:ind w:hanging="360"/>
        <w:jc w:val="left"/>
        <w:rPr>
          <w:rFonts w:ascii="Times New Roman" w:hAnsi="Times New Roman"/>
          <w:sz w:val="22"/>
          <w:szCs w:val="22"/>
          <w:lang w:val="lt-LT"/>
        </w:rPr>
      </w:pPr>
      <w:r w:rsidRPr="007566D5">
        <w:rPr>
          <w:rFonts w:ascii="Times New Roman" w:hAnsi="Times New Roman"/>
          <w:sz w:val="22"/>
          <w:szCs w:val="22"/>
          <w:lang w:val="lt-LT"/>
        </w:rPr>
        <w:t>švirkštas su</w:t>
      </w:r>
      <w:r w:rsidR="000464AF" w:rsidRPr="007566D5">
        <w:rPr>
          <w:rFonts w:ascii="Times New Roman" w:hAnsi="Times New Roman"/>
          <w:sz w:val="22"/>
          <w:szCs w:val="22"/>
          <w:lang w:val="lt-LT"/>
        </w:rPr>
        <w:t xml:space="preserve"> </w:t>
      </w:r>
      <w:r w:rsidR="00F474B1" w:rsidRPr="007566D5">
        <w:rPr>
          <w:rFonts w:ascii="Times New Roman" w:hAnsi="Times New Roman"/>
          <w:sz w:val="22"/>
          <w:szCs w:val="22"/>
          <w:lang w:val="lt-LT"/>
        </w:rPr>
        <w:t xml:space="preserve">rausvai raudonu stūmokliu ir </w:t>
      </w:r>
      <w:r w:rsidR="000464AF" w:rsidRPr="007566D5">
        <w:rPr>
          <w:rFonts w:ascii="Times New Roman" w:hAnsi="Times New Roman"/>
          <w:sz w:val="22"/>
          <w:szCs w:val="22"/>
          <w:lang w:val="lt-LT"/>
        </w:rPr>
        <w:t>automatine saugos sistema</w:t>
      </w:r>
      <w:r w:rsidRPr="007566D5">
        <w:rPr>
          <w:rFonts w:ascii="Times New Roman" w:hAnsi="Times New Roman"/>
          <w:sz w:val="22"/>
          <w:szCs w:val="22"/>
          <w:lang w:val="lt-LT"/>
        </w:rPr>
        <w:t>,</w:t>
      </w:r>
    </w:p>
    <w:p w14:paraId="5727AFD4" w14:textId="77777777" w:rsidR="007C0ECE" w:rsidRPr="007566D5" w:rsidRDefault="007C0ECE" w:rsidP="00226EA8">
      <w:pPr>
        <w:pStyle w:val="Corpsdetextemarge"/>
        <w:numPr>
          <w:ilvl w:val="0"/>
          <w:numId w:val="49"/>
        </w:numPr>
        <w:tabs>
          <w:tab w:val="left" w:pos="567"/>
        </w:tabs>
        <w:ind w:hanging="360"/>
        <w:jc w:val="left"/>
        <w:rPr>
          <w:rFonts w:ascii="Times New Roman" w:hAnsi="Times New Roman"/>
          <w:sz w:val="22"/>
          <w:szCs w:val="22"/>
          <w:lang w:val="lt-LT"/>
        </w:rPr>
      </w:pPr>
      <w:r w:rsidRPr="007566D5">
        <w:rPr>
          <w:rFonts w:ascii="Times New Roman" w:hAnsi="Times New Roman"/>
          <w:sz w:val="22"/>
          <w:szCs w:val="22"/>
          <w:lang w:val="lt-LT"/>
        </w:rPr>
        <w:t>švirkštas su rausvai raudonu st</w:t>
      </w:r>
      <w:r w:rsidR="007A3677" w:rsidRPr="007566D5">
        <w:rPr>
          <w:rFonts w:ascii="Times New Roman" w:hAnsi="Times New Roman"/>
          <w:sz w:val="22"/>
          <w:szCs w:val="22"/>
          <w:lang w:val="lt-LT"/>
        </w:rPr>
        <w:t>ū</w:t>
      </w:r>
      <w:r w:rsidRPr="007566D5">
        <w:rPr>
          <w:rFonts w:ascii="Times New Roman" w:hAnsi="Times New Roman"/>
          <w:sz w:val="22"/>
          <w:szCs w:val="22"/>
          <w:lang w:val="lt-LT"/>
        </w:rPr>
        <w:t>mokliu ir rankine saugos sistema.</w:t>
      </w:r>
    </w:p>
    <w:p w14:paraId="28912F9C"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Gali būti tiekiamos ne visų dydžių pakuotės. </w:t>
      </w:r>
    </w:p>
    <w:p w14:paraId="64DC341C" w14:textId="77777777" w:rsidR="000464AF" w:rsidRPr="007566D5" w:rsidRDefault="000464AF" w:rsidP="00B614B3">
      <w:pPr>
        <w:pStyle w:val="EndnoteText"/>
        <w:jc w:val="both"/>
        <w:rPr>
          <w:szCs w:val="22"/>
          <w:lang w:val="lt-LT"/>
        </w:rPr>
      </w:pPr>
    </w:p>
    <w:p w14:paraId="6EC7F81A" w14:textId="77777777" w:rsidR="000464AF" w:rsidRPr="007566D5" w:rsidRDefault="000464AF" w:rsidP="00B614B3">
      <w:pPr>
        <w:tabs>
          <w:tab w:val="left" w:pos="567"/>
        </w:tabs>
        <w:ind w:left="567" w:hanging="567"/>
        <w:jc w:val="both"/>
        <w:rPr>
          <w:lang w:val="lt-LT"/>
        </w:rPr>
      </w:pPr>
      <w:r w:rsidRPr="007566D5">
        <w:rPr>
          <w:b/>
          <w:lang w:val="lt-LT"/>
        </w:rPr>
        <w:t>6.6</w:t>
      </w:r>
      <w:r w:rsidRPr="007566D5">
        <w:rPr>
          <w:b/>
          <w:lang w:val="lt-LT"/>
        </w:rPr>
        <w:tab/>
        <w:t>Specialūs reikalavimai atliekoms tvarkyti ir vaistiniam preparatui ruošti</w:t>
      </w:r>
    </w:p>
    <w:p w14:paraId="0885E6CC" w14:textId="77777777" w:rsidR="000464AF" w:rsidRPr="007566D5" w:rsidRDefault="000464AF" w:rsidP="00B614B3">
      <w:pPr>
        <w:tabs>
          <w:tab w:val="left" w:pos="567"/>
        </w:tabs>
        <w:jc w:val="both"/>
        <w:rPr>
          <w:lang w:val="lt-LT"/>
        </w:rPr>
      </w:pPr>
    </w:p>
    <w:p w14:paraId="13F3E293" w14:textId="77777777" w:rsidR="000464AF" w:rsidRPr="007566D5" w:rsidRDefault="000464AF" w:rsidP="00B614B3">
      <w:pPr>
        <w:tabs>
          <w:tab w:val="left" w:pos="567"/>
        </w:tabs>
        <w:jc w:val="both"/>
        <w:rPr>
          <w:lang w:val="lt-LT"/>
        </w:rPr>
      </w:pPr>
      <w:r w:rsidRPr="007566D5">
        <w:rPr>
          <w:lang w:val="lt-LT"/>
        </w:rPr>
        <w:t>Injekcija po oda daroma lygiai taip, kaip klasikiniu švirkštu.</w:t>
      </w:r>
    </w:p>
    <w:p w14:paraId="0E47D94D" w14:textId="77777777" w:rsidR="000464AF" w:rsidRPr="007566D5" w:rsidRDefault="000464AF" w:rsidP="00B614B3">
      <w:pPr>
        <w:tabs>
          <w:tab w:val="left" w:pos="567"/>
        </w:tabs>
        <w:jc w:val="both"/>
        <w:rPr>
          <w:b/>
          <w:lang w:val="lt-LT"/>
        </w:rPr>
      </w:pPr>
    </w:p>
    <w:p w14:paraId="756825C7" w14:textId="77777777" w:rsidR="000464AF" w:rsidRPr="007566D5" w:rsidRDefault="000464AF" w:rsidP="00B614B3">
      <w:pPr>
        <w:pStyle w:val="EndnoteText"/>
        <w:rPr>
          <w:szCs w:val="22"/>
          <w:lang w:val="lt-LT"/>
        </w:rPr>
      </w:pPr>
      <w:r w:rsidRPr="007566D5">
        <w:rPr>
          <w:szCs w:val="22"/>
          <w:lang w:val="lt-LT"/>
        </w:rPr>
        <w:t>Prieš vartojant parenteralinį tirpalą būtina apžiūrėti, ar jame nėra drumzlių ir ar nepakitusi jo spalva.</w:t>
      </w:r>
    </w:p>
    <w:p w14:paraId="377E3615" w14:textId="77777777" w:rsidR="000464AF" w:rsidRPr="007566D5" w:rsidRDefault="000464AF" w:rsidP="00B614B3">
      <w:pPr>
        <w:pStyle w:val="EndnoteText"/>
        <w:jc w:val="both"/>
        <w:rPr>
          <w:szCs w:val="22"/>
          <w:lang w:val="lt-LT"/>
        </w:rPr>
      </w:pPr>
    </w:p>
    <w:p w14:paraId="7FEDA7F4" w14:textId="77777777" w:rsidR="000464AF" w:rsidRPr="007566D5" w:rsidRDefault="00F06037"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Vaistinio preparato </w:t>
      </w:r>
      <w:r w:rsidR="000464AF" w:rsidRPr="007566D5">
        <w:rPr>
          <w:rFonts w:ascii="Times New Roman" w:hAnsi="Times New Roman"/>
          <w:szCs w:val="22"/>
          <w:lang w:val="lt-LT"/>
        </w:rPr>
        <w:t xml:space="preserve">švirkštimo sau pačiam instrukcija </w:t>
      </w:r>
      <w:r w:rsidRPr="007566D5">
        <w:rPr>
          <w:rFonts w:ascii="Times New Roman" w:hAnsi="Times New Roman"/>
          <w:szCs w:val="22"/>
          <w:lang w:val="lt-LT"/>
        </w:rPr>
        <w:t>pateikiama pakuotės</w:t>
      </w:r>
      <w:r w:rsidR="000464AF" w:rsidRPr="007566D5">
        <w:rPr>
          <w:rFonts w:ascii="Times New Roman" w:hAnsi="Times New Roman"/>
          <w:szCs w:val="22"/>
          <w:lang w:val="lt-LT"/>
        </w:rPr>
        <w:t xml:space="preserve"> lapelyje.</w:t>
      </w:r>
    </w:p>
    <w:p w14:paraId="5B514429" w14:textId="77777777" w:rsidR="000464AF" w:rsidRPr="007566D5" w:rsidRDefault="000464AF" w:rsidP="00B614B3">
      <w:pPr>
        <w:pStyle w:val="CorpsdetextemargeExp"/>
        <w:rPr>
          <w:rFonts w:ascii="Times New Roman" w:hAnsi="Times New Roman"/>
          <w:szCs w:val="22"/>
          <w:lang w:val="lt-LT"/>
        </w:rPr>
      </w:pPr>
    </w:p>
    <w:p w14:paraId="57B0B0EF" w14:textId="77777777" w:rsidR="000464AF" w:rsidRPr="007566D5" w:rsidRDefault="000464AF" w:rsidP="00B614B3">
      <w:pPr>
        <w:pStyle w:val="EndnoteText"/>
        <w:rPr>
          <w:szCs w:val="22"/>
          <w:lang w:val="lt-LT"/>
        </w:rPr>
      </w:pPr>
      <w:r w:rsidRPr="007566D5">
        <w:rPr>
          <w:szCs w:val="22"/>
          <w:lang w:val="lt-LT"/>
        </w:rPr>
        <w:t xml:space="preserve">Arixtra užpildyto švirkšto adatos apsauga </w:t>
      </w:r>
      <w:r w:rsidR="007C0ECE" w:rsidRPr="007566D5">
        <w:rPr>
          <w:szCs w:val="22"/>
          <w:lang w:val="lt-LT"/>
        </w:rPr>
        <w:t xml:space="preserve">buvo </w:t>
      </w:r>
      <w:r w:rsidRPr="007566D5">
        <w:rPr>
          <w:szCs w:val="22"/>
          <w:lang w:val="lt-LT"/>
        </w:rPr>
        <w:t>sukurta su saugos sistema, kuri po injekcijos saugo nuo įsidūrimo adata.</w:t>
      </w:r>
    </w:p>
    <w:p w14:paraId="3080AB13" w14:textId="77777777" w:rsidR="000464AF" w:rsidRPr="007566D5" w:rsidRDefault="000464AF" w:rsidP="00B614B3">
      <w:pPr>
        <w:pStyle w:val="EndnoteText"/>
        <w:jc w:val="both"/>
        <w:rPr>
          <w:szCs w:val="22"/>
          <w:lang w:val="lt-LT"/>
        </w:rPr>
      </w:pPr>
    </w:p>
    <w:p w14:paraId="532FC11B" w14:textId="77777777" w:rsidR="000464AF" w:rsidRPr="007566D5" w:rsidRDefault="000716FC" w:rsidP="00B614B3">
      <w:pPr>
        <w:pStyle w:val="EndnoteText"/>
        <w:jc w:val="both"/>
        <w:rPr>
          <w:szCs w:val="22"/>
          <w:lang w:val="lt-LT"/>
        </w:rPr>
      </w:pPr>
      <w:r w:rsidRPr="007566D5">
        <w:rPr>
          <w:szCs w:val="22"/>
          <w:lang w:val="lt-LT"/>
        </w:rPr>
        <w:t>Nesuvartotą v</w:t>
      </w:r>
      <w:r w:rsidR="000464AF" w:rsidRPr="007566D5">
        <w:rPr>
          <w:szCs w:val="22"/>
          <w:lang w:val="lt-LT"/>
        </w:rPr>
        <w:t>aistin</w:t>
      </w:r>
      <w:r w:rsidRPr="007566D5">
        <w:rPr>
          <w:szCs w:val="22"/>
          <w:lang w:val="lt-LT"/>
        </w:rPr>
        <w:t>į</w:t>
      </w:r>
      <w:r w:rsidR="000464AF" w:rsidRPr="007566D5">
        <w:rPr>
          <w:szCs w:val="22"/>
          <w:lang w:val="lt-LT"/>
        </w:rPr>
        <w:t xml:space="preserve"> preparat</w:t>
      </w:r>
      <w:r w:rsidRPr="007566D5">
        <w:rPr>
          <w:szCs w:val="22"/>
          <w:lang w:val="lt-LT"/>
        </w:rPr>
        <w:t>ą ar</w:t>
      </w:r>
      <w:r w:rsidR="000464AF" w:rsidRPr="007566D5">
        <w:rPr>
          <w:szCs w:val="22"/>
          <w:lang w:val="lt-LT"/>
        </w:rPr>
        <w:t xml:space="preserve"> atliekas reikia </w:t>
      </w:r>
      <w:r w:rsidRPr="007566D5">
        <w:rPr>
          <w:szCs w:val="22"/>
          <w:lang w:val="lt-LT"/>
        </w:rPr>
        <w:t xml:space="preserve">tvarkyti </w:t>
      </w:r>
      <w:r w:rsidR="000464AF" w:rsidRPr="007566D5">
        <w:rPr>
          <w:szCs w:val="22"/>
          <w:lang w:val="lt-LT"/>
        </w:rPr>
        <w:t xml:space="preserve">laikantis vietinių reikalavimų. </w:t>
      </w:r>
    </w:p>
    <w:p w14:paraId="6A101467" w14:textId="77777777" w:rsidR="000464AF" w:rsidRPr="007566D5" w:rsidRDefault="000464AF" w:rsidP="00B614B3">
      <w:pPr>
        <w:pStyle w:val="EndnoteText"/>
        <w:jc w:val="both"/>
        <w:rPr>
          <w:szCs w:val="22"/>
          <w:lang w:val="lt-LT"/>
        </w:rPr>
      </w:pPr>
      <w:r w:rsidRPr="007566D5">
        <w:rPr>
          <w:szCs w:val="22"/>
          <w:lang w:val="lt-LT"/>
        </w:rPr>
        <w:t xml:space="preserve">Šis vaistinis preparatas vartojamas vienkartinai. </w:t>
      </w:r>
    </w:p>
    <w:p w14:paraId="05EBAD55" w14:textId="77777777" w:rsidR="000464AF" w:rsidRPr="007566D5" w:rsidRDefault="000464AF" w:rsidP="00B614B3">
      <w:pPr>
        <w:pStyle w:val="EndnoteText"/>
        <w:jc w:val="both"/>
        <w:rPr>
          <w:szCs w:val="22"/>
          <w:lang w:val="lt-LT"/>
        </w:rPr>
      </w:pPr>
    </w:p>
    <w:p w14:paraId="3D65374C" w14:textId="77777777" w:rsidR="000464AF" w:rsidRPr="007566D5" w:rsidRDefault="000464AF" w:rsidP="00B614B3">
      <w:pPr>
        <w:pStyle w:val="EndnoteText"/>
        <w:jc w:val="both"/>
        <w:rPr>
          <w:szCs w:val="22"/>
          <w:lang w:val="lt-LT"/>
        </w:rPr>
      </w:pPr>
    </w:p>
    <w:p w14:paraId="6F0738E5" w14:textId="77777777" w:rsidR="000464AF" w:rsidRPr="007566D5" w:rsidRDefault="000464AF" w:rsidP="00B614B3">
      <w:pPr>
        <w:tabs>
          <w:tab w:val="left" w:pos="567"/>
        </w:tabs>
        <w:ind w:left="567" w:hanging="567"/>
        <w:rPr>
          <w:lang w:val="lt-LT"/>
        </w:rPr>
      </w:pPr>
      <w:r w:rsidRPr="007566D5">
        <w:rPr>
          <w:b/>
          <w:lang w:val="lt-LT"/>
        </w:rPr>
        <w:t>7.</w:t>
      </w:r>
      <w:r w:rsidRPr="007566D5">
        <w:rPr>
          <w:b/>
          <w:lang w:val="lt-LT"/>
        </w:rPr>
        <w:tab/>
      </w:r>
      <w:r w:rsidR="0031460A" w:rsidRPr="007566D5">
        <w:rPr>
          <w:b/>
          <w:lang w:val="lt-LT"/>
        </w:rPr>
        <w:t>REGISTRUOTOJAS</w:t>
      </w:r>
    </w:p>
    <w:p w14:paraId="031EA4AD" w14:textId="77777777" w:rsidR="000464AF" w:rsidRPr="007566D5" w:rsidRDefault="000464AF" w:rsidP="00B614B3">
      <w:pPr>
        <w:pStyle w:val="EndnoteText"/>
        <w:rPr>
          <w:szCs w:val="22"/>
          <w:lang w:val="lt-LT"/>
        </w:rPr>
      </w:pPr>
    </w:p>
    <w:p w14:paraId="4A0A04E9" w14:textId="77777777" w:rsidR="009B6AF0" w:rsidRPr="007566D5" w:rsidRDefault="009B6AF0" w:rsidP="00B614B3">
      <w:pPr>
        <w:autoSpaceDE w:val="0"/>
        <w:autoSpaceDN w:val="0"/>
        <w:adjustRightInd w:val="0"/>
        <w:rPr>
          <w:lang w:val="lt-LT"/>
        </w:rPr>
      </w:pPr>
      <w:r w:rsidRPr="007566D5">
        <w:rPr>
          <w:lang w:val="lt-LT"/>
        </w:rPr>
        <w:t>Viatris Healthcare Limited</w:t>
      </w:r>
    </w:p>
    <w:p w14:paraId="7D6B4692" w14:textId="77777777" w:rsidR="009B6AF0" w:rsidRPr="007566D5" w:rsidRDefault="009B6AF0" w:rsidP="00B614B3">
      <w:pPr>
        <w:autoSpaceDE w:val="0"/>
        <w:autoSpaceDN w:val="0"/>
        <w:adjustRightInd w:val="0"/>
        <w:rPr>
          <w:lang w:val="lt-LT"/>
        </w:rPr>
      </w:pPr>
      <w:r w:rsidRPr="007566D5">
        <w:rPr>
          <w:lang w:val="lt-LT"/>
        </w:rPr>
        <w:t>Damastown Industrial Park,</w:t>
      </w:r>
    </w:p>
    <w:p w14:paraId="177F3D69" w14:textId="77777777" w:rsidR="009B6AF0" w:rsidRPr="007566D5" w:rsidRDefault="009B6AF0" w:rsidP="00B614B3">
      <w:pPr>
        <w:autoSpaceDE w:val="0"/>
        <w:autoSpaceDN w:val="0"/>
        <w:adjustRightInd w:val="0"/>
        <w:rPr>
          <w:lang w:val="lt-LT"/>
        </w:rPr>
      </w:pPr>
      <w:r w:rsidRPr="007566D5">
        <w:rPr>
          <w:lang w:val="lt-LT"/>
        </w:rPr>
        <w:t>Mulhuddart</w:t>
      </w:r>
    </w:p>
    <w:p w14:paraId="0763AE0E" w14:textId="77777777" w:rsidR="009B6AF0" w:rsidRPr="007566D5" w:rsidRDefault="009B6AF0" w:rsidP="00B614B3">
      <w:pPr>
        <w:autoSpaceDE w:val="0"/>
        <w:autoSpaceDN w:val="0"/>
        <w:adjustRightInd w:val="0"/>
        <w:rPr>
          <w:lang w:val="lt-LT"/>
        </w:rPr>
      </w:pPr>
      <w:r w:rsidRPr="007566D5">
        <w:rPr>
          <w:lang w:val="lt-LT"/>
        </w:rPr>
        <w:t xml:space="preserve">Dublin 15, </w:t>
      </w:r>
    </w:p>
    <w:p w14:paraId="3B81B535" w14:textId="7D57A095" w:rsidR="00DF68B4" w:rsidRPr="007566D5" w:rsidRDefault="009B6AF0" w:rsidP="00B614B3">
      <w:pPr>
        <w:pStyle w:val="NoSpacing"/>
        <w:rPr>
          <w:sz w:val="22"/>
          <w:szCs w:val="22"/>
          <w:lang w:val="lt-LT" w:eastAsia="en-IE"/>
        </w:rPr>
      </w:pPr>
      <w:r w:rsidRPr="007566D5">
        <w:rPr>
          <w:lang w:val="lt-LT"/>
        </w:rPr>
        <w:t xml:space="preserve">DUBLIN </w:t>
      </w:r>
    </w:p>
    <w:p w14:paraId="7A1178D5" w14:textId="77777777" w:rsidR="000464AF" w:rsidRPr="007566D5" w:rsidRDefault="00DF68B4" w:rsidP="00B614B3">
      <w:pPr>
        <w:pStyle w:val="EndnoteText"/>
        <w:rPr>
          <w:szCs w:val="22"/>
          <w:lang w:val="lt-LT"/>
        </w:rPr>
      </w:pPr>
      <w:r w:rsidRPr="007566D5">
        <w:rPr>
          <w:szCs w:val="22"/>
          <w:lang w:val="lt-LT"/>
        </w:rPr>
        <w:t>Airija</w:t>
      </w:r>
    </w:p>
    <w:p w14:paraId="0B5587A2" w14:textId="77777777" w:rsidR="000464AF" w:rsidRPr="007566D5" w:rsidRDefault="000464AF" w:rsidP="00B614B3">
      <w:pPr>
        <w:pStyle w:val="EndnoteText"/>
        <w:rPr>
          <w:szCs w:val="22"/>
          <w:lang w:val="lt-LT"/>
        </w:rPr>
      </w:pPr>
    </w:p>
    <w:p w14:paraId="6B40F5E4" w14:textId="77777777" w:rsidR="000464AF" w:rsidRPr="007566D5" w:rsidRDefault="000464AF" w:rsidP="00B614B3">
      <w:pPr>
        <w:pStyle w:val="EndnoteText"/>
        <w:rPr>
          <w:szCs w:val="22"/>
          <w:lang w:val="lt-LT"/>
        </w:rPr>
      </w:pPr>
    </w:p>
    <w:p w14:paraId="362613D4" w14:textId="3A0F5D86" w:rsidR="000464AF" w:rsidRPr="007566D5" w:rsidRDefault="000464AF" w:rsidP="00B614B3">
      <w:pPr>
        <w:pStyle w:val="BodyTextIndent"/>
        <w:keepNext/>
        <w:spacing w:line="240" w:lineRule="auto"/>
        <w:ind w:left="0"/>
        <w:rPr>
          <w:b/>
          <w:szCs w:val="22"/>
          <w:lang w:val="lt-LT"/>
        </w:rPr>
      </w:pPr>
      <w:r w:rsidRPr="007566D5">
        <w:rPr>
          <w:b/>
          <w:szCs w:val="22"/>
          <w:lang w:val="lt-LT"/>
        </w:rPr>
        <w:t>8.</w:t>
      </w:r>
      <w:r w:rsidRPr="007566D5">
        <w:rPr>
          <w:b/>
          <w:szCs w:val="22"/>
          <w:lang w:val="lt-LT"/>
        </w:rPr>
        <w:tab/>
      </w:r>
      <w:r w:rsidR="00571A0F" w:rsidRPr="007566D5">
        <w:rPr>
          <w:b/>
          <w:lang w:val="lt-LT"/>
        </w:rPr>
        <w:t>REGISTRACIJOS PAŽYMĖJIMO NUMERIS</w:t>
      </w:r>
      <w:r w:rsidR="00571A0F" w:rsidRPr="007566D5">
        <w:rPr>
          <w:b/>
          <w:szCs w:val="22"/>
          <w:lang w:val="lt-LT"/>
        </w:rPr>
        <w:t xml:space="preserve"> </w:t>
      </w:r>
      <w:r w:rsidRPr="007566D5">
        <w:rPr>
          <w:b/>
          <w:szCs w:val="22"/>
          <w:lang w:val="lt-LT"/>
        </w:rPr>
        <w:t>(-IAI)</w:t>
      </w:r>
    </w:p>
    <w:p w14:paraId="6DD38A59" w14:textId="77777777" w:rsidR="000464AF" w:rsidRPr="007566D5" w:rsidRDefault="000464AF" w:rsidP="00B614B3">
      <w:pPr>
        <w:pStyle w:val="EndnoteText"/>
        <w:rPr>
          <w:szCs w:val="22"/>
          <w:lang w:val="lt-LT"/>
        </w:rPr>
      </w:pPr>
    </w:p>
    <w:p w14:paraId="676F6C78" w14:textId="77777777" w:rsidR="000464AF" w:rsidRPr="007566D5" w:rsidRDefault="000464AF" w:rsidP="00B614B3">
      <w:pPr>
        <w:pStyle w:val="BodyTextIndent"/>
        <w:spacing w:line="240" w:lineRule="auto"/>
        <w:ind w:left="0"/>
        <w:jc w:val="both"/>
        <w:rPr>
          <w:szCs w:val="22"/>
          <w:lang w:val="lt-LT"/>
        </w:rPr>
      </w:pPr>
      <w:r w:rsidRPr="007566D5">
        <w:rPr>
          <w:szCs w:val="22"/>
          <w:lang w:val="lt-LT"/>
        </w:rPr>
        <w:t>EU/1/02/206/012-014, 019</w:t>
      </w:r>
    </w:p>
    <w:p w14:paraId="38A1266A"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EU/1/02/206/029</w:t>
      </w:r>
    </w:p>
    <w:p w14:paraId="194B7CCA"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 xml:space="preserve">EU/1/02/206/030 </w:t>
      </w:r>
    </w:p>
    <w:p w14:paraId="7FFF0169"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EU/1/02/206/034</w:t>
      </w:r>
    </w:p>
    <w:p w14:paraId="74E6038A" w14:textId="77777777" w:rsidR="000464AF" w:rsidRPr="007566D5" w:rsidRDefault="000464AF" w:rsidP="00B614B3">
      <w:pPr>
        <w:pStyle w:val="BodyTextIndent"/>
        <w:spacing w:line="240" w:lineRule="auto"/>
        <w:ind w:left="0"/>
        <w:jc w:val="both"/>
        <w:rPr>
          <w:szCs w:val="22"/>
          <w:lang w:val="lt-LT"/>
        </w:rPr>
      </w:pPr>
    </w:p>
    <w:p w14:paraId="3722C2A3" w14:textId="77777777" w:rsidR="000464AF" w:rsidRPr="007566D5" w:rsidRDefault="000464AF" w:rsidP="00B614B3">
      <w:pPr>
        <w:pStyle w:val="BodyTextIndent"/>
        <w:spacing w:line="240" w:lineRule="auto"/>
        <w:ind w:left="0"/>
        <w:jc w:val="both"/>
        <w:rPr>
          <w:szCs w:val="22"/>
          <w:lang w:val="lt-LT"/>
        </w:rPr>
      </w:pPr>
    </w:p>
    <w:p w14:paraId="4B91CAA5" w14:textId="77777777" w:rsidR="000464AF" w:rsidRPr="007566D5" w:rsidRDefault="000464AF" w:rsidP="00B614B3">
      <w:pPr>
        <w:keepNext/>
        <w:keepLines/>
        <w:tabs>
          <w:tab w:val="left" w:pos="567"/>
        </w:tabs>
        <w:rPr>
          <w:lang w:val="lt-LT"/>
        </w:rPr>
      </w:pPr>
      <w:r w:rsidRPr="007566D5">
        <w:rPr>
          <w:b/>
          <w:lang w:val="lt-LT"/>
        </w:rPr>
        <w:t>9.</w:t>
      </w:r>
      <w:r w:rsidRPr="007566D5">
        <w:rPr>
          <w:b/>
          <w:lang w:val="lt-LT"/>
        </w:rPr>
        <w:tab/>
      </w:r>
      <w:r w:rsidR="00565B01" w:rsidRPr="007566D5">
        <w:rPr>
          <w:b/>
          <w:lang w:val="lt-LT"/>
        </w:rPr>
        <w:t>REGISTRAVIMO / PERREGISTRAVIMO</w:t>
      </w:r>
      <w:r w:rsidRPr="007566D5">
        <w:rPr>
          <w:b/>
          <w:lang w:val="lt-LT"/>
        </w:rPr>
        <w:t xml:space="preserve"> DATA</w:t>
      </w:r>
    </w:p>
    <w:p w14:paraId="3317F735" w14:textId="77777777" w:rsidR="000464AF" w:rsidRPr="007566D5" w:rsidRDefault="000464AF" w:rsidP="00B614B3">
      <w:pPr>
        <w:tabs>
          <w:tab w:val="left" w:pos="567"/>
        </w:tabs>
        <w:rPr>
          <w:lang w:val="lt-LT"/>
        </w:rPr>
      </w:pPr>
    </w:p>
    <w:p w14:paraId="397368DF" w14:textId="77777777" w:rsidR="000464AF" w:rsidRPr="007566D5" w:rsidRDefault="004B3520" w:rsidP="00B614B3">
      <w:pPr>
        <w:rPr>
          <w:lang w:val="lt-LT"/>
        </w:rPr>
      </w:pPr>
      <w:r w:rsidRPr="007566D5">
        <w:rPr>
          <w:lang w:val="lt-LT"/>
        </w:rPr>
        <w:t>Registravimo data</w:t>
      </w:r>
      <w:r w:rsidR="000464AF" w:rsidRPr="007566D5">
        <w:rPr>
          <w:lang w:val="lt-LT"/>
        </w:rPr>
        <w:t xml:space="preserve"> 2002 m. kovo 21 d.</w:t>
      </w:r>
    </w:p>
    <w:p w14:paraId="1B8B0AD5" w14:textId="1D52EC59" w:rsidR="000464AF" w:rsidRPr="007566D5" w:rsidRDefault="004B3520" w:rsidP="00B614B3">
      <w:pPr>
        <w:rPr>
          <w:lang w:val="lt-LT"/>
        </w:rPr>
      </w:pPr>
      <w:r w:rsidRPr="007566D5">
        <w:rPr>
          <w:lang w:val="lt-LT"/>
        </w:rPr>
        <w:t>Paskutinio perregistravimo data</w:t>
      </w:r>
      <w:r w:rsidR="00A87C4B" w:rsidRPr="007566D5">
        <w:rPr>
          <w:lang w:val="lt-LT"/>
        </w:rPr>
        <w:t xml:space="preserve"> 2007 m. </w:t>
      </w:r>
      <w:r w:rsidR="00FF1C3C" w:rsidRPr="007566D5">
        <w:rPr>
          <w:lang w:val="lt-LT"/>
        </w:rPr>
        <w:t>balandžio</w:t>
      </w:r>
      <w:r w:rsidR="00F26757" w:rsidRPr="007566D5">
        <w:rPr>
          <w:lang w:val="lt-LT"/>
        </w:rPr>
        <w:t xml:space="preserve"> </w:t>
      </w:r>
      <w:r w:rsidR="00FF1C3C" w:rsidRPr="007566D5">
        <w:rPr>
          <w:lang w:val="lt-LT"/>
        </w:rPr>
        <w:t>20 </w:t>
      </w:r>
      <w:r w:rsidR="00A87C4B" w:rsidRPr="007566D5">
        <w:rPr>
          <w:lang w:val="lt-LT"/>
        </w:rPr>
        <w:t>d.</w:t>
      </w:r>
    </w:p>
    <w:p w14:paraId="402B3C5C" w14:textId="77777777" w:rsidR="000464AF" w:rsidRPr="007566D5" w:rsidRDefault="000464AF" w:rsidP="00B614B3">
      <w:pPr>
        <w:tabs>
          <w:tab w:val="left" w:pos="567"/>
        </w:tabs>
        <w:rPr>
          <w:lang w:val="lt-LT"/>
        </w:rPr>
      </w:pPr>
    </w:p>
    <w:p w14:paraId="55B76AFD" w14:textId="77777777" w:rsidR="000464AF" w:rsidRPr="007566D5" w:rsidRDefault="000464AF" w:rsidP="00B614B3">
      <w:pPr>
        <w:tabs>
          <w:tab w:val="left" w:pos="567"/>
        </w:tabs>
        <w:rPr>
          <w:lang w:val="lt-LT"/>
        </w:rPr>
      </w:pPr>
    </w:p>
    <w:p w14:paraId="78905661" w14:textId="77777777" w:rsidR="000464AF" w:rsidRPr="007566D5" w:rsidRDefault="000464AF" w:rsidP="00B614B3">
      <w:pPr>
        <w:tabs>
          <w:tab w:val="left" w:pos="567"/>
        </w:tabs>
        <w:rPr>
          <w:lang w:val="lt-LT"/>
        </w:rPr>
      </w:pPr>
      <w:r w:rsidRPr="007566D5">
        <w:rPr>
          <w:b/>
          <w:lang w:val="lt-LT"/>
        </w:rPr>
        <w:t>10.</w:t>
      </w:r>
      <w:r w:rsidRPr="007566D5">
        <w:rPr>
          <w:b/>
          <w:lang w:val="lt-LT"/>
        </w:rPr>
        <w:tab/>
        <w:t>TEKSTO PERŽIŪROS DATA</w:t>
      </w:r>
    </w:p>
    <w:p w14:paraId="544ECBB6" w14:textId="77777777" w:rsidR="000716FC" w:rsidRPr="007566D5" w:rsidRDefault="000716FC" w:rsidP="00B614B3">
      <w:pPr>
        <w:tabs>
          <w:tab w:val="left" w:pos="567"/>
        </w:tabs>
        <w:rPr>
          <w:lang w:val="lt-LT"/>
        </w:rPr>
      </w:pPr>
    </w:p>
    <w:p w14:paraId="6DE9E459" w14:textId="3A959EC6" w:rsidR="000716FC" w:rsidRPr="007566D5" w:rsidRDefault="000716FC" w:rsidP="00B614B3">
      <w:pPr>
        <w:tabs>
          <w:tab w:val="left" w:pos="567"/>
        </w:tabs>
        <w:rPr>
          <w:lang w:val="lt-LT"/>
        </w:rPr>
      </w:pPr>
      <w:r w:rsidRPr="007566D5">
        <w:rPr>
          <w:lang w:val="lt-LT"/>
        </w:rPr>
        <w:t>I</w:t>
      </w:r>
      <w:r w:rsidR="000464AF" w:rsidRPr="007566D5">
        <w:rPr>
          <w:lang w:val="lt-LT"/>
        </w:rPr>
        <w:t>šsami informacij</w:t>
      </w:r>
      <w:r w:rsidRPr="007566D5">
        <w:rPr>
          <w:lang w:val="lt-LT"/>
        </w:rPr>
        <w:t>a</w:t>
      </w:r>
      <w:r w:rsidR="000464AF" w:rsidRPr="007566D5">
        <w:rPr>
          <w:lang w:val="lt-LT"/>
        </w:rPr>
        <w:t xml:space="preserve"> apie šį </w:t>
      </w:r>
      <w:r w:rsidRPr="007566D5">
        <w:rPr>
          <w:lang w:val="lt-LT"/>
        </w:rPr>
        <w:t xml:space="preserve">vaistinį </w:t>
      </w:r>
      <w:r w:rsidR="000464AF" w:rsidRPr="007566D5">
        <w:rPr>
          <w:lang w:val="lt-LT"/>
        </w:rPr>
        <w:t xml:space="preserve">preparatą </w:t>
      </w:r>
      <w:r w:rsidRPr="007566D5">
        <w:rPr>
          <w:lang w:val="lt-LT"/>
        </w:rPr>
        <w:t>pateikiama</w:t>
      </w:r>
      <w:r w:rsidR="000464AF" w:rsidRPr="007566D5">
        <w:rPr>
          <w:lang w:val="lt-LT"/>
        </w:rPr>
        <w:t xml:space="preserve"> Europos vaistų agentūros </w:t>
      </w:r>
      <w:r w:rsidRPr="007566D5">
        <w:rPr>
          <w:lang w:val="lt-LT"/>
        </w:rPr>
        <w:t>tinklalapyje</w:t>
      </w:r>
      <w:r w:rsidR="000464AF" w:rsidRPr="007566D5">
        <w:rPr>
          <w:lang w:val="lt-LT"/>
        </w:rPr>
        <w:t xml:space="preserve"> </w:t>
      </w:r>
      <w:hyperlink r:id="rId16" w:history="1">
        <w:r w:rsidRPr="00226EA8">
          <w:rPr>
            <w:rStyle w:val="Hyperlink"/>
            <w:lang w:val="lt-LT"/>
          </w:rPr>
          <w:t>http://www.ema.europa.eu/</w:t>
        </w:r>
      </w:hyperlink>
    </w:p>
    <w:p w14:paraId="40EA255D" w14:textId="77777777" w:rsidR="000464AF" w:rsidRPr="007566D5" w:rsidRDefault="000464AF" w:rsidP="00B614B3">
      <w:pPr>
        <w:tabs>
          <w:tab w:val="left" w:pos="567"/>
        </w:tabs>
        <w:rPr>
          <w:lang w:val="lt-LT"/>
        </w:rPr>
      </w:pPr>
      <w:r w:rsidRPr="007566D5">
        <w:rPr>
          <w:lang w:val="lt-LT"/>
        </w:rPr>
        <w:br w:type="page"/>
      </w:r>
    </w:p>
    <w:p w14:paraId="71A84483" w14:textId="77777777" w:rsidR="000464AF" w:rsidRPr="007566D5" w:rsidRDefault="000464AF" w:rsidP="00B614B3">
      <w:pPr>
        <w:tabs>
          <w:tab w:val="left" w:pos="567"/>
        </w:tabs>
        <w:rPr>
          <w:b/>
          <w:lang w:val="lt-LT"/>
        </w:rPr>
      </w:pPr>
      <w:r w:rsidRPr="007566D5">
        <w:rPr>
          <w:b/>
          <w:lang w:val="lt-LT"/>
        </w:rPr>
        <w:lastRenderedPageBreak/>
        <w:t>1</w:t>
      </w:r>
      <w:r w:rsidRPr="007566D5">
        <w:rPr>
          <w:lang w:val="lt-LT"/>
        </w:rPr>
        <w:t>.</w:t>
      </w:r>
      <w:r w:rsidRPr="007566D5">
        <w:rPr>
          <w:lang w:val="lt-LT"/>
        </w:rPr>
        <w:tab/>
      </w:r>
      <w:r w:rsidRPr="007566D5">
        <w:rPr>
          <w:b/>
          <w:lang w:val="lt-LT"/>
        </w:rPr>
        <w:t>VAISTINIO PREPARATO PAVADINIMAS</w:t>
      </w:r>
    </w:p>
    <w:p w14:paraId="5F594CB9" w14:textId="77777777" w:rsidR="000464AF" w:rsidRPr="007566D5" w:rsidRDefault="000464AF" w:rsidP="00B614B3">
      <w:pPr>
        <w:pStyle w:val="EndnoteText"/>
        <w:rPr>
          <w:szCs w:val="22"/>
          <w:lang w:val="lt-LT"/>
        </w:rPr>
      </w:pPr>
    </w:p>
    <w:p w14:paraId="7FE14E36" w14:textId="77777777" w:rsidR="000464AF" w:rsidRPr="007566D5" w:rsidRDefault="000464AF" w:rsidP="00B614B3">
      <w:pPr>
        <w:pStyle w:val="EMEATableLeft"/>
        <w:keepNext w:val="0"/>
        <w:keepLines w:val="0"/>
        <w:tabs>
          <w:tab w:val="left" w:pos="-1440"/>
          <w:tab w:val="left" w:pos="-720"/>
          <w:tab w:val="left" w:pos="567"/>
        </w:tabs>
        <w:rPr>
          <w:szCs w:val="22"/>
          <w:lang w:val="lt-LT" w:eastAsia="en-US"/>
        </w:rPr>
      </w:pPr>
      <w:r w:rsidRPr="007566D5">
        <w:rPr>
          <w:szCs w:val="22"/>
          <w:lang w:val="lt-LT" w:eastAsia="en-US"/>
        </w:rPr>
        <w:t>Arixtra 10 mg/0,8 ml injekcinis tirpalas užpildyt</w:t>
      </w:r>
      <w:r w:rsidR="004B3520" w:rsidRPr="007566D5">
        <w:rPr>
          <w:szCs w:val="22"/>
          <w:lang w:val="lt-LT" w:eastAsia="en-US"/>
        </w:rPr>
        <w:t>ame</w:t>
      </w:r>
      <w:r w:rsidRPr="007566D5">
        <w:rPr>
          <w:szCs w:val="22"/>
          <w:lang w:val="lt-LT" w:eastAsia="en-US"/>
        </w:rPr>
        <w:t xml:space="preserve"> švirkšt</w:t>
      </w:r>
      <w:r w:rsidR="004B3520" w:rsidRPr="007566D5">
        <w:rPr>
          <w:szCs w:val="22"/>
          <w:lang w:val="lt-LT" w:eastAsia="en-US"/>
        </w:rPr>
        <w:t>e</w:t>
      </w:r>
    </w:p>
    <w:p w14:paraId="01827B3C" w14:textId="77777777" w:rsidR="000464AF" w:rsidRPr="007566D5" w:rsidRDefault="000464AF" w:rsidP="00B614B3">
      <w:pPr>
        <w:pStyle w:val="EndnoteText"/>
        <w:rPr>
          <w:szCs w:val="22"/>
          <w:lang w:val="lt-LT"/>
        </w:rPr>
      </w:pPr>
    </w:p>
    <w:p w14:paraId="05BE6BF7" w14:textId="77777777" w:rsidR="000464AF" w:rsidRPr="007566D5" w:rsidRDefault="000464AF" w:rsidP="00B614B3">
      <w:pPr>
        <w:pStyle w:val="EndnoteText"/>
        <w:rPr>
          <w:szCs w:val="22"/>
          <w:lang w:val="lt-LT"/>
        </w:rPr>
      </w:pPr>
    </w:p>
    <w:p w14:paraId="75409AED" w14:textId="77777777" w:rsidR="000464AF" w:rsidRPr="007566D5" w:rsidRDefault="000464AF" w:rsidP="00B614B3">
      <w:pPr>
        <w:tabs>
          <w:tab w:val="left" w:pos="567"/>
        </w:tabs>
        <w:ind w:left="567" w:hanging="567"/>
        <w:rPr>
          <w:lang w:val="lt-LT"/>
        </w:rPr>
      </w:pPr>
      <w:r w:rsidRPr="007566D5">
        <w:rPr>
          <w:b/>
          <w:lang w:val="lt-LT"/>
        </w:rPr>
        <w:t>2.</w:t>
      </w:r>
      <w:r w:rsidRPr="007566D5">
        <w:rPr>
          <w:b/>
          <w:lang w:val="lt-LT"/>
        </w:rPr>
        <w:tab/>
        <w:t>KOKYBINĖ IR KIEKYBINĖ SUDĖTIS</w:t>
      </w:r>
    </w:p>
    <w:p w14:paraId="4A846446" w14:textId="77777777" w:rsidR="000464AF" w:rsidRPr="007566D5" w:rsidRDefault="000464AF" w:rsidP="00B614B3">
      <w:pPr>
        <w:tabs>
          <w:tab w:val="left" w:pos="567"/>
        </w:tabs>
        <w:rPr>
          <w:i/>
          <w:lang w:val="lt-LT"/>
        </w:rPr>
      </w:pPr>
    </w:p>
    <w:p w14:paraId="5407BADA" w14:textId="0DEE23B0" w:rsidR="000464AF" w:rsidRPr="007566D5" w:rsidRDefault="00633EEB" w:rsidP="00B614B3">
      <w:pPr>
        <w:pStyle w:val="EMEATableLeft"/>
        <w:keepNext w:val="0"/>
        <w:keepLines w:val="0"/>
        <w:tabs>
          <w:tab w:val="left" w:pos="567"/>
        </w:tabs>
        <w:rPr>
          <w:szCs w:val="22"/>
          <w:lang w:val="lt-LT" w:eastAsia="en-US"/>
        </w:rPr>
      </w:pPr>
      <w:r w:rsidRPr="007566D5">
        <w:rPr>
          <w:szCs w:val="22"/>
          <w:lang w:val="lt-LT" w:eastAsia="en-US"/>
        </w:rPr>
        <w:t xml:space="preserve">Kiekviename </w:t>
      </w:r>
      <w:r w:rsidR="000464AF" w:rsidRPr="007566D5">
        <w:rPr>
          <w:szCs w:val="22"/>
          <w:lang w:val="lt-LT" w:eastAsia="en-US"/>
        </w:rPr>
        <w:t>užpildytame švirkšte (0,8 ml) yra 10 mg fondaparinukso natrio</w:t>
      </w:r>
      <w:r w:rsidRPr="007566D5">
        <w:rPr>
          <w:szCs w:val="22"/>
          <w:lang w:val="lt-LT" w:eastAsia="en-US"/>
        </w:rPr>
        <w:t xml:space="preserve"> druskos</w:t>
      </w:r>
      <w:r w:rsidR="00D3394F" w:rsidRPr="007566D5">
        <w:rPr>
          <w:szCs w:val="22"/>
          <w:lang w:val="lt-LT" w:eastAsia="en-US"/>
        </w:rPr>
        <w:t xml:space="preserve"> </w:t>
      </w:r>
      <w:r w:rsidR="00D3394F" w:rsidRPr="007566D5">
        <w:rPr>
          <w:bCs/>
          <w:lang w:val="lt-LT"/>
        </w:rPr>
        <w:t>(</w:t>
      </w:r>
      <w:r w:rsidR="00D3394F" w:rsidRPr="007566D5">
        <w:rPr>
          <w:bCs/>
          <w:i/>
          <w:iCs/>
          <w:lang w:val="lt-LT"/>
        </w:rPr>
        <w:t>fondaparinuxum natricum</w:t>
      </w:r>
      <w:r w:rsidR="00D3394F" w:rsidRPr="007566D5">
        <w:rPr>
          <w:bCs/>
          <w:lang w:val="lt-LT"/>
        </w:rPr>
        <w:t>)</w:t>
      </w:r>
      <w:r w:rsidR="000464AF" w:rsidRPr="007566D5">
        <w:rPr>
          <w:szCs w:val="22"/>
          <w:lang w:val="lt-LT" w:eastAsia="en-US"/>
        </w:rPr>
        <w:t>.</w:t>
      </w:r>
    </w:p>
    <w:p w14:paraId="47982CD7" w14:textId="77777777" w:rsidR="000464AF" w:rsidRPr="007566D5" w:rsidRDefault="000464AF" w:rsidP="00B614B3">
      <w:pPr>
        <w:pStyle w:val="EMEATableLeft"/>
        <w:keepNext w:val="0"/>
        <w:keepLines w:val="0"/>
        <w:tabs>
          <w:tab w:val="left" w:pos="567"/>
        </w:tabs>
        <w:rPr>
          <w:szCs w:val="22"/>
          <w:lang w:val="lt-LT" w:eastAsia="en-US"/>
        </w:rPr>
      </w:pPr>
    </w:p>
    <w:p w14:paraId="33FD004F" w14:textId="77777777" w:rsidR="000464AF" w:rsidRPr="007566D5" w:rsidRDefault="000464AF" w:rsidP="00B614B3">
      <w:pPr>
        <w:pStyle w:val="EMEATableLeft"/>
        <w:keepNext w:val="0"/>
        <w:keepLines w:val="0"/>
        <w:tabs>
          <w:tab w:val="left" w:pos="567"/>
        </w:tabs>
        <w:rPr>
          <w:szCs w:val="22"/>
          <w:lang w:val="lt-LT" w:eastAsia="en-US"/>
        </w:rPr>
      </w:pPr>
      <w:r w:rsidRPr="007566D5">
        <w:rPr>
          <w:szCs w:val="22"/>
          <w:lang w:val="lt-LT" w:eastAsia="en-US"/>
        </w:rPr>
        <w:t>Pagalbinė (-s) medžiaga (-os)</w:t>
      </w:r>
      <w:r w:rsidR="00EF02A2" w:rsidRPr="007566D5">
        <w:rPr>
          <w:szCs w:val="22"/>
          <w:lang w:val="lt-LT" w:eastAsia="en-US"/>
        </w:rPr>
        <w:t>, kurių poveikis žinomas</w:t>
      </w:r>
      <w:r w:rsidRPr="007566D5">
        <w:rPr>
          <w:szCs w:val="22"/>
          <w:lang w:val="lt-LT" w:eastAsia="en-US"/>
        </w:rPr>
        <w:t xml:space="preserve">: vienoje dozėje yra mažiau </w:t>
      </w:r>
      <w:r w:rsidR="00EF02A2" w:rsidRPr="007566D5">
        <w:rPr>
          <w:szCs w:val="22"/>
          <w:lang w:val="lt-LT" w:eastAsia="en-US"/>
        </w:rPr>
        <w:t xml:space="preserve">kaip </w:t>
      </w:r>
      <w:r w:rsidRPr="007566D5">
        <w:rPr>
          <w:szCs w:val="22"/>
          <w:lang w:val="lt-LT" w:eastAsia="en-US"/>
        </w:rPr>
        <w:t>1</w:t>
      </w:r>
      <w:r w:rsidR="00EF02A2" w:rsidRPr="007566D5">
        <w:rPr>
          <w:szCs w:val="22"/>
          <w:lang w:val="lt-LT" w:eastAsia="en-US"/>
        </w:rPr>
        <w:t> </w:t>
      </w:r>
      <w:r w:rsidRPr="007566D5">
        <w:rPr>
          <w:szCs w:val="22"/>
          <w:lang w:val="lt-LT" w:eastAsia="en-US"/>
        </w:rPr>
        <w:t>mmol natrio (2</w:t>
      </w:r>
      <w:r w:rsidR="00D53B77" w:rsidRPr="007566D5">
        <w:rPr>
          <w:szCs w:val="22"/>
          <w:lang w:val="lt-LT" w:eastAsia="en-US"/>
        </w:rPr>
        <w:t xml:space="preserve">3 </w:t>
      </w:r>
      <w:r w:rsidRPr="007566D5">
        <w:rPr>
          <w:szCs w:val="22"/>
          <w:lang w:val="lt-LT" w:eastAsia="en-US"/>
        </w:rPr>
        <w:t>mg),</w:t>
      </w:r>
      <w:r w:rsidRPr="007566D5">
        <w:rPr>
          <w:szCs w:val="22"/>
          <w:lang w:val="lt-LT"/>
        </w:rPr>
        <w:t xml:space="preserve"> t</w:t>
      </w:r>
      <w:r w:rsidR="00EF02A2" w:rsidRPr="007566D5">
        <w:rPr>
          <w:szCs w:val="22"/>
          <w:lang w:val="lt-LT"/>
        </w:rPr>
        <w:t>. y. jis beveik neturi reikšmės</w:t>
      </w:r>
      <w:r w:rsidRPr="007566D5">
        <w:rPr>
          <w:szCs w:val="22"/>
          <w:lang w:val="lt-LT" w:eastAsia="en-US"/>
        </w:rPr>
        <w:t>.</w:t>
      </w:r>
    </w:p>
    <w:p w14:paraId="0C01A620" w14:textId="77777777" w:rsidR="000464AF" w:rsidRPr="007566D5" w:rsidRDefault="000464AF" w:rsidP="00B614B3">
      <w:pPr>
        <w:pStyle w:val="EMEATableLeft"/>
        <w:keepNext w:val="0"/>
        <w:keepLines w:val="0"/>
        <w:tabs>
          <w:tab w:val="left" w:pos="567"/>
        </w:tabs>
        <w:rPr>
          <w:szCs w:val="22"/>
          <w:lang w:val="lt-LT" w:eastAsia="en-US"/>
        </w:rPr>
      </w:pPr>
    </w:p>
    <w:p w14:paraId="364EE1C8" w14:textId="77777777" w:rsidR="000464AF" w:rsidRPr="007566D5" w:rsidRDefault="000464AF" w:rsidP="00B614B3">
      <w:pPr>
        <w:tabs>
          <w:tab w:val="left" w:pos="567"/>
        </w:tabs>
        <w:rPr>
          <w:lang w:val="lt-LT"/>
        </w:rPr>
      </w:pPr>
      <w:r w:rsidRPr="007566D5">
        <w:rPr>
          <w:lang w:val="lt-LT"/>
        </w:rPr>
        <w:t>Visos pagalbinės medžiagos išvardytos 6.1 skyriuje.</w:t>
      </w:r>
    </w:p>
    <w:p w14:paraId="0B388C6D" w14:textId="77777777" w:rsidR="000464AF" w:rsidRPr="007566D5" w:rsidRDefault="000464AF" w:rsidP="00B614B3">
      <w:pPr>
        <w:pStyle w:val="EndnoteText"/>
        <w:rPr>
          <w:szCs w:val="22"/>
          <w:lang w:val="lt-LT"/>
        </w:rPr>
      </w:pPr>
    </w:p>
    <w:p w14:paraId="136FF21D" w14:textId="77777777" w:rsidR="000464AF" w:rsidRPr="007566D5" w:rsidRDefault="000464AF" w:rsidP="00B614B3">
      <w:pPr>
        <w:pStyle w:val="EndnoteText"/>
        <w:rPr>
          <w:szCs w:val="22"/>
          <w:lang w:val="lt-LT"/>
        </w:rPr>
      </w:pPr>
    </w:p>
    <w:p w14:paraId="48A80512" w14:textId="77777777" w:rsidR="000464AF" w:rsidRPr="007566D5" w:rsidRDefault="000464AF" w:rsidP="00B614B3">
      <w:pPr>
        <w:tabs>
          <w:tab w:val="left" w:pos="567"/>
        </w:tabs>
        <w:ind w:left="567" w:hanging="567"/>
        <w:rPr>
          <w:caps/>
          <w:lang w:val="lt-LT"/>
        </w:rPr>
      </w:pPr>
      <w:r w:rsidRPr="007566D5">
        <w:rPr>
          <w:b/>
          <w:lang w:val="lt-LT"/>
        </w:rPr>
        <w:t>3.</w:t>
      </w:r>
      <w:r w:rsidRPr="007566D5">
        <w:rPr>
          <w:b/>
          <w:lang w:val="lt-LT"/>
        </w:rPr>
        <w:tab/>
        <w:t>FARMACINĖ FORMA</w:t>
      </w:r>
    </w:p>
    <w:p w14:paraId="70D768C4" w14:textId="77777777" w:rsidR="000464AF" w:rsidRPr="007566D5" w:rsidRDefault="000464AF" w:rsidP="00B614B3">
      <w:pPr>
        <w:pStyle w:val="EndnoteText"/>
        <w:rPr>
          <w:szCs w:val="22"/>
          <w:lang w:val="lt-LT"/>
        </w:rPr>
      </w:pPr>
    </w:p>
    <w:p w14:paraId="12DB1041" w14:textId="77777777" w:rsidR="000464AF" w:rsidRPr="007566D5" w:rsidRDefault="000464AF" w:rsidP="00B614B3">
      <w:pPr>
        <w:pStyle w:val="EndnoteText"/>
        <w:rPr>
          <w:szCs w:val="22"/>
          <w:lang w:val="lt-LT"/>
        </w:rPr>
      </w:pPr>
      <w:r w:rsidRPr="007566D5">
        <w:rPr>
          <w:szCs w:val="22"/>
          <w:lang w:val="lt-LT"/>
        </w:rPr>
        <w:t xml:space="preserve">Injekcinis tirpalas. </w:t>
      </w:r>
    </w:p>
    <w:p w14:paraId="790B5A90" w14:textId="77777777" w:rsidR="000464AF" w:rsidRPr="007566D5" w:rsidRDefault="000464AF" w:rsidP="00B614B3">
      <w:pPr>
        <w:pStyle w:val="EndnoteText"/>
        <w:rPr>
          <w:szCs w:val="22"/>
          <w:lang w:val="lt-LT"/>
        </w:rPr>
      </w:pPr>
      <w:r w:rsidRPr="007566D5">
        <w:rPr>
          <w:szCs w:val="22"/>
          <w:lang w:val="lt-LT"/>
        </w:rPr>
        <w:t xml:space="preserve">Tirpalas yra skaidrus ir bespalvis ar gelsvas skystis. </w:t>
      </w:r>
    </w:p>
    <w:p w14:paraId="439E350E" w14:textId="77777777" w:rsidR="000464AF" w:rsidRPr="007566D5" w:rsidRDefault="000464AF" w:rsidP="00B614B3">
      <w:pPr>
        <w:tabs>
          <w:tab w:val="left" w:pos="567"/>
        </w:tabs>
        <w:rPr>
          <w:lang w:val="lt-LT"/>
        </w:rPr>
      </w:pPr>
    </w:p>
    <w:p w14:paraId="276645E9" w14:textId="77777777" w:rsidR="000464AF" w:rsidRPr="007566D5" w:rsidRDefault="000464AF" w:rsidP="00B614B3">
      <w:pPr>
        <w:tabs>
          <w:tab w:val="left" w:pos="567"/>
        </w:tabs>
        <w:rPr>
          <w:lang w:val="lt-LT"/>
        </w:rPr>
      </w:pPr>
    </w:p>
    <w:p w14:paraId="1994BDBC" w14:textId="77777777" w:rsidR="000464AF" w:rsidRPr="007566D5" w:rsidRDefault="000464AF" w:rsidP="00B614B3">
      <w:pPr>
        <w:tabs>
          <w:tab w:val="left" w:pos="567"/>
        </w:tabs>
        <w:ind w:left="567" w:hanging="567"/>
        <w:rPr>
          <w:caps/>
          <w:lang w:val="lt-LT"/>
        </w:rPr>
      </w:pPr>
      <w:r w:rsidRPr="007566D5">
        <w:rPr>
          <w:b/>
          <w:caps/>
          <w:lang w:val="lt-LT"/>
        </w:rPr>
        <w:t>4.</w:t>
      </w:r>
      <w:r w:rsidRPr="007566D5">
        <w:rPr>
          <w:b/>
          <w:caps/>
          <w:lang w:val="lt-LT"/>
        </w:rPr>
        <w:tab/>
      </w:r>
      <w:r w:rsidRPr="007566D5">
        <w:rPr>
          <w:b/>
          <w:lang w:val="lt-LT"/>
        </w:rPr>
        <w:t>KLINIKINĖ INFORMACIJA</w:t>
      </w:r>
    </w:p>
    <w:p w14:paraId="7A3F90B6" w14:textId="77777777" w:rsidR="000464AF" w:rsidRPr="007566D5" w:rsidRDefault="000464AF" w:rsidP="00B614B3">
      <w:pPr>
        <w:pStyle w:val="EndnoteText"/>
        <w:rPr>
          <w:szCs w:val="22"/>
          <w:lang w:val="lt-LT"/>
        </w:rPr>
      </w:pPr>
    </w:p>
    <w:p w14:paraId="739F97E4" w14:textId="77777777" w:rsidR="000464AF" w:rsidRPr="007566D5" w:rsidRDefault="000464AF" w:rsidP="00B614B3">
      <w:pPr>
        <w:tabs>
          <w:tab w:val="left" w:pos="567"/>
        </w:tabs>
        <w:ind w:left="567" w:hanging="567"/>
        <w:rPr>
          <w:b/>
          <w:lang w:val="lt-LT"/>
        </w:rPr>
      </w:pPr>
      <w:r w:rsidRPr="007566D5">
        <w:rPr>
          <w:b/>
          <w:lang w:val="lt-LT"/>
        </w:rPr>
        <w:t>4.1</w:t>
      </w:r>
      <w:r w:rsidRPr="007566D5">
        <w:rPr>
          <w:b/>
          <w:lang w:val="lt-LT"/>
        </w:rPr>
        <w:tab/>
        <w:t>Terapinės indikacijos</w:t>
      </w:r>
    </w:p>
    <w:p w14:paraId="4C92F6BF" w14:textId="77777777" w:rsidR="000464AF" w:rsidRPr="007566D5" w:rsidRDefault="000464AF" w:rsidP="00B614B3">
      <w:pPr>
        <w:tabs>
          <w:tab w:val="left" w:pos="567"/>
        </w:tabs>
        <w:ind w:left="567" w:hanging="567"/>
        <w:rPr>
          <w:lang w:val="lt-LT"/>
        </w:rPr>
      </w:pPr>
    </w:p>
    <w:p w14:paraId="3D10CD09" w14:textId="77777777" w:rsidR="000464AF" w:rsidRPr="007566D5" w:rsidRDefault="00FD0CA5" w:rsidP="00B614B3">
      <w:pPr>
        <w:pStyle w:val="EndnoteText"/>
        <w:rPr>
          <w:szCs w:val="22"/>
          <w:lang w:val="lt-LT"/>
        </w:rPr>
      </w:pPr>
      <w:r w:rsidRPr="007566D5">
        <w:rPr>
          <w:szCs w:val="22"/>
          <w:lang w:val="lt-LT"/>
        </w:rPr>
        <w:t>Suaugusiųjų ū</w:t>
      </w:r>
      <w:r w:rsidR="000464AF" w:rsidRPr="007566D5">
        <w:rPr>
          <w:szCs w:val="22"/>
          <w:lang w:val="lt-LT"/>
        </w:rPr>
        <w:t>mios giliųjų venų trombozės (GVT) ir ūmios plaučių embolijos (PE) gydymas (išskyrus pacientus, kurių kraujotaka nestabili, arba kuriems reikalinga trombolizė ar plaučių embolektomija).</w:t>
      </w:r>
    </w:p>
    <w:p w14:paraId="4896AF55" w14:textId="77777777" w:rsidR="000464AF" w:rsidRPr="007566D5" w:rsidRDefault="000464AF" w:rsidP="00B614B3">
      <w:pPr>
        <w:pStyle w:val="EndnoteText"/>
        <w:rPr>
          <w:szCs w:val="22"/>
          <w:lang w:val="lt-LT"/>
        </w:rPr>
      </w:pPr>
    </w:p>
    <w:p w14:paraId="57D11A48" w14:textId="77777777" w:rsidR="000464AF" w:rsidRPr="007566D5" w:rsidRDefault="000464AF" w:rsidP="00B614B3">
      <w:pPr>
        <w:tabs>
          <w:tab w:val="left" w:pos="567"/>
        </w:tabs>
        <w:ind w:left="567" w:hanging="567"/>
        <w:rPr>
          <w:lang w:val="lt-LT"/>
        </w:rPr>
      </w:pPr>
      <w:r w:rsidRPr="007566D5">
        <w:rPr>
          <w:b/>
          <w:lang w:val="lt-LT"/>
        </w:rPr>
        <w:t>4.2</w:t>
      </w:r>
      <w:r w:rsidRPr="007566D5">
        <w:rPr>
          <w:b/>
          <w:lang w:val="lt-LT"/>
        </w:rPr>
        <w:tab/>
        <w:t>Dozavimas ir vartojimo metodas</w:t>
      </w:r>
    </w:p>
    <w:p w14:paraId="0BEA2429" w14:textId="77777777" w:rsidR="000464AF" w:rsidRPr="007566D5" w:rsidRDefault="000464AF" w:rsidP="00B614B3">
      <w:pPr>
        <w:pStyle w:val="EndnoteText"/>
        <w:jc w:val="both"/>
        <w:rPr>
          <w:szCs w:val="22"/>
          <w:lang w:val="lt-LT"/>
        </w:rPr>
      </w:pPr>
    </w:p>
    <w:p w14:paraId="3079F0DE" w14:textId="77777777" w:rsidR="00FD0CA5" w:rsidRPr="007566D5" w:rsidRDefault="00FD0CA5" w:rsidP="00B614B3">
      <w:pPr>
        <w:pStyle w:val="EndnoteText"/>
        <w:rPr>
          <w:szCs w:val="22"/>
          <w:u w:val="single"/>
          <w:lang w:val="lt-LT"/>
        </w:rPr>
      </w:pPr>
      <w:r w:rsidRPr="007566D5">
        <w:rPr>
          <w:szCs w:val="22"/>
          <w:u w:val="single"/>
          <w:lang w:val="lt-LT"/>
        </w:rPr>
        <w:t>Dozavimas</w:t>
      </w:r>
    </w:p>
    <w:p w14:paraId="511A426C" w14:textId="77777777" w:rsidR="000464AF" w:rsidRPr="007566D5" w:rsidRDefault="000464AF" w:rsidP="00B614B3">
      <w:pPr>
        <w:pStyle w:val="EndnoteText"/>
        <w:rPr>
          <w:szCs w:val="22"/>
          <w:lang w:val="lt-LT"/>
        </w:rPr>
      </w:pPr>
      <w:r w:rsidRPr="007566D5">
        <w:rPr>
          <w:szCs w:val="22"/>
          <w:lang w:val="lt-LT"/>
        </w:rPr>
        <w:t>Rekomenduojama fondaparinukso dozė pacientams, kurių kūno svoris 50 - 100 kg, yra 7,</w:t>
      </w:r>
      <w:r w:rsidR="00D53B77" w:rsidRPr="007566D5">
        <w:rPr>
          <w:szCs w:val="22"/>
          <w:lang w:val="lt-LT"/>
        </w:rPr>
        <w:t xml:space="preserve">5 </w:t>
      </w:r>
      <w:r w:rsidRPr="007566D5">
        <w:rPr>
          <w:szCs w:val="22"/>
          <w:lang w:val="lt-LT"/>
        </w:rPr>
        <w:t xml:space="preserve">mg. Ji injekuojama po oda kartą per parą. Jei paciento kūno svoris &lt; 50 kg, rekomenduojama dozė yra </w:t>
      </w:r>
      <w:r w:rsidR="00D53B77" w:rsidRPr="007566D5">
        <w:rPr>
          <w:szCs w:val="22"/>
          <w:lang w:val="lt-LT"/>
        </w:rPr>
        <w:t xml:space="preserve">5 </w:t>
      </w:r>
      <w:r w:rsidRPr="007566D5">
        <w:rPr>
          <w:szCs w:val="22"/>
          <w:lang w:val="lt-LT"/>
        </w:rPr>
        <w:t>mg. Jei paciento kūno svoris &gt; 100 kg, rekomenduojama dozė yra 10 mg.</w:t>
      </w:r>
    </w:p>
    <w:p w14:paraId="777317E7" w14:textId="77777777" w:rsidR="000464AF" w:rsidRPr="007566D5" w:rsidRDefault="000464AF" w:rsidP="00B614B3">
      <w:pPr>
        <w:pStyle w:val="EndnoteText"/>
        <w:tabs>
          <w:tab w:val="clear" w:pos="567"/>
        </w:tabs>
        <w:rPr>
          <w:szCs w:val="22"/>
          <w:lang w:val="lt-LT"/>
        </w:rPr>
      </w:pPr>
    </w:p>
    <w:p w14:paraId="1568DDA0" w14:textId="77777777" w:rsidR="000464AF" w:rsidRPr="007566D5" w:rsidRDefault="000464AF" w:rsidP="00B614B3">
      <w:pPr>
        <w:rPr>
          <w:b/>
          <w:lang w:val="lt-LT"/>
        </w:rPr>
      </w:pPr>
      <w:r w:rsidRPr="007566D5">
        <w:rPr>
          <w:lang w:val="lt-LT"/>
        </w:rPr>
        <w:t xml:space="preserve">Gydymas tęsiamas mažiausiai </w:t>
      </w:r>
      <w:r w:rsidR="00D53B77" w:rsidRPr="007566D5">
        <w:rPr>
          <w:lang w:val="lt-LT"/>
        </w:rPr>
        <w:t xml:space="preserve">5 </w:t>
      </w:r>
      <w:r w:rsidRPr="007566D5">
        <w:rPr>
          <w:lang w:val="lt-LT"/>
        </w:rPr>
        <w:t>paras; vaistinio preparato reikia vartoti, kol pasiekiamas reikiamas geriamųjų antikoaguliantų poveikis (Tarptautinis Normalizuotas Santykis tampa 2 - 3). Būtina kaip įmanoma greičiau kartu pradėti vartoti geriamųjų antikoaguliantų, paprastai per 72 valandas. Klinikinių tyrimų metu vidutinė gydymo trukmė buvo 7 paros. Klinikinių duomenų apie ilgiau nei 10 parų trukusį gydymą yra nedaug</w:t>
      </w:r>
    </w:p>
    <w:p w14:paraId="730AFB65" w14:textId="77777777" w:rsidR="000464AF" w:rsidRPr="007566D5" w:rsidRDefault="000464AF" w:rsidP="00B614B3">
      <w:pPr>
        <w:pStyle w:val="EMEATableLeft"/>
        <w:keepNext w:val="0"/>
        <w:keepLines w:val="0"/>
        <w:tabs>
          <w:tab w:val="left" w:pos="567"/>
        </w:tabs>
        <w:rPr>
          <w:szCs w:val="22"/>
          <w:lang w:val="lt-LT" w:eastAsia="en-US"/>
        </w:rPr>
      </w:pPr>
    </w:p>
    <w:p w14:paraId="075B3B58" w14:textId="77777777" w:rsidR="000464AF" w:rsidRPr="007566D5" w:rsidRDefault="000464AF" w:rsidP="00B614B3">
      <w:pPr>
        <w:tabs>
          <w:tab w:val="left" w:pos="567"/>
        </w:tabs>
        <w:rPr>
          <w:i/>
          <w:lang w:val="lt-LT"/>
        </w:rPr>
      </w:pPr>
      <w:r w:rsidRPr="007566D5">
        <w:rPr>
          <w:i/>
          <w:u w:val="single"/>
          <w:lang w:val="lt-LT"/>
        </w:rPr>
        <w:t>Specialios pacientų grupės</w:t>
      </w:r>
      <w:r w:rsidRPr="007566D5">
        <w:rPr>
          <w:i/>
          <w:lang w:val="lt-LT"/>
        </w:rPr>
        <w:t xml:space="preserve"> </w:t>
      </w:r>
    </w:p>
    <w:p w14:paraId="520056F0" w14:textId="77777777" w:rsidR="000464AF" w:rsidRPr="007566D5" w:rsidRDefault="000464AF" w:rsidP="00B614B3">
      <w:pPr>
        <w:tabs>
          <w:tab w:val="left" w:pos="567"/>
        </w:tabs>
        <w:rPr>
          <w:i/>
          <w:lang w:val="lt-LT"/>
        </w:rPr>
      </w:pPr>
    </w:p>
    <w:p w14:paraId="72142953" w14:textId="77777777" w:rsidR="000464AF" w:rsidRPr="007566D5" w:rsidRDefault="000464AF" w:rsidP="00B614B3">
      <w:pPr>
        <w:pStyle w:val="Corpsdetextemarge"/>
        <w:tabs>
          <w:tab w:val="left" w:pos="567"/>
        </w:tabs>
        <w:jc w:val="left"/>
        <w:rPr>
          <w:rFonts w:ascii="Times New Roman" w:hAnsi="Times New Roman"/>
          <w:sz w:val="22"/>
          <w:szCs w:val="22"/>
          <w:u w:val="single"/>
          <w:lang w:val="lt-LT"/>
        </w:rPr>
      </w:pPr>
      <w:r w:rsidRPr="007566D5">
        <w:rPr>
          <w:rFonts w:ascii="Times New Roman" w:hAnsi="Times New Roman"/>
          <w:i/>
          <w:sz w:val="22"/>
          <w:szCs w:val="22"/>
          <w:lang w:val="lt-LT"/>
        </w:rPr>
        <w:t xml:space="preserve">Pagyvenę pacientai. </w:t>
      </w:r>
      <w:r w:rsidRPr="007566D5">
        <w:rPr>
          <w:rFonts w:ascii="Times New Roman" w:hAnsi="Times New Roman"/>
          <w:sz w:val="22"/>
          <w:szCs w:val="22"/>
          <w:lang w:val="lt-LT"/>
        </w:rPr>
        <w:t>Tokiems pacientams dozės koreguoti nereikia.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metų ar vyresniems pacientams fondaparinuksą reikia vartoti atsargiai, kadangi senstant inkstų funkcija blogėja (žr. 4.4 skyrių).</w:t>
      </w:r>
    </w:p>
    <w:p w14:paraId="0A8243D3" w14:textId="77777777" w:rsidR="000464AF" w:rsidRPr="007566D5" w:rsidRDefault="000464AF" w:rsidP="00B614B3">
      <w:pPr>
        <w:tabs>
          <w:tab w:val="left" w:pos="1500"/>
        </w:tabs>
        <w:rPr>
          <w:i/>
          <w:u w:val="single"/>
          <w:lang w:val="lt-LT"/>
        </w:rPr>
      </w:pPr>
    </w:p>
    <w:p w14:paraId="4270B411" w14:textId="77777777" w:rsidR="000464AF" w:rsidRPr="007566D5" w:rsidRDefault="000464AF" w:rsidP="00B614B3">
      <w:pPr>
        <w:tabs>
          <w:tab w:val="left" w:pos="567"/>
        </w:tabs>
        <w:ind w:right="-6"/>
        <w:rPr>
          <w:lang w:val="lt-LT"/>
        </w:rPr>
      </w:pPr>
      <w:r w:rsidRPr="007566D5">
        <w:rPr>
          <w:i/>
          <w:lang w:val="lt-LT"/>
        </w:rPr>
        <w:t xml:space="preserve">Inkstų pažeidimas. </w:t>
      </w:r>
      <w:r w:rsidRPr="007566D5">
        <w:rPr>
          <w:lang w:val="lt-LT"/>
        </w:rPr>
        <w:t>Pacientams, kuriems yra vidutinio sunkumo inkstų funkcijos sutrikimas, fondaparinuksą reikia vartoti atsargiai (žr. 4.4 skyrių).</w:t>
      </w:r>
    </w:p>
    <w:p w14:paraId="78B8D5C7" w14:textId="77777777" w:rsidR="000464AF" w:rsidRPr="007566D5" w:rsidRDefault="000464AF" w:rsidP="00B614B3">
      <w:pPr>
        <w:tabs>
          <w:tab w:val="left" w:pos="567"/>
        </w:tabs>
        <w:ind w:right="-6"/>
        <w:rPr>
          <w:lang w:val="lt-LT"/>
        </w:rPr>
      </w:pPr>
    </w:p>
    <w:p w14:paraId="65EE18D2" w14:textId="77777777" w:rsidR="000464AF" w:rsidRPr="007566D5" w:rsidRDefault="000464AF" w:rsidP="00B614B3">
      <w:pPr>
        <w:tabs>
          <w:tab w:val="left" w:pos="567"/>
        </w:tabs>
        <w:ind w:right="-6"/>
        <w:rPr>
          <w:lang w:val="lt-LT"/>
        </w:rPr>
      </w:pPr>
      <w:r w:rsidRPr="007566D5">
        <w:rPr>
          <w:lang w:val="lt-LT"/>
        </w:rPr>
        <w:t>Patirties gydant pacientus, kurie turi viršsvorį (kūno svoris didesnis nei 100 kg) ir kuriems yra vidutinio sunkumo inkstų funkcijos sutrikimas (kreatinino klirensas 30 - 50 ml/min.), nėra. Tokiems pacientams po pradinės 10 mg paros dozės, remiantis farmakokinetiniu modeliavimu, reikia apsvarstyti paros dozės sumažinimą iki 7,</w:t>
      </w:r>
      <w:r w:rsidR="00D53B77" w:rsidRPr="007566D5">
        <w:rPr>
          <w:lang w:val="lt-LT"/>
        </w:rPr>
        <w:t xml:space="preserve">5 </w:t>
      </w:r>
      <w:r w:rsidRPr="007566D5">
        <w:rPr>
          <w:lang w:val="lt-LT"/>
        </w:rPr>
        <w:t>mg (žr. 4.4 skyrių).</w:t>
      </w:r>
    </w:p>
    <w:p w14:paraId="7A3B0EEC" w14:textId="77777777" w:rsidR="000464AF" w:rsidRPr="007566D5" w:rsidRDefault="000464AF" w:rsidP="00B614B3">
      <w:pPr>
        <w:tabs>
          <w:tab w:val="left" w:pos="567"/>
        </w:tabs>
        <w:ind w:right="-6"/>
        <w:rPr>
          <w:lang w:val="lt-LT"/>
        </w:rPr>
      </w:pPr>
    </w:p>
    <w:p w14:paraId="46B85D62" w14:textId="77777777" w:rsidR="000464AF" w:rsidRPr="007566D5" w:rsidRDefault="000464AF" w:rsidP="00B614B3">
      <w:pPr>
        <w:tabs>
          <w:tab w:val="left" w:pos="567"/>
        </w:tabs>
        <w:ind w:right="-6"/>
        <w:rPr>
          <w:lang w:val="lt-LT"/>
        </w:rPr>
      </w:pPr>
      <w:r w:rsidRPr="007566D5">
        <w:rPr>
          <w:lang w:val="lt-LT"/>
        </w:rPr>
        <w:t>Pacientams, kuriems yra sunkus inkstų funkcijos sutrikimas (kreatinino klirensas &lt; 30 ml/min.), fondaparinuksą vartoti draudžiama (žr. 4.</w:t>
      </w:r>
      <w:r w:rsidR="00D53B77" w:rsidRPr="007566D5">
        <w:rPr>
          <w:lang w:val="lt-LT"/>
        </w:rPr>
        <w:t xml:space="preserve">3 </w:t>
      </w:r>
      <w:r w:rsidRPr="007566D5">
        <w:rPr>
          <w:lang w:val="lt-LT"/>
        </w:rPr>
        <w:t>skyrių).</w:t>
      </w:r>
    </w:p>
    <w:p w14:paraId="29E356F0" w14:textId="77777777" w:rsidR="000464AF" w:rsidRPr="007566D5" w:rsidRDefault="000464AF" w:rsidP="00B614B3">
      <w:pPr>
        <w:tabs>
          <w:tab w:val="left" w:pos="567"/>
        </w:tabs>
        <w:ind w:right="-6"/>
        <w:rPr>
          <w:lang w:val="lt-LT"/>
        </w:rPr>
      </w:pPr>
    </w:p>
    <w:p w14:paraId="118B02F7" w14:textId="77777777" w:rsidR="000464AF" w:rsidRPr="007566D5" w:rsidRDefault="000464AF" w:rsidP="00B614B3">
      <w:pPr>
        <w:pStyle w:val="EndnoteText"/>
        <w:rPr>
          <w:i/>
          <w:szCs w:val="22"/>
          <w:lang w:val="lt-LT"/>
        </w:rPr>
      </w:pPr>
      <w:r w:rsidRPr="007566D5">
        <w:rPr>
          <w:i/>
          <w:szCs w:val="22"/>
          <w:lang w:val="lt-LT"/>
        </w:rPr>
        <w:t xml:space="preserve">Kepenų pažeidimas. </w:t>
      </w:r>
      <w:r w:rsidRPr="007566D5">
        <w:rPr>
          <w:szCs w:val="22"/>
          <w:lang w:val="lt-LT"/>
        </w:rPr>
        <w:t>Dozavimo koreguoti nebūtina pacientams, kuriems yra nedidelis ar vidutinis kepenų pažeidimas. Jei kepenų pažeidimas sunkus, fondaparinuksą reikėtų vartoti atsargiai, nes ši pacientų grupė nebuvo tirta (žr. 4.4 ir 5.2 skyri</w:t>
      </w:r>
      <w:r w:rsidR="00A85F1C" w:rsidRPr="007566D5">
        <w:rPr>
          <w:szCs w:val="22"/>
          <w:lang w:val="lt-LT"/>
        </w:rPr>
        <w:t>us</w:t>
      </w:r>
      <w:r w:rsidRPr="007566D5">
        <w:rPr>
          <w:szCs w:val="22"/>
          <w:lang w:val="lt-LT"/>
        </w:rPr>
        <w:t>).</w:t>
      </w:r>
    </w:p>
    <w:p w14:paraId="1CFD860A" w14:textId="77777777" w:rsidR="000464AF" w:rsidRPr="007566D5" w:rsidRDefault="000464AF" w:rsidP="00B614B3">
      <w:pPr>
        <w:tabs>
          <w:tab w:val="left" w:pos="567"/>
        </w:tabs>
        <w:rPr>
          <w:b/>
          <w:lang w:val="lt-LT"/>
        </w:rPr>
      </w:pPr>
    </w:p>
    <w:p w14:paraId="450BEBF9" w14:textId="56195806" w:rsidR="000464AF" w:rsidRPr="007566D5" w:rsidRDefault="004E371C" w:rsidP="00B614B3">
      <w:pPr>
        <w:rPr>
          <w:i/>
          <w:lang w:val="lt-LT"/>
        </w:rPr>
      </w:pPr>
      <w:r w:rsidRPr="007566D5">
        <w:rPr>
          <w:i/>
          <w:lang w:val="lt-LT"/>
        </w:rPr>
        <w:t xml:space="preserve">Vaikų </w:t>
      </w:r>
      <w:r w:rsidR="00A87C4B" w:rsidRPr="007566D5">
        <w:rPr>
          <w:i/>
          <w:lang w:val="lt-LT"/>
        </w:rPr>
        <w:t>populiacija.</w:t>
      </w:r>
      <w:r w:rsidR="000464AF" w:rsidRPr="007566D5">
        <w:rPr>
          <w:lang w:val="lt-LT"/>
        </w:rPr>
        <w:t xml:space="preserve"> </w:t>
      </w:r>
      <w:r w:rsidR="000464AF" w:rsidRPr="007566D5">
        <w:rPr>
          <w:iCs/>
          <w:lang w:val="lt-LT"/>
        </w:rPr>
        <w:t xml:space="preserve">Fondaparinukso </w:t>
      </w:r>
      <w:r w:rsidR="000464AF" w:rsidRPr="007566D5">
        <w:rPr>
          <w:lang w:val="lt-LT"/>
        </w:rPr>
        <w:t>nerekomenduojama vartoti vaikams, jaunesniems nei 17 metų, nes duomen</w:t>
      </w:r>
      <w:r w:rsidR="00FF6387" w:rsidRPr="007566D5">
        <w:rPr>
          <w:lang w:val="lt-LT"/>
        </w:rPr>
        <w:t>ys</w:t>
      </w:r>
      <w:r w:rsidR="000464AF" w:rsidRPr="007566D5">
        <w:rPr>
          <w:lang w:val="lt-LT"/>
        </w:rPr>
        <w:t xml:space="preserve"> apie saugumą ir </w:t>
      </w:r>
      <w:r w:rsidR="00295FE0">
        <w:rPr>
          <w:lang w:val="lt-LT"/>
        </w:rPr>
        <w:t>veiksmingumą</w:t>
      </w:r>
      <w:r w:rsidR="00A87C4B" w:rsidRPr="007566D5">
        <w:rPr>
          <w:lang w:val="lt-LT"/>
        </w:rPr>
        <w:t xml:space="preserve"> </w:t>
      </w:r>
      <w:r w:rsidR="00FF6387" w:rsidRPr="007566D5">
        <w:rPr>
          <w:lang w:val="lt-LT"/>
        </w:rPr>
        <w:t xml:space="preserve">yra riboti </w:t>
      </w:r>
      <w:r w:rsidR="00A87C4B" w:rsidRPr="007566D5">
        <w:rPr>
          <w:lang w:val="lt-LT"/>
        </w:rPr>
        <w:t>(žr. 5.1 ir 5.2 skyrius)</w:t>
      </w:r>
      <w:r w:rsidR="000464AF" w:rsidRPr="007566D5">
        <w:rPr>
          <w:lang w:val="lt-LT"/>
        </w:rPr>
        <w:t>.</w:t>
      </w:r>
    </w:p>
    <w:p w14:paraId="75688E17" w14:textId="77777777" w:rsidR="000464AF" w:rsidRPr="007566D5" w:rsidRDefault="000464AF" w:rsidP="00B614B3">
      <w:pPr>
        <w:tabs>
          <w:tab w:val="left" w:pos="567"/>
        </w:tabs>
        <w:rPr>
          <w:lang w:val="lt-LT"/>
        </w:rPr>
      </w:pPr>
    </w:p>
    <w:p w14:paraId="471FF201" w14:textId="77777777" w:rsidR="000464AF" w:rsidRPr="007566D5" w:rsidRDefault="000464AF" w:rsidP="00B614B3">
      <w:pPr>
        <w:tabs>
          <w:tab w:val="left" w:pos="567"/>
        </w:tabs>
        <w:rPr>
          <w:u w:val="single"/>
          <w:lang w:val="lt-LT"/>
        </w:rPr>
      </w:pPr>
      <w:r w:rsidRPr="007566D5">
        <w:rPr>
          <w:u w:val="single"/>
          <w:lang w:val="lt-LT"/>
        </w:rPr>
        <w:t>Vartojimo metodas</w:t>
      </w:r>
    </w:p>
    <w:p w14:paraId="2F93EEB3"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 xml:space="preserve">Fondaparinuksas suleidžiamas giliai po oda gulinčiam pacientui. Injekcijos vieta kiekvieną kartą keičiama: švirkščiama pakaitomis į kairę arba dešinę priekinę šoninę ir kairę arba dešinę užpakalinę šoninę pilvo sienelės sritį. Kad vartojant užpildytą švirkštą nebūtų prarasta </w:t>
      </w:r>
      <w:r w:rsidR="00F06037" w:rsidRPr="007566D5">
        <w:rPr>
          <w:szCs w:val="22"/>
          <w:lang w:val="lt-LT"/>
        </w:rPr>
        <w:t>vaistinio preparato</w:t>
      </w:r>
      <w:r w:rsidRPr="007566D5">
        <w:rPr>
          <w:szCs w:val="22"/>
          <w:lang w:val="lt-LT"/>
        </w:rPr>
        <w:t>, prieš injekciją oro burbuliukų iš švirkšto išstumti nereikia. Adata į odos raukšlę, susidarančią suėmus odą nykščiu ir smiliumi, susmeigiama statmenai visa. Odos raukšlė laikoma per visą injekcijos laiką.</w:t>
      </w:r>
    </w:p>
    <w:p w14:paraId="593916CD" w14:textId="77777777" w:rsidR="000464AF" w:rsidRPr="007566D5" w:rsidRDefault="000464AF" w:rsidP="00B614B3">
      <w:pPr>
        <w:tabs>
          <w:tab w:val="left" w:pos="567"/>
        </w:tabs>
        <w:rPr>
          <w:strike/>
          <w:lang w:val="lt-LT"/>
        </w:rPr>
      </w:pPr>
    </w:p>
    <w:p w14:paraId="7E2CA523" w14:textId="77777777" w:rsidR="000464AF" w:rsidRPr="007566D5" w:rsidRDefault="000464AF" w:rsidP="00B614B3">
      <w:pPr>
        <w:pStyle w:val="EMEATableLeft"/>
        <w:keepNext w:val="0"/>
        <w:keepLines w:val="0"/>
        <w:tabs>
          <w:tab w:val="left" w:pos="567"/>
        </w:tabs>
        <w:rPr>
          <w:szCs w:val="22"/>
          <w:lang w:val="lt-LT"/>
        </w:rPr>
      </w:pPr>
      <w:r w:rsidRPr="007566D5">
        <w:rPr>
          <w:szCs w:val="22"/>
          <w:lang w:val="lt-LT"/>
        </w:rPr>
        <w:t>Dėl papildomų reikalavimų atliekoms tvarkyti ir vaistiniam preparatui ruošti žr. 6.6 skyrių.</w:t>
      </w:r>
    </w:p>
    <w:p w14:paraId="11C83AC9" w14:textId="77777777" w:rsidR="000464AF" w:rsidRPr="007566D5" w:rsidRDefault="000464AF" w:rsidP="00B614B3">
      <w:pPr>
        <w:pStyle w:val="EndnoteText"/>
        <w:numPr>
          <w:ilvl w:val="12"/>
          <w:numId w:val="0"/>
        </w:numPr>
        <w:rPr>
          <w:szCs w:val="22"/>
          <w:lang w:val="lt-LT"/>
        </w:rPr>
      </w:pPr>
    </w:p>
    <w:p w14:paraId="4983E94A" w14:textId="77777777" w:rsidR="000464AF" w:rsidRPr="007566D5" w:rsidRDefault="000464AF" w:rsidP="00B614B3">
      <w:pPr>
        <w:pStyle w:val="EndnoteText"/>
        <w:numPr>
          <w:ilvl w:val="12"/>
          <w:numId w:val="0"/>
        </w:numPr>
        <w:rPr>
          <w:b/>
          <w:szCs w:val="22"/>
          <w:lang w:val="lt-LT"/>
        </w:rPr>
      </w:pPr>
      <w:r w:rsidRPr="007566D5">
        <w:rPr>
          <w:b/>
          <w:szCs w:val="22"/>
          <w:lang w:val="lt-LT"/>
        </w:rPr>
        <w:t>4.3</w:t>
      </w:r>
      <w:r w:rsidRPr="007566D5">
        <w:rPr>
          <w:b/>
          <w:szCs w:val="22"/>
          <w:lang w:val="lt-LT"/>
        </w:rPr>
        <w:tab/>
        <w:t xml:space="preserve">Kontraindikacijos </w:t>
      </w:r>
    </w:p>
    <w:p w14:paraId="6499A588" w14:textId="77777777" w:rsidR="000464AF" w:rsidRPr="007566D5" w:rsidRDefault="000464AF" w:rsidP="00B614B3">
      <w:pPr>
        <w:pStyle w:val="EndnoteText"/>
        <w:numPr>
          <w:ilvl w:val="12"/>
          <w:numId w:val="0"/>
        </w:numPr>
        <w:rPr>
          <w:szCs w:val="22"/>
          <w:lang w:val="lt-LT"/>
        </w:rPr>
      </w:pPr>
    </w:p>
    <w:p w14:paraId="75703097" w14:textId="77777777" w:rsidR="000464AF" w:rsidRPr="007566D5" w:rsidRDefault="000464AF" w:rsidP="00B614B3">
      <w:pPr>
        <w:numPr>
          <w:ilvl w:val="0"/>
          <w:numId w:val="13"/>
        </w:numPr>
        <w:tabs>
          <w:tab w:val="clear" w:pos="360"/>
        </w:tabs>
        <w:ind w:left="540" w:hanging="540"/>
        <w:rPr>
          <w:lang w:val="lt-LT"/>
        </w:rPr>
      </w:pPr>
      <w:r w:rsidRPr="007566D5">
        <w:rPr>
          <w:lang w:val="lt-LT"/>
        </w:rPr>
        <w:t>Padidėjęs jautrumas veikliajai ar</w:t>
      </w:r>
      <w:r w:rsidR="00EF02A2" w:rsidRPr="007566D5">
        <w:rPr>
          <w:lang w:val="lt-LT"/>
        </w:rPr>
        <w:t>ba</w:t>
      </w:r>
      <w:r w:rsidRPr="007566D5">
        <w:rPr>
          <w:lang w:val="lt-LT"/>
        </w:rPr>
        <w:t xml:space="preserve"> bet kuriai </w:t>
      </w:r>
      <w:r w:rsidR="00EF02A2" w:rsidRPr="007566D5">
        <w:rPr>
          <w:lang w:val="lt-LT"/>
        </w:rPr>
        <w:t xml:space="preserve">6.1 skyriuje nurodytai </w:t>
      </w:r>
      <w:r w:rsidRPr="007566D5">
        <w:rPr>
          <w:lang w:val="lt-LT"/>
        </w:rPr>
        <w:t>pagalbinei medžiagai.</w:t>
      </w:r>
    </w:p>
    <w:p w14:paraId="6C04F70E" w14:textId="77777777" w:rsidR="000464AF" w:rsidRPr="007566D5" w:rsidRDefault="000464AF" w:rsidP="00B614B3">
      <w:pPr>
        <w:numPr>
          <w:ilvl w:val="0"/>
          <w:numId w:val="13"/>
        </w:numPr>
        <w:tabs>
          <w:tab w:val="clear" w:pos="360"/>
        </w:tabs>
        <w:ind w:left="540" w:hanging="540"/>
        <w:rPr>
          <w:lang w:val="lt-LT"/>
        </w:rPr>
      </w:pPr>
      <w:r w:rsidRPr="007566D5">
        <w:rPr>
          <w:lang w:val="lt-LT"/>
        </w:rPr>
        <w:t>Reikšmingas klinikai aktyvus kraujavimas.</w:t>
      </w:r>
    </w:p>
    <w:p w14:paraId="1586CB00" w14:textId="77777777" w:rsidR="000464AF" w:rsidRPr="007566D5" w:rsidRDefault="000464AF" w:rsidP="00B614B3">
      <w:pPr>
        <w:ind w:left="540" w:hanging="540"/>
        <w:rPr>
          <w:lang w:val="lt-LT"/>
        </w:rPr>
      </w:pPr>
      <w:r w:rsidRPr="007566D5">
        <w:rPr>
          <w:lang w:val="lt-LT"/>
        </w:rPr>
        <w:t>-</w:t>
      </w:r>
      <w:r w:rsidRPr="007566D5">
        <w:rPr>
          <w:lang w:val="lt-LT"/>
        </w:rPr>
        <w:tab/>
        <w:t>Ūminis bakterinis endokarditas.</w:t>
      </w:r>
    </w:p>
    <w:p w14:paraId="6F267CAA" w14:textId="77777777" w:rsidR="000464AF" w:rsidRPr="007566D5" w:rsidRDefault="000464AF" w:rsidP="00B614B3">
      <w:pPr>
        <w:pStyle w:val="EndnoteText"/>
        <w:numPr>
          <w:ilvl w:val="12"/>
          <w:numId w:val="0"/>
        </w:numPr>
        <w:tabs>
          <w:tab w:val="clear" w:pos="567"/>
        </w:tabs>
        <w:ind w:left="540" w:hanging="540"/>
        <w:rPr>
          <w:szCs w:val="22"/>
          <w:u w:val="single"/>
          <w:lang w:val="lt-LT"/>
        </w:rPr>
      </w:pPr>
      <w:r w:rsidRPr="007566D5">
        <w:rPr>
          <w:szCs w:val="22"/>
          <w:lang w:val="lt-LT"/>
        </w:rPr>
        <w:t>-</w:t>
      </w:r>
      <w:r w:rsidRPr="007566D5">
        <w:rPr>
          <w:szCs w:val="22"/>
          <w:lang w:val="lt-LT"/>
        </w:rPr>
        <w:tab/>
        <w:t>Sunkus inkstų pažeidimas (kreatinino klirensas &lt; 30 ml/min.)</w:t>
      </w:r>
    </w:p>
    <w:p w14:paraId="32897268" w14:textId="77777777" w:rsidR="000464AF" w:rsidRPr="007566D5" w:rsidRDefault="000464AF" w:rsidP="00B614B3">
      <w:pPr>
        <w:pStyle w:val="EndnoteText"/>
        <w:numPr>
          <w:ilvl w:val="12"/>
          <w:numId w:val="0"/>
        </w:numPr>
        <w:rPr>
          <w:szCs w:val="22"/>
          <w:lang w:val="lt-LT"/>
        </w:rPr>
      </w:pPr>
    </w:p>
    <w:p w14:paraId="5DF6C1F1" w14:textId="77777777" w:rsidR="000464AF" w:rsidRPr="007566D5" w:rsidRDefault="000464AF" w:rsidP="00B614B3">
      <w:pPr>
        <w:numPr>
          <w:ilvl w:val="12"/>
          <w:numId w:val="0"/>
        </w:numPr>
        <w:tabs>
          <w:tab w:val="left" w:pos="567"/>
        </w:tabs>
        <w:ind w:left="567" w:hanging="567"/>
        <w:rPr>
          <w:lang w:val="lt-LT"/>
        </w:rPr>
      </w:pPr>
      <w:r w:rsidRPr="007566D5">
        <w:rPr>
          <w:b/>
          <w:lang w:val="lt-LT"/>
        </w:rPr>
        <w:t>4.4</w:t>
      </w:r>
      <w:r w:rsidRPr="007566D5">
        <w:rPr>
          <w:b/>
          <w:lang w:val="lt-LT"/>
        </w:rPr>
        <w:tab/>
        <w:t>Specialūs įspėjimai ir atsargumo priemonės</w:t>
      </w:r>
    </w:p>
    <w:p w14:paraId="5E7B234D" w14:textId="77777777" w:rsidR="000464AF" w:rsidRPr="007566D5" w:rsidRDefault="000464AF" w:rsidP="00B614B3">
      <w:pPr>
        <w:pStyle w:val="EndnoteText"/>
        <w:numPr>
          <w:ilvl w:val="12"/>
          <w:numId w:val="0"/>
        </w:numPr>
        <w:rPr>
          <w:szCs w:val="22"/>
          <w:lang w:val="lt-LT"/>
        </w:rPr>
      </w:pPr>
    </w:p>
    <w:p w14:paraId="35061844" w14:textId="77777777" w:rsidR="000464AF" w:rsidRPr="007566D5" w:rsidRDefault="000464AF" w:rsidP="00B614B3">
      <w:pPr>
        <w:pStyle w:val="EndnoteText"/>
        <w:numPr>
          <w:ilvl w:val="12"/>
          <w:numId w:val="0"/>
        </w:numPr>
        <w:rPr>
          <w:i/>
          <w:szCs w:val="22"/>
          <w:lang w:val="lt-LT"/>
        </w:rPr>
      </w:pPr>
      <w:r w:rsidRPr="007566D5">
        <w:rPr>
          <w:szCs w:val="22"/>
          <w:lang w:val="lt-LT"/>
        </w:rPr>
        <w:t xml:space="preserve">Fondaparinuksas skirtas tik </w:t>
      </w:r>
      <w:r w:rsidR="00144D86" w:rsidRPr="007566D5">
        <w:rPr>
          <w:lang w:val="lt-LT"/>
        </w:rPr>
        <w:t>leisti po oda</w:t>
      </w:r>
      <w:r w:rsidRPr="007566D5">
        <w:rPr>
          <w:szCs w:val="22"/>
          <w:lang w:val="lt-LT"/>
        </w:rPr>
        <w:t>. Vaisto į raumenis vartoti negalima</w:t>
      </w:r>
      <w:r w:rsidRPr="007566D5">
        <w:rPr>
          <w:i/>
          <w:szCs w:val="22"/>
          <w:lang w:val="lt-LT"/>
        </w:rPr>
        <w:t>.</w:t>
      </w:r>
    </w:p>
    <w:p w14:paraId="45DDB3A2" w14:textId="77777777" w:rsidR="000464AF" w:rsidRPr="007566D5" w:rsidRDefault="000464AF" w:rsidP="00B614B3">
      <w:pPr>
        <w:pStyle w:val="EndnoteText"/>
        <w:numPr>
          <w:ilvl w:val="12"/>
          <w:numId w:val="0"/>
        </w:numPr>
        <w:rPr>
          <w:szCs w:val="22"/>
          <w:lang w:val="lt-LT"/>
        </w:rPr>
      </w:pPr>
    </w:p>
    <w:p w14:paraId="654119E7" w14:textId="77777777" w:rsidR="000464AF" w:rsidRPr="007566D5" w:rsidRDefault="000464AF" w:rsidP="00B614B3">
      <w:pPr>
        <w:pStyle w:val="EndnoteText"/>
        <w:numPr>
          <w:ilvl w:val="12"/>
          <w:numId w:val="0"/>
        </w:numPr>
        <w:rPr>
          <w:szCs w:val="22"/>
          <w:lang w:val="lt-LT"/>
        </w:rPr>
      </w:pPr>
      <w:r w:rsidRPr="007566D5">
        <w:rPr>
          <w:szCs w:val="22"/>
          <w:lang w:val="lt-LT"/>
        </w:rPr>
        <w:t>Patirties fondaparinuksu gydant pacientus, kurių hemodinamika nestabili, yra nedaug, o gydant ligonius, kuriems reikalinga trombolizė, embolektomija ar filtro į tuščiąją veną įstatymas, - nėra.</w:t>
      </w:r>
    </w:p>
    <w:p w14:paraId="0D8B9AC6" w14:textId="77777777" w:rsidR="000464AF" w:rsidRPr="007566D5" w:rsidRDefault="000464AF" w:rsidP="00B614B3">
      <w:pPr>
        <w:tabs>
          <w:tab w:val="left" w:pos="348"/>
          <w:tab w:val="left" w:pos="567"/>
          <w:tab w:val="right" w:pos="3408"/>
        </w:tabs>
        <w:rPr>
          <w:i/>
          <w:lang w:val="lt-LT"/>
        </w:rPr>
      </w:pPr>
    </w:p>
    <w:p w14:paraId="3FBD47F7" w14:textId="77777777" w:rsidR="000464AF" w:rsidRPr="007566D5" w:rsidRDefault="000464AF" w:rsidP="00B614B3">
      <w:pPr>
        <w:tabs>
          <w:tab w:val="left" w:pos="348"/>
          <w:tab w:val="left" w:pos="567"/>
          <w:tab w:val="right" w:pos="3408"/>
        </w:tabs>
        <w:rPr>
          <w:i/>
          <w:lang w:val="lt-LT"/>
        </w:rPr>
      </w:pPr>
      <w:r w:rsidRPr="007566D5">
        <w:rPr>
          <w:i/>
          <w:lang w:val="lt-LT"/>
        </w:rPr>
        <w:t xml:space="preserve">Kraujavimas </w:t>
      </w:r>
    </w:p>
    <w:p w14:paraId="5B7EA4BF"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mallCaps/>
          <w:sz w:val="22"/>
          <w:szCs w:val="22"/>
          <w:lang w:val="lt-LT"/>
        </w:rPr>
      </w:pPr>
      <w:r w:rsidRPr="007566D5">
        <w:rPr>
          <w:rFonts w:ascii="Times New Roman" w:hAnsi="Times New Roman"/>
          <w:sz w:val="22"/>
          <w:szCs w:val="22"/>
          <w:lang w:val="lt-LT"/>
        </w:rPr>
        <w:t>Gydant pacientus, kuriems dėl įgimto ar įgyto krešėjimo sutrikimo (pvz., trombocitų kiekis &lt; 50 000/mm</w:t>
      </w:r>
      <w:r w:rsidRPr="007566D5">
        <w:rPr>
          <w:rFonts w:ascii="Times New Roman" w:hAnsi="Times New Roman"/>
          <w:sz w:val="22"/>
          <w:szCs w:val="22"/>
          <w:vertAlign w:val="superscript"/>
          <w:lang w:val="lt-LT"/>
        </w:rPr>
        <w:t>3</w:t>
      </w:r>
      <w:r w:rsidRPr="007566D5">
        <w:rPr>
          <w:rFonts w:ascii="Times New Roman" w:hAnsi="Times New Roman"/>
          <w:sz w:val="22"/>
          <w:szCs w:val="22"/>
          <w:lang w:val="lt-LT"/>
        </w:rPr>
        <w:t>), skrandžio ir žarnų aktyvios opaligės, neseniai į smegenis išsiliejusio kraujo, neseniai atliktos galvos, nugaros smegenų ar akių operacijos yra didesnis kraujavimo pavojus, bei toliau nurodytų specialių grupių pacientams fondaparinuksą reikia vartoti atsargiai.</w:t>
      </w:r>
    </w:p>
    <w:p w14:paraId="2483214F"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z w:val="22"/>
          <w:szCs w:val="22"/>
          <w:lang w:val="lt-LT"/>
        </w:rPr>
      </w:pPr>
    </w:p>
    <w:p w14:paraId="55A19915" w14:textId="77777777" w:rsidR="000464AF" w:rsidRPr="007566D5" w:rsidRDefault="000464AF" w:rsidP="00B614B3">
      <w:pPr>
        <w:pStyle w:val="Corpsdetextemarge"/>
        <w:numPr>
          <w:ilvl w:val="12"/>
          <w:numId w:val="0"/>
        </w:numPr>
        <w:tabs>
          <w:tab w:val="left" w:pos="567"/>
        </w:tabs>
        <w:ind w:firstLine="1"/>
        <w:jc w:val="left"/>
        <w:rPr>
          <w:rFonts w:ascii="Times New Roman" w:hAnsi="Times New Roman"/>
          <w:sz w:val="22"/>
          <w:szCs w:val="22"/>
          <w:lang w:val="lt-LT"/>
        </w:rPr>
      </w:pPr>
      <w:r w:rsidRPr="007566D5">
        <w:rPr>
          <w:rFonts w:ascii="Times New Roman" w:hAnsi="Times New Roman"/>
          <w:sz w:val="22"/>
          <w:szCs w:val="22"/>
          <w:lang w:val="lt-LT"/>
        </w:rPr>
        <w:t xml:space="preserve">Pacientams, kuriems neseniai (mažiau nei prieš </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paras) buvo atlikta operacija, fondaparinuksą, kaip ir kitus antikoaguliantus, reikia vartoti atsargiai ir tik užtikrinus, kad kraujavimas iš žaizdų sustabdytas.</w:t>
      </w:r>
    </w:p>
    <w:p w14:paraId="337A9C1D" w14:textId="77777777" w:rsidR="000464AF" w:rsidRPr="007566D5" w:rsidRDefault="000464AF" w:rsidP="00B614B3">
      <w:pPr>
        <w:numPr>
          <w:ilvl w:val="12"/>
          <w:numId w:val="0"/>
        </w:numPr>
        <w:tabs>
          <w:tab w:val="left" w:pos="567"/>
        </w:tabs>
        <w:rPr>
          <w:lang w:val="lt-LT"/>
        </w:rPr>
      </w:pPr>
    </w:p>
    <w:p w14:paraId="01C3C414" w14:textId="77777777" w:rsidR="000464AF" w:rsidRPr="007566D5" w:rsidRDefault="00F06037" w:rsidP="00B614B3">
      <w:pPr>
        <w:pStyle w:val="BodyText3"/>
        <w:spacing w:line="240" w:lineRule="auto"/>
        <w:jc w:val="left"/>
        <w:rPr>
          <w:b w:val="0"/>
          <w:i w:val="0"/>
          <w:szCs w:val="22"/>
          <w:lang w:val="lt-LT"/>
        </w:rPr>
      </w:pPr>
      <w:r w:rsidRPr="007566D5">
        <w:rPr>
          <w:b w:val="0"/>
          <w:i w:val="0"/>
          <w:szCs w:val="22"/>
          <w:lang w:val="lt-LT"/>
        </w:rPr>
        <w:t>Vaistiniai preparatai</w:t>
      </w:r>
      <w:r w:rsidR="000464AF" w:rsidRPr="007566D5">
        <w:rPr>
          <w:b w:val="0"/>
          <w:i w:val="0"/>
          <w:szCs w:val="22"/>
          <w:lang w:val="lt-LT"/>
        </w:rPr>
        <w:t>, kurie gali didinti kraujavimo atsiradimo pavojų, neturėtų būti skiriami kartu su fondaparinuksu. Tokiems vaistams priklauso desirudinas, fibrinoliziniai preparatai, GP IIb/IIIa receptorių antagonistai, heparinas, heparinoidai, mažo molekulinio svorio heparinas (MMSH). Gydant VTE, sutinkamai su 4.</w:t>
      </w:r>
      <w:r w:rsidR="00D53B77" w:rsidRPr="007566D5">
        <w:rPr>
          <w:b w:val="0"/>
          <w:i w:val="0"/>
          <w:szCs w:val="22"/>
          <w:lang w:val="lt-LT"/>
        </w:rPr>
        <w:t xml:space="preserve">5 </w:t>
      </w:r>
      <w:r w:rsidR="000464AF" w:rsidRPr="007566D5">
        <w:rPr>
          <w:b w:val="0"/>
          <w:i w:val="0"/>
          <w:szCs w:val="22"/>
          <w:lang w:val="lt-LT"/>
        </w:rPr>
        <w:t>skyriuje pateikta informacija, gali būti vartojamas kartu vitamino K antagonistas. Kitokių trombocitų agregaciją mažinančių vaistinių preparatų (acetilsalicilo rūgšties, dipiridamolio, sulfinpirazono, tiklopidino ar klopidogrelio) ir NVNU (nesteroidinių vaistų nuo uždegimo) reikėtų vartoti atsargiai. Jei minėtų vaistų vartoti kartu būtina, reikalingas nuolatinis stebėjimas</w:t>
      </w:r>
      <w:r w:rsidR="000464AF" w:rsidRPr="007566D5">
        <w:rPr>
          <w:szCs w:val="22"/>
          <w:lang w:val="lt-LT"/>
        </w:rPr>
        <w:t>.</w:t>
      </w:r>
    </w:p>
    <w:p w14:paraId="4E45E7F1" w14:textId="77777777" w:rsidR="000464AF" w:rsidRPr="007566D5" w:rsidRDefault="000464AF" w:rsidP="00B614B3">
      <w:pPr>
        <w:pStyle w:val="BodyText3"/>
        <w:spacing w:line="240" w:lineRule="auto"/>
        <w:jc w:val="left"/>
        <w:rPr>
          <w:b w:val="0"/>
          <w:i w:val="0"/>
          <w:szCs w:val="22"/>
          <w:lang w:val="lt-LT"/>
        </w:rPr>
      </w:pPr>
    </w:p>
    <w:p w14:paraId="6ADFD6A0"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Spinalinė / epidurinė anestezija</w:t>
      </w:r>
    </w:p>
    <w:p w14:paraId="2839B34F" w14:textId="77777777" w:rsidR="000464AF" w:rsidRPr="007566D5" w:rsidRDefault="000464AF" w:rsidP="00B614B3">
      <w:pPr>
        <w:pStyle w:val="Corpsdetextemarge"/>
        <w:tabs>
          <w:tab w:val="left" w:pos="567"/>
        </w:tabs>
        <w:jc w:val="left"/>
        <w:rPr>
          <w:rFonts w:ascii="Times New Roman" w:hAnsi="Times New Roman"/>
          <w:smallCaps/>
          <w:strike/>
          <w:sz w:val="22"/>
          <w:szCs w:val="22"/>
          <w:lang w:val="lt-LT"/>
        </w:rPr>
      </w:pPr>
      <w:r w:rsidRPr="007566D5">
        <w:rPr>
          <w:rFonts w:ascii="Times New Roman" w:hAnsi="Times New Roman"/>
          <w:sz w:val="22"/>
          <w:szCs w:val="22"/>
          <w:lang w:val="lt-LT"/>
        </w:rPr>
        <w:t>Jei pacientas vartoja fondaparinuksą VTE gydymui, o ne profilaktikai, chirurginio gydymo metu spinalinę / epidurinę anesteziją daryti draudžiama.</w:t>
      </w:r>
      <w:r w:rsidRPr="007566D5">
        <w:rPr>
          <w:rFonts w:ascii="Times New Roman" w:hAnsi="Times New Roman"/>
          <w:strike/>
          <w:sz w:val="22"/>
          <w:szCs w:val="22"/>
          <w:lang w:val="lt-LT"/>
        </w:rPr>
        <w:t xml:space="preserve"> </w:t>
      </w:r>
    </w:p>
    <w:p w14:paraId="48A0A8DA"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567A9427"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 xml:space="preserve">Pagyvenę pacientai. </w:t>
      </w:r>
      <w:r w:rsidRPr="007566D5">
        <w:rPr>
          <w:rFonts w:ascii="Times New Roman" w:hAnsi="Times New Roman"/>
          <w:sz w:val="22"/>
          <w:szCs w:val="22"/>
          <w:lang w:val="lt-LT"/>
        </w:rPr>
        <w:t>Pavojus kraujuoti pagyvenusiems žmonėms yra didesnis, nes inkstų veiklai su amžiumi susilpnėjus, fondaparinuksas lėčiau šalinamas, todėl jis organizmą veikia ilgiau. (žr. 5.2 skyrių). Jaunesniems nei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metai pacientams, sergantiems GVT ar PE ir gydomiems rekomenduojamomis dozėmis, kraujavimo atsiradimo dažnumas buvo </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noBreakHyphen/>
        <w:t>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metų ligoniams - </w:t>
      </w:r>
      <w:r w:rsidRPr="007566D5">
        <w:rPr>
          <w:rFonts w:ascii="Times New Roman" w:hAnsi="Times New Roman"/>
          <w:sz w:val="22"/>
          <w:szCs w:val="22"/>
          <w:lang w:val="lt-LT"/>
        </w:rPr>
        <w:lastRenderedPageBreak/>
        <w:t>4,</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o vyresniems nei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metai - 6,</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GVT sergantiems ir rekomenduojamomis enoksiparino dozėmis gydomiems pacientams kraujavimo atsiradimo dažnumas buvo atitinkamai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3,6 % ir 8,</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o sergantiems PE ir vartojusiems nefrakcionuotą hepariną - 5,</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 6,6 % ir 7,4 %. Fondaparinuksą pagyvenusiems pacientams reikėtų vartoti atsargiai (žr. 4.2 skyrių). </w:t>
      </w:r>
    </w:p>
    <w:p w14:paraId="379277A8"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0905398F"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Mažas kūno svoris</w:t>
      </w:r>
      <w:r w:rsidRPr="007566D5">
        <w:rPr>
          <w:rFonts w:ascii="Times New Roman" w:hAnsi="Times New Roman"/>
          <w:sz w:val="22"/>
          <w:szCs w:val="22"/>
          <w:lang w:val="lt-LT"/>
        </w:rPr>
        <w:t xml:space="preserve"> </w:t>
      </w:r>
    </w:p>
    <w:p w14:paraId="287DC80A"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Patirties fondaparinuksu gydant mažiau nei 50 kg sveriančius pacientus yra nedaug. Tokius ligonius reikia gydyti atsargiai, rekomenduojama dozė yra </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(žr. 4.2 ir 5.2 skyrius).</w:t>
      </w:r>
    </w:p>
    <w:p w14:paraId="7C6FFE19" w14:textId="77777777" w:rsidR="000464AF" w:rsidRPr="007566D5" w:rsidRDefault="000464AF" w:rsidP="00B614B3">
      <w:pPr>
        <w:pStyle w:val="Corpsdetextemarge"/>
        <w:tabs>
          <w:tab w:val="left" w:pos="567"/>
        </w:tabs>
        <w:jc w:val="left"/>
        <w:rPr>
          <w:rFonts w:ascii="Times New Roman" w:hAnsi="Times New Roman"/>
          <w:b/>
          <w:sz w:val="22"/>
          <w:szCs w:val="22"/>
          <w:lang w:val="lt-LT"/>
        </w:rPr>
      </w:pPr>
    </w:p>
    <w:p w14:paraId="6F73F672"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Inkstų pažeidimas </w:t>
      </w:r>
    </w:p>
    <w:p w14:paraId="4EC26CDF"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Progresuojant inkstų pažeidimui, didėja kraujavimo pavojus. Fondaparinuksas daugiausia šalinamas pro inkstus. GVT ar PE sergantiems ir rekomenduojamomis dozėmis gydomiems pacientams, kurių inkstų funkcija normali, kraujavimo atsiradimo dažnumas buvo 3,0 % (34/1132); esant lengvam inkstų funkcijos sutrikimui jis buvo 4,4 % (32/733), vidutinio sunkumo - 6,6 % (21/318), sunkiam - 14,</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(8/55). GVT sergantiems ir rekomenduojamomis enoksiparino dozėmis gydomiems pacientams kraujavimo atsiradimo dažnumas buvo atitinkamai 2,</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 xml:space="preserve">% (13/559), 4,6 % (17/368), 9,7 % (14/145) ir 11,1 % (2/18), o sergantiems PE ir vartojusiems nefrakcionuotą hepariną - 6,9 % (36/523), 3,1 % (11/352), 11,1 % (18/162) bei 10,7 % (3/28). </w:t>
      </w:r>
    </w:p>
    <w:p w14:paraId="13D791CA"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50009FA4"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Pacientams, sergantiems sunkiu inkstų funkcijos sutrikimu (kreatinino klirensas mažesnis kaip 30 ml/min.), fondaparinuksą vartoti draudžiama, o jei inkstų pažeidimas vidutinio sunkumo (kreatinino klirensas 30 - 50 ml/min.), vaistinį preparatą reikia skirti atsargiai. Gydymas negali trukti ilgiau nei įvertinta klinikinių tyrimų metu (vidutiniškai 7 dienas) (žr. 4.2, 4.</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ir 5.2 skyrius).</w:t>
      </w:r>
    </w:p>
    <w:p w14:paraId="42F92554"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6B19DDAE"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r w:rsidRPr="007566D5">
        <w:rPr>
          <w:rFonts w:ascii="Times New Roman" w:hAnsi="Times New Roman"/>
          <w:sz w:val="22"/>
          <w:szCs w:val="22"/>
          <w:lang w:val="lt-LT"/>
        </w:rPr>
        <w:t>Patirties gydant pacientus, kurie turi viršsvorį (kūno svoris didesnis nei 100 kg) ir kuriems yra vidutinio sunkumo inkstų funkcijos sutrikimas (kreatinino klirensas 30 - 50 ml/min.), nėra. Tokiems pacientams fondaparinuksą reikia vartoti atsargiai. Po pradinės 10 mg paros dozės, remiantis farmakokinetiniu modeliavimu, reikia apsvarstyti paros dozės sumažinimą iki 7,</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(žr. 4.2 skyrių).</w:t>
      </w:r>
    </w:p>
    <w:p w14:paraId="5A5A5811" w14:textId="77777777" w:rsidR="000464AF" w:rsidRPr="007566D5" w:rsidRDefault="000464AF" w:rsidP="00B614B3">
      <w:pPr>
        <w:pStyle w:val="Corpsdetextemarge"/>
        <w:tabs>
          <w:tab w:val="left" w:pos="567"/>
        </w:tabs>
        <w:jc w:val="left"/>
        <w:rPr>
          <w:rFonts w:ascii="Times New Roman" w:hAnsi="Times New Roman"/>
          <w:i/>
          <w:sz w:val="22"/>
          <w:szCs w:val="22"/>
          <w:lang w:val="lt-LT"/>
        </w:rPr>
      </w:pPr>
    </w:p>
    <w:p w14:paraId="56F167C1"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Sunkus kepenų pažeidimas</w:t>
      </w:r>
      <w:r w:rsidRPr="007566D5">
        <w:rPr>
          <w:rFonts w:ascii="Times New Roman" w:hAnsi="Times New Roman"/>
          <w:sz w:val="22"/>
          <w:szCs w:val="22"/>
          <w:lang w:val="lt-LT"/>
        </w:rPr>
        <w:t xml:space="preserve"> </w:t>
      </w:r>
    </w:p>
    <w:p w14:paraId="06264051"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Reikėtų kruopščiai apsvarstyti, ar vartoti fondaparinuksą pacientams, kuriems yra sunkus kepenų pažeidimas, kadangi organizme trūksta krešėjimo faktorių, todėl dažniau gali prasidėti kraujavimas (žr. 4.2 skyrių).</w:t>
      </w:r>
    </w:p>
    <w:p w14:paraId="047E17CE"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7463EC09" w14:textId="77777777" w:rsidR="000464AF" w:rsidRPr="007566D5" w:rsidRDefault="000464AF" w:rsidP="00B614B3">
      <w:pPr>
        <w:pStyle w:val="BodyText"/>
        <w:numPr>
          <w:ilvl w:val="12"/>
          <w:numId w:val="0"/>
        </w:numPr>
        <w:spacing w:line="240" w:lineRule="auto"/>
        <w:rPr>
          <w:b w:val="0"/>
          <w:i w:val="0"/>
          <w:szCs w:val="22"/>
          <w:lang w:val="lt-LT"/>
        </w:rPr>
      </w:pPr>
      <w:r w:rsidRPr="007566D5">
        <w:rPr>
          <w:b w:val="0"/>
          <w:szCs w:val="22"/>
          <w:lang w:val="lt-LT"/>
        </w:rPr>
        <w:t>Pacientai, kuriems yra heparino sukelta trombocitopenija</w:t>
      </w:r>
    </w:p>
    <w:p w14:paraId="386309EF" w14:textId="77777777" w:rsidR="000464AF" w:rsidRPr="007566D5" w:rsidRDefault="000464AF" w:rsidP="00B614B3">
      <w:pPr>
        <w:pStyle w:val="BodyText"/>
        <w:numPr>
          <w:ilvl w:val="12"/>
          <w:numId w:val="0"/>
        </w:numPr>
        <w:spacing w:line="240" w:lineRule="auto"/>
        <w:rPr>
          <w:b w:val="0"/>
          <w:i w:val="0"/>
          <w:lang w:val="lt-LT"/>
        </w:rPr>
      </w:pPr>
      <w:r w:rsidRPr="007566D5">
        <w:rPr>
          <w:b w:val="0"/>
          <w:i w:val="0"/>
          <w:szCs w:val="22"/>
          <w:lang w:val="lt-LT"/>
        </w:rPr>
        <w:t>Fondaparinuks</w:t>
      </w:r>
      <w:r w:rsidR="00BC0FE5" w:rsidRPr="007566D5">
        <w:rPr>
          <w:b w:val="0"/>
          <w:i w:val="0"/>
          <w:szCs w:val="22"/>
          <w:lang w:val="lt-LT"/>
        </w:rPr>
        <w:t>ą reikia atsargiai vartoti pacientams, kuriems anksčiau buvo HST.</w:t>
      </w:r>
      <w:r w:rsidRPr="007566D5">
        <w:rPr>
          <w:b w:val="0"/>
          <w:i w:val="0"/>
          <w:szCs w:val="22"/>
          <w:lang w:val="lt-LT"/>
        </w:rPr>
        <w:t xml:space="preserve"> Ar fondaparinuksas yra veiksmingas ir saugus pacientams, sergantiems II tipo HST, nežinoma, nes formalių tyrimų neatlikta.</w:t>
      </w:r>
      <w:r w:rsidR="00A85F1C" w:rsidRPr="007566D5">
        <w:rPr>
          <w:b w:val="0"/>
          <w:i w:val="0"/>
          <w:szCs w:val="22"/>
          <w:lang w:val="lt-LT"/>
        </w:rPr>
        <w:t xml:space="preserve"> </w:t>
      </w:r>
      <w:r w:rsidR="00BC0FE5" w:rsidRPr="007566D5">
        <w:rPr>
          <w:b w:val="0"/>
          <w:i w:val="0"/>
          <w:szCs w:val="22"/>
          <w:lang w:val="lt-LT"/>
        </w:rPr>
        <w:t>Fondaparinuksas nesijungia prie 4 trombocitų faktoriaus, ir kryžminės reakcijos su pacientų, kuriems yra II tipo heparino sukelta trombocitopenija (HST), serumu</w:t>
      </w:r>
      <w:r w:rsidR="009E1850" w:rsidRPr="007566D5">
        <w:rPr>
          <w:b w:val="0"/>
          <w:i w:val="0"/>
          <w:szCs w:val="22"/>
          <w:lang w:val="lt-LT"/>
        </w:rPr>
        <w:t xml:space="preserve"> paprastai</w:t>
      </w:r>
      <w:r w:rsidR="00BC0FE5" w:rsidRPr="007566D5">
        <w:rPr>
          <w:b w:val="0"/>
          <w:i w:val="0"/>
          <w:szCs w:val="22"/>
          <w:lang w:val="lt-LT"/>
        </w:rPr>
        <w:t xml:space="preserve"> nebūna. </w:t>
      </w:r>
      <w:r w:rsidRPr="007566D5">
        <w:rPr>
          <w:b w:val="0"/>
          <w:i w:val="0"/>
          <w:lang w:val="lt-LT"/>
        </w:rPr>
        <w:t>Gauta pavienių</w:t>
      </w:r>
      <w:r w:rsidR="00D05BA8" w:rsidRPr="007566D5">
        <w:rPr>
          <w:b w:val="0"/>
          <w:i w:val="0"/>
          <w:lang w:val="lt-LT"/>
        </w:rPr>
        <w:t xml:space="preserve"> spontaninių</w:t>
      </w:r>
      <w:r w:rsidRPr="007566D5">
        <w:rPr>
          <w:b w:val="0"/>
          <w:i w:val="0"/>
          <w:lang w:val="lt-LT"/>
        </w:rPr>
        <w:t xml:space="preserve"> pranešimų, kad HST pasireiškė fondaparinuksu gydytiems pacientams. </w:t>
      </w:r>
    </w:p>
    <w:p w14:paraId="4A80E89F" w14:textId="77777777" w:rsidR="00A85F1C" w:rsidRPr="007566D5" w:rsidRDefault="00A85F1C" w:rsidP="00B614B3">
      <w:pPr>
        <w:pStyle w:val="BodyText"/>
        <w:numPr>
          <w:ilvl w:val="12"/>
          <w:numId w:val="0"/>
        </w:numPr>
        <w:spacing w:line="240" w:lineRule="auto"/>
        <w:rPr>
          <w:b w:val="0"/>
          <w:i w:val="0"/>
          <w:lang w:val="lt-LT"/>
        </w:rPr>
      </w:pPr>
    </w:p>
    <w:p w14:paraId="4E68EA96" w14:textId="77777777" w:rsidR="009F405D" w:rsidRPr="007566D5" w:rsidRDefault="009F405D" w:rsidP="00B614B3">
      <w:pPr>
        <w:pStyle w:val="BodyText"/>
        <w:numPr>
          <w:ilvl w:val="12"/>
          <w:numId w:val="0"/>
        </w:numPr>
        <w:spacing w:line="240" w:lineRule="auto"/>
        <w:rPr>
          <w:b w:val="0"/>
          <w:szCs w:val="22"/>
          <w:lang w:val="lt-LT"/>
        </w:rPr>
      </w:pPr>
      <w:r w:rsidRPr="007566D5">
        <w:rPr>
          <w:b w:val="0"/>
          <w:szCs w:val="22"/>
          <w:lang w:val="lt-LT"/>
        </w:rPr>
        <w:t>Alergija lateksui</w:t>
      </w:r>
    </w:p>
    <w:p w14:paraId="29FC59A1" w14:textId="77777777" w:rsidR="009F405D" w:rsidRPr="007566D5" w:rsidRDefault="009F405D" w:rsidP="00B614B3">
      <w:pPr>
        <w:rPr>
          <w:color w:val="auto"/>
          <w:lang w:val="lt-LT"/>
        </w:rPr>
      </w:pPr>
      <w:r w:rsidRPr="007566D5">
        <w:rPr>
          <w:color w:val="auto"/>
          <w:lang w:val="lt-LT"/>
        </w:rPr>
        <w:t xml:space="preserve">Užpildyto švirkšto adatos apsauginiame </w:t>
      </w:r>
      <w:r w:rsidR="00CC694D" w:rsidRPr="007566D5">
        <w:rPr>
          <w:color w:val="auto"/>
          <w:lang w:val="lt-LT"/>
        </w:rPr>
        <w:t xml:space="preserve">gaubtelyje </w:t>
      </w:r>
      <w:r w:rsidRPr="007566D5">
        <w:rPr>
          <w:color w:val="auto"/>
          <w:lang w:val="lt-LT"/>
        </w:rPr>
        <w:t>yra sausos natūralios lateksinės gumos, kuri gali sukelti alerginių reakcijų lateksui jautriems asmenims.</w:t>
      </w:r>
    </w:p>
    <w:p w14:paraId="510746DC" w14:textId="77777777" w:rsidR="009F405D" w:rsidRPr="007566D5" w:rsidRDefault="009F405D" w:rsidP="00B614B3">
      <w:pPr>
        <w:pStyle w:val="BodyText"/>
        <w:numPr>
          <w:ilvl w:val="12"/>
          <w:numId w:val="0"/>
        </w:numPr>
        <w:spacing w:line="240" w:lineRule="auto"/>
        <w:rPr>
          <w:b w:val="0"/>
          <w:i w:val="0"/>
          <w:lang w:val="lt-LT"/>
        </w:rPr>
      </w:pPr>
    </w:p>
    <w:p w14:paraId="1F3649CE" w14:textId="77777777" w:rsidR="000464AF" w:rsidRPr="007566D5" w:rsidRDefault="000464AF" w:rsidP="00B614B3">
      <w:pPr>
        <w:pStyle w:val="CorpsdetextemargeExp"/>
        <w:ind w:left="540" w:hanging="540"/>
        <w:rPr>
          <w:rFonts w:ascii="Times New Roman" w:hAnsi="Times New Roman"/>
          <w:b/>
          <w:szCs w:val="22"/>
          <w:lang w:val="lt-LT"/>
        </w:rPr>
      </w:pPr>
      <w:r w:rsidRPr="007566D5">
        <w:rPr>
          <w:rFonts w:ascii="Times New Roman" w:hAnsi="Times New Roman"/>
          <w:b/>
          <w:szCs w:val="22"/>
          <w:lang w:val="lt-LT"/>
        </w:rPr>
        <w:t>4.5</w:t>
      </w:r>
      <w:r w:rsidRPr="007566D5">
        <w:rPr>
          <w:rFonts w:ascii="Times New Roman" w:hAnsi="Times New Roman"/>
          <w:szCs w:val="22"/>
          <w:lang w:val="lt-LT"/>
        </w:rPr>
        <w:tab/>
      </w:r>
      <w:r w:rsidRPr="007566D5">
        <w:rPr>
          <w:rFonts w:ascii="Times New Roman" w:hAnsi="Times New Roman"/>
          <w:b/>
          <w:szCs w:val="22"/>
          <w:lang w:val="lt-LT"/>
        </w:rPr>
        <w:t xml:space="preserve">Sąveika su kitais vaistiniais preparatais ir kitokia sąveika </w:t>
      </w:r>
    </w:p>
    <w:p w14:paraId="00BA1C30" w14:textId="77777777" w:rsidR="000464AF" w:rsidRPr="007566D5" w:rsidRDefault="000464AF" w:rsidP="00B614B3">
      <w:pPr>
        <w:pStyle w:val="EndnoteText"/>
        <w:numPr>
          <w:ilvl w:val="12"/>
          <w:numId w:val="0"/>
        </w:numPr>
        <w:jc w:val="both"/>
        <w:rPr>
          <w:b/>
          <w:szCs w:val="22"/>
          <w:lang w:val="lt-LT"/>
        </w:rPr>
      </w:pPr>
    </w:p>
    <w:p w14:paraId="7ED80153" w14:textId="77777777" w:rsidR="000464AF" w:rsidRPr="007566D5" w:rsidRDefault="000464AF" w:rsidP="00B614B3">
      <w:pPr>
        <w:pStyle w:val="EndnoteText"/>
        <w:numPr>
          <w:ilvl w:val="12"/>
          <w:numId w:val="0"/>
        </w:numPr>
        <w:rPr>
          <w:szCs w:val="22"/>
          <w:lang w:val="lt-LT"/>
        </w:rPr>
      </w:pPr>
      <w:r w:rsidRPr="007566D5">
        <w:rPr>
          <w:szCs w:val="22"/>
          <w:lang w:val="lt-LT"/>
        </w:rPr>
        <w:t>Kraujavimo pavojus didėja, jei kartu su fondaparinuksu vartojama preparatų, kurie gali didinti kraujavimo pavojų. (žr. 4.4 skyrių).</w:t>
      </w:r>
    </w:p>
    <w:p w14:paraId="3FB7CD95" w14:textId="77777777" w:rsidR="000464AF" w:rsidRPr="007566D5" w:rsidRDefault="000464AF" w:rsidP="00B614B3">
      <w:pPr>
        <w:pStyle w:val="EndnoteText"/>
        <w:numPr>
          <w:ilvl w:val="12"/>
          <w:numId w:val="0"/>
        </w:numPr>
        <w:rPr>
          <w:szCs w:val="22"/>
          <w:lang w:val="lt-LT"/>
        </w:rPr>
      </w:pPr>
    </w:p>
    <w:p w14:paraId="095698E3"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Klinikinių tyrimų metu nustatyta, kad geriamieji antikoaguliantai (varfarinas) fondaparinukso farmakokinetikai įtakos nedaro. Sąveikos tyrimuose vartota 10 mg fondaparinukso dozė nedarė įtakos varfarino sukeltiems TNS</w:t>
      </w:r>
      <w:r w:rsidRPr="007566D5">
        <w:rPr>
          <w:rFonts w:ascii="Times New Roman" w:hAnsi="Times New Roman"/>
          <w:i/>
          <w:sz w:val="22"/>
          <w:szCs w:val="22"/>
          <w:lang w:val="lt-LT"/>
        </w:rPr>
        <w:t xml:space="preserve"> </w:t>
      </w:r>
      <w:r w:rsidRPr="007566D5">
        <w:rPr>
          <w:rFonts w:ascii="Times New Roman" w:hAnsi="Times New Roman"/>
          <w:sz w:val="22"/>
          <w:szCs w:val="22"/>
          <w:lang w:val="lt-LT"/>
        </w:rPr>
        <w:t>pokyčiams.</w:t>
      </w:r>
    </w:p>
    <w:p w14:paraId="5A33E214"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1374FA27"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Trombocitų agregacijos inhibitoriai (acetilsalicilo rūgštis), NVNU (piroksikamas) ir digoksinas fondaparinukso farmakokinetikai įtakos nedaro. Sąveikos tyrimuose vartota 10 mg fondaparinukso </w:t>
      </w:r>
      <w:r w:rsidRPr="007566D5">
        <w:rPr>
          <w:rFonts w:ascii="Times New Roman" w:hAnsi="Times New Roman"/>
          <w:szCs w:val="22"/>
          <w:lang w:val="lt-LT"/>
        </w:rPr>
        <w:lastRenderedPageBreak/>
        <w:t>dozė nedarė įtakos nei kraujavimo laikui gydymo acetilsalicilo rūgštimi ar piroksikamu metu, nei digoksino, kai plazmoje nusistovi pastovus jo kiekis, farmakokinetikai.</w:t>
      </w:r>
    </w:p>
    <w:p w14:paraId="09AD5854"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5A223DCB" w14:textId="77777777" w:rsidR="000464AF" w:rsidRPr="007566D5" w:rsidRDefault="000464AF" w:rsidP="00B614B3">
      <w:pPr>
        <w:keepNext/>
        <w:numPr>
          <w:ilvl w:val="12"/>
          <w:numId w:val="0"/>
        </w:numPr>
        <w:tabs>
          <w:tab w:val="left" w:pos="567"/>
        </w:tabs>
        <w:ind w:left="567" w:hanging="567"/>
        <w:rPr>
          <w:b/>
          <w:lang w:val="lt-LT"/>
        </w:rPr>
      </w:pPr>
      <w:r w:rsidRPr="007566D5">
        <w:rPr>
          <w:b/>
          <w:lang w:val="lt-LT"/>
        </w:rPr>
        <w:t>4.6</w:t>
      </w:r>
      <w:r w:rsidRPr="007566D5">
        <w:rPr>
          <w:b/>
          <w:lang w:val="lt-LT"/>
        </w:rPr>
        <w:tab/>
      </w:r>
      <w:r w:rsidR="00FD0CA5" w:rsidRPr="007566D5">
        <w:rPr>
          <w:b/>
          <w:lang w:val="lt-LT"/>
        </w:rPr>
        <w:t>Vaisingumas, n</w:t>
      </w:r>
      <w:r w:rsidRPr="007566D5">
        <w:rPr>
          <w:b/>
          <w:lang w:val="lt-LT"/>
        </w:rPr>
        <w:t>ėštumo ir žindymo laikotarpis</w:t>
      </w:r>
    </w:p>
    <w:p w14:paraId="6EA9862F"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p>
    <w:p w14:paraId="788DB96C" w14:textId="77777777" w:rsidR="00FD0CA5" w:rsidRPr="007566D5" w:rsidRDefault="00FD0CA5"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Nėštumas</w:t>
      </w:r>
    </w:p>
    <w:p w14:paraId="700F6A47" w14:textId="77777777" w:rsidR="000464AF" w:rsidRPr="007566D5" w:rsidRDefault="000464AF" w:rsidP="00B614B3">
      <w:pPr>
        <w:pStyle w:val="Corpsdetextemarge"/>
        <w:keepNext/>
        <w:tabs>
          <w:tab w:val="left" w:pos="567"/>
        </w:tabs>
        <w:jc w:val="left"/>
        <w:rPr>
          <w:rFonts w:ascii="Times New Roman" w:hAnsi="Times New Roman"/>
          <w:sz w:val="22"/>
          <w:szCs w:val="22"/>
          <w:lang w:val="lt-LT"/>
        </w:rPr>
      </w:pPr>
      <w:r w:rsidRPr="007566D5">
        <w:rPr>
          <w:rFonts w:ascii="Times New Roman" w:hAnsi="Times New Roman"/>
          <w:sz w:val="22"/>
          <w:szCs w:val="22"/>
          <w:lang w:val="lt-LT"/>
        </w:rPr>
        <w:t>Apie vaisto įtaką nėštumui klinikinių duomenų nėra. Tyrimų su gyvūnais metu gauti duomenys nėra pakankami spręsti apie vaisto poveikį nėštumui, gemalo ir vaisiaus vystymuisi, gimdymui ir naujagimio vystymuisi, kadangi vaisto buvimo organizme trukmė yra per maža. Nėščioms moterims fondaparinuksas skiriamas tik būtinu atveju.</w:t>
      </w:r>
    </w:p>
    <w:p w14:paraId="1A6D2459"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p w14:paraId="68183C3A" w14:textId="77777777" w:rsidR="00FD0CA5" w:rsidRPr="007566D5" w:rsidRDefault="00FD0CA5" w:rsidP="00B614B3">
      <w:pPr>
        <w:pStyle w:val="EndnoteText"/>
        <w:widowControl w:val="0"/>
        <w:rPr>
          <w:szCs w:val="22"/>
          <w:lang w:val="lt-LT"/>
        </w:rPr>
      </w:pPr>
      <w:r w:rsidRPr="007566D5">
        <w:rPr>
          <w:szCs w:val="22"/>
          <w:lang w:val="lt-LT"/>
        </w:rPr>
        <w:t>Žindymas</w:t>
      </w:r>
    </w:p>
    <w:p w14:paraId="04CB6B5E" w14:textId="77777777" w:rsidR="000464AF" w:rsidRPr="007566D5" w:rsidRDefault="000464AF" w:rsidP="00B614B3">
      <w:pPr>
        <w:pStyle w:val="EndnoteText"/>
        <w:widowControl w:val="0"/>
        <w:rPr>
          <w:szCs w:val="22"/>
          <w:lang w:val="lt-LT"/>
        </w:rPr>
      </w:pPr>
      <w:r w:rsidRPr="007566D5">
        <w:rPr>
          <w:szCs w:val="22"/>
          <w:lang w:val="lt-LT"/>
        </w:rPr>
        <w:t>Fondaparinuksas išskiriamas į žiurkės pieną, tačiau nežinoma, ar jo patenka į moters pieną. Fondaparinuksu gydomoms žindyvėms žindyti nerekomenduojama. Vaisto rezorbcija iš kūdikio burnos mažai tikėtina.</w:t>
      </w:r>
    </w:p>
    <w:p w14:paraId="0AE2B704" w14:textId="77777777" w:rsidR="00FD0CA5" w:rsidRPr="007566D5" w:rsidRDefault="00FD0CA5" w:rsidP="00B614B3">
      <w:pPr>
        <w:pStyle w:val="EndnoteText"/>
        <w:widowControl w:val="0"/>
        <w:rPr>
          <w:szCs w:val="22"/>
          <w:lang w:val="lt-LT"/>
        </w:rPr>
      </w:pPr>
    </w:p>
    <w:p w14:paraId="3693BAF8" w14:textId="77777777" w:rsidR="00FD0CA5" w:rsidRPr="007566D5" w:rsidRDefault="00FD0CA5" w:rsidP="00B614B3">
      <w:pPr>
        <w:pStyle w:val="EndnoteText"/>
        <w:widowControl w:val="0"/>
        <w:rPr>
          <w:szCs w:val="22"/>
          <w:lang w:val="lt-LT"/>
        </w:rPr>
      </w:pPr>
      <w:r w:rsidRPr="007566D5">
        <w:rPr>
          <w:szCs w:val="22"/>
          <w:lang w:val="lt-LT"/>
        </w:rPr>
        <w:t>Vaisingumas</w:t>
      </w:r>
    </w:p>
    <w:p w14:paraId="5C787D81" w14:textId="77777777" w:rsidR="00FD0CA5" w:rsidRPr="007566D5" w:rsidRDefault="00FD0CA5" w:rsidP="00B614B3">
      <w:pPr>
        <w:pStyle w:val="EndnoteText"/>
        <w:widowControl w:val="0"/>
        <w:rPr>
          <w:szCs w:val="22"/>
          <w:lang w:val="lt-LT"/>
        </w:rPr>
      </w:pPr>
      <w:r w:rsidRPr="007566D5">
        <w:rPr>
          <w:szCs w:val="22"/>
          <w:lang w:val="lt-LT"/>
        </w:rPr>
        <w:t>Duomenų apie fondaparinukso poveikį žmogaus vaisingumui nėra. Su gyvūnais atlikti tyrimai kokio nors poveikio vaisingumui neparodė.</w:t>
      </w:r>
    </w:p>
    <w:p w14:paraId="1573ADA9" w14:textId="77777777" w:rsidR="000464AF" w:rsidRPr="007566D5" w:rsidRDefault="000464AF" w:rsidP="00B614B3">
      <w:pPr>
        <w:pStyle w:val="EndnoteText"/>
        <w:widowControl w:val="0"/>
        <w:numPr>
          <w:ilvl w:val="12"/>
          <w:numId w:val="0"/>
        </w:numPr>
        <w:rPr>
          <w:szCs w:val="22"/>
          <w:lang w:val="lt-LT"/>
        </w:rPr>
      </w:pPr>
    </w:p>
    <w:p w14:paraId="11D9E02C" w14:textId="77777777" w:rsidR="000464AF" w:rsidRPr="007566D5" w:rsidRDefault="000464AF" w:rsidP="00B614B3">
      <w:pPr>
        <w:numPr>
          <w:ilvl w:val="12"/>
          <w:numId w:val="0"/>
        </w:numPr>
        <w:tabs>
          <w:tab w:val="left" w:pos="567"/>
        </w:tabs>
        <w:ind w:left="567" w:hanging="567"/>
        <w:rPr>
          <w:lang w:val="lt-LT"/>
        </w:rPr>
      </w:pPr>
      <w:r w:rsidRPr="007566D5">
        <w:rPr>
          <w:b/>
          <w:lang w:val="lt-LT"/>
        </w:rPr>
        <w:t>4.7</w:t>
      </w:r>
      <w:r w:rsidRPr="007566D5">
        <w:rPr>
          <w:b/>
          <w:lang w:val="lt-LT"/>
        </w:rPr>
        <w:tab/>
        <w:t xml:space="preserve">Poveikis gebėjimui vairuoti ir valdyti mechanizmus </w:t>
      </w:r>
    </w:p>
    <w:p w14:paraId="6E79BF2A" w14:textId="77777777" w:rsidR="000464AF" w:rsidRPr="007566D5" w:rsidRDefault="000464AF" w:rsidP="00B614B3">
      <w:pPr>
        <w:pStyle w:val="EndnoteText"/>
        <w:numPr>
          <w:ilvl w:val="12"/>
          <w:numId w:val="0"/>
        </w:numPr>
        <w:rPr>
          <w:szCs w:val="22"/>
          <w:lang w:val="lt-LT"/>
        </w:rPr>
      </w:pPr>
    </w:p>
    <w:p w14:paraId="4FA79D87" w14:textId="77777777" w:rsidR="000464AF" w:rsidRPr="007566D5" w:rsidRDefault="000464AF" w:rsidP="00B614B3">
      <w:pPr>
        <w:pStyle w:val="EndnoteText"/>
        <w:numPr>
          <w:ilvl w:val="12"/>
          <w:numId w:val="0"/>
        </w:numPr>
        <w:rPr>
          <w:szCs w:val="22"/>
          <w:lang w:val="lt-LT"/>
        </w:rPr>
      </w:pPr>
      <w:r w:rsidRPr="007566D5">
        <w:rPr>
          <w:szCs w:val="22"/>
          <w:lang w:val="lt-LT"/>
        </w:rPr>
        <w:t>Poveikis gebėjimui vairuoti ir valdyti mechanizmus netirtas.</w:t>
      </w:r>
    </w:p>
    <w:p w14:paraId="6C5313D7" w14:textId="77777777" w:rsidR="000464AF" w:rsidRPr="007566D5" w:rsidRDefault="000464AF" w:rsidP="00B614B3">
      <w:pPr>
        <w:pStyle w:val="EndnoteText"/>
        <w:numPr>
          <w:ilvl w:val="12"/>
          <w:numId w:val="0"/>
        </w:numPr>
        <w:rPr>
          <w:szCs w:val="22"/>
          <w:lang w:val="lt-LT"/>
        </w:rPr>
      </w:pPr>
    </w:p>
    <w:p w14:paraId="4A2D0A1A" w14:textId="77777777" w:rsidR="000464AF" w:rsidRPr="007566D5" w:rsidRDefault="000464AF" w:rsidP="00B614B3">
      <w:pPr>
        <w:keepNext/>
        <w:keepLines/>
        <w:numPr>
          <w:ilvl w:val="12"/>
          <w:numId w:val="0"/>
        </w:numPr>
        <w:tabs>
          <w:tab w:val="left" w:pos="540"/>
          <w:tab w:val="left" w:pos="567"/>
        </w:tabs>
        <w:rPr>
          <w:lang w:val="lt-LT"/>
        </w:rPr>
      </w:pPr>
      <w:r w:rsidRPr="007566D5">
        <w:rPr>
          <w:b/>
          <w:lang w:val="lt-LT"/>
        </w:rPr>
        <w:t>4.8</w:t>
      </w:r>
      <w:r w:rsidRPr="007566D5">
        <w:rPr>
          <w:b/>
          <w:lang w:val="lt-LT"/>
        </w:rPr>
        <w:tab/>
        <w:t>Nepageidaujamas poveikis</w:t>
      </w:r>
    </w:p>
    <w:p w14:paraId="3CE96FF9" w14:textId="77777777" w:rsidR="000464AF" w:rsidRPr="007566D5" w:rsidRDefault="000464AF" w:rsidP="00B614B3">
      <w:pPr>
        <w:pStyle w:val="Corpsdetextemarge"/>
        <w:keepNext/>
        <w:keepLines/>
        <w:numPr>
          <w:ilvl w:val="12"/>
          <w:numId w:val="0"/>
        </w:numPr>
        <w:tabs>
          <w:tab w:val="left" w:pos="567"/>
        </w:tabs>
        <w:jc w:val="left"/>
        <w:rPr>
          <w:rFonts w:ascii="Times New Roman" w:hAnsi="Times New Roman"/>
          <w:sz w:val="22"/>
          <w:szCs w:val="22"/>
          <w:lang w:val="lt-LT"/>
        </w:rPr>
      </w:pPr>
    </w:p>
    <w:p w14:paraId="627965D7" w14:textId="7033A85B" w:rsidR="009D356E" w:rsidRPr="007566D5" w:rsidRDefault="009D356E" w:rsidP="00B614B3">
      <w:pPr>
        <w:pStyle w:val="Corpsdetextemarge"/>
        <w:keepNext/>
        <w:keepLines/>
        <w:tabs>
          <w:tab w:val="left" w:pos="567"/>
        </w:tabs>
        <w:jc w:val="left"/>
        <w:rPr>
          <w:rFonts w:ascii="Times New Roman" w:hAnsi="Times New Roman"/>
          <w:sz w:val="22"/>
          <w:szCs w:val="22"/>
          <w:lang w:val="lt-LT"/>
        </w:rPr>
      </w:pPr>
      <w:r w:rsidRPr="007566D5">
        <w:rPr>
          <w:rFonts w:ascii="Times New Roman" w:hAnsi="Times New Roman"/>
          <w:sz w:val="22"/>
          <w:szCs w:val="22"/>
          <w:lang w:val="lt-LT"/>
        </w:rPr>
        <w:t>Vartojant fondaparinuksą, dažniausiai nustatytos sunkios nepageidaujamos reakcijos buvo kraujavimo komplikacijos (įvairiose vietose, įskaitant retus kraujavimo į</w:t>
      </w:r>
      <w:r w:rsidR="001327D7" w:rsidRPr="007566D5">
        <w:rPr>
          <w:rFonts w:ascii="Times New Roman" w:hAnsi="Times New Roman"/>
          <w:sz w:val="22"/>
          <w:szCs w:val="22"/>
          <w:lang w:val="lt-LT"/>
        </w:rPr>
        <w:t xml:space="preserve"> </w:t>
      </w:r>
      <w:r w:rsidRPr="007566D5">
        <w:rPr>
          <w:rFonts w:ascii="Times New Roman" w:hAnsi="Times New Roman"/>
          <w:sz w:val="22"/>
          <w:szCs w:val="22"/>
          <w:lang w:val="lt-LT"/>
        </w:rPr>
        <w:t>kaukolės vidų/smegenis ir</w:t>
      </w:r>
      <w:r w:rsidR="001327D7" w:rsidRPr="007566D5">
        <w:rPr>
          <w:sz w:val="22"/>
          <w:szCs w:val="22"/>
          <w:lang w:val="lt-LT"/>
        </w:rPr>
        <w:t xml:space="preserve"> </w:t>
      </w:r>
      <w:r w:rsidR="00A42807" w:rsidRPr="007566D5">
        <w:rPr>
          <w:sz w:val="22"/>
          <w:szCs w:val="22"/>
          <w:lang w:val="lt-LT"/>
        </w:rPr>
        <w:t>retroperitoninį tarpą</w:t>
      </w:r>
      <w:r w:rsidR="001327D7" w:rsidRPr="007566D5">
        <w:rPr>
          <w:rFonts w:ascii="Times New Roman" w:hAnsi="Times New Roman"/>
          <w:sz w:val="22"/>
          <w:szCs w:val="22"/>
          <w:lang w:val="lt-LT"/>
        </w:rPr>
        <w:t xml:space="preserve"> atvejus</w:t>
      </w:r>
      <w:r w:rsidRPr="007566D5">
        <w:rPr>
          <w:rFonts w:ascii="Times New Roman" w:hAnsi="Times New Roman"/>
          <w:sz w:val="22"/>
          <w:szCs w:val="22"/>
          <w:lang w:val="lt-LT"/>
        </w:rPr>
        <w:t>). Pacientams, kuriems yra padidėjusi kraujavimo rizika, fondaparinuksą vartoti reikia atsargiai (žr. 4.4 skyrių).</w:t>
      </w:r>
    </w:p>
    <w:p w14:paraId="6644E6C2" w14:textId="77777777" w:rsidR="009D356E" w:rsidRPr="007566D5" w:rsidRDefault="009D356E" w:rsidP="00B614B3">
      <w:pPr>
        <w:pStyle w:val="Corpsdetextemarge"/>
        <w:keepNext/>
        <w:keepLines/>
        <w:tabs>
          <w:tab w:val="left" w:pos="567"/>
        </w:tabs>
        <w:jc w:val="left"/>
        <w:rPr>
          <w:rFonts w:ascii="Times New Roman" w:hAnsi="Times New Roman"/>
          <w:sz w:val="22"/>
          <w:szCs w:val="22"/>
          <w:lang w:val="lt-LT"/>
        </w:rPr>
      </w:pPr>
    </w:p>
    <w:p w14:paraId="7C5591C4" w14:textId="77777777" w:rsidR="00982739" w:rsidRPr="007566D5" w:rsidRDefault="00982739" w:rsidP="00B614B3">
      <w:pPr>
        <w:keepLines/>
        <w:rPr>
          <w:rFonts w:eastAsia="Calibri"/>
          <w:lang w:val="lt-LT"/>
        </w:rPr>
      </w:pPr>
      <w:r w:rsidRPr="007566D5">
        <w:rPr>
          <w:lang w:val="lt-LT"/>
        </w:rPr>
        <w:t xml:space="preserve">Fondaparinukso saugumas nustatytas remiantis šiais duomenimis: </w:t>
      </w:r>
    </w:p>
    <w:p w14:paraId="79C5FE9E" w14:textId="3FA16394"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 xml:space="preserve">3 595 pacientų, kuriems buvo atliktos sudėtingos kojų ortopedinės operacijos ir kurie </w:t>
      </w:r>
      <w:r w:rsidR="00CE5EB9" w:rsidRPr="007566D5">
        <w:rPr>
          <w:sz w:val="22"/>
          <w:lang w:val="lt-LT"/>
        </w:rPr>
        <w:t>buvo gydomi</w:t>
      </w:r>
      <w:r w:rsidRPr="007566D5">
        <w:rPr>
          <w:sz w:val="22"/>
          <w:lang w:val="lt-LT"/>
        </w:rPr>
        <w:t>o ne ilgiau kaip 9 dienas (Arixtra 1,5 mg/0,3 ml ir Arixtra 2,5 mg/0,5 ml);</w:t>
      </w:r>
    </w:p>
    <w:p w14:paraId="3BC5DB53" w14:textId="2D75F851"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 xml:space="preserve">327 pacientų, kurie operuoti dėl šlaunikaulio lūžio ir kurie po 1 savaitės pradinės profilaktikos toliau </w:t>
      </w:r>
      <w:r w:rsidR="00CE5EB9" w:rsidRPr="007566D5">
        <w:rPr>
          <w:sz w:val="22"/>
          <w:lang w:val="lt-LT"/>
        </w:rPr>
        <w:t xml:space="preserve">buvo gydomi </w:t>
      </w:r>
      <w:r w:rsidRPr="007566D5">
        <w:rPr>
          <w:sz w:val="22"/>
          <w:lang w:val="lt-LT"/>
        </w:rPr>
        <w:t>3 savaites (Arixtra 1,5 mg/0,3 ml ir Arixtra 2,5 mg/0,5 ml);</w:t>
      </w:r>
    </w:p>
    <w:p w14:paraId="307BD698" w14:textId="756E9D0D" w:rsidR="00982739" w:rsidRPr="007566D5" w:rsidRDefault="00982739" w:rsidP="00B614B3">
      <w:pPr>
        <w:pStyle w:val="ListParagraph"/>
        <w:keepLines/>
        <w:numPr>
          <w:ilvl w:val="0"/>
          <w:numId w:val="64"/>
        </w:numPr>
        <w:contextualSpacing/>
        <w:rPr>
          <w:rFonts w:eastAsia="Calibri"/>
          <w:sz w:val="22"/>
          <w:szCs w:val="22"/>
        </w:rPr>
      </w:pPr>
      <w:r w:rsidRPr="007566D5">
        <w:rPr>
          <w:sz w:val="22"/>
        </w:rPr>
        <w:t>1 407 pacientų</w:t>
      </w:r>
      <w:r w:rsidR="00E37A45" w:rsidRPr="007566D5">
        <w:rPr>
          <w:sz w:val="22"/>
        </w:rPr>
        <w:t xml:space="preserve">, kuriems buvo atliktos abdominalinės operacijos ir kurie </w:t>
      </w:r>
      <w:r w:rsidR="00CE5EB9" w:rsidRPr="007566D5">
        <w:rPr>
          <w:sz w:val="22"/>
        </w:rPr>
        <w:t xml:space="preserve">buvo gydomi </w:t>
      </w:r>
      <w:r w:rsidRPr="007566D5">
        <w:rPr>
          <w:sz w:val="22"/>
        </w:rPr>
        <w:t>ne ilgiau kaip 9 dienas (Arixtra 1,5 mg/0,3 ml ir Arixtra 2,5 mg/0,5 ml);</w:t>
      </w:r>
    </w:p>
    <w:p w14:paraId="19E45E16" w14:textId="27B70B92"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 xml:space="preserve">425 vidaus ligomis sergančių pacientų, kuriems buvo tromboembolinių komplikacijų </w:t>
      </w:r>
      <w:r w:rsidR="00CE5EB9" w:rsidRPr="007566D5">
        <w:rPr>
          <w:sz w:val="22"/>
          <w:lang w:val="lt-LT"/>
        </w:rPr>
        <w:t>rizika</w:t>
      </w:r>
      <w:r w:rsidRPr="007566D5">
        <w:rPr>
          <w:sz w:val="22"/>
          <w:lang w:val="lt-LT"/>
        </w:rPr>
        <w:t xml:space="preserve"> ir kurie </w:t>
      </w:r>
      <w:r w:rsidR="00CE5EB9" w:rsidRPr="007566D5">
        <w:rPr>
          <w:sz w:val="22"/>
          <w:lang w:val="lt-LT"/>
        </w:rPr>
        <w:t xml:space="preserve">buvo gydomi </w:t>
      </w:r>
      <w:r w:rsidR="007F4C47" w:rsidRPr="007566D5">
        <w:rPr>
          <w:rFonts w:ascii="Times New Roman" w:hAnsi="Times New Roman"/>
          <w:sz w:val="22"/>
          <w:lang w:val="lt-LT"/>
        </w:rPr>
        <w:t xml:space="preserve">ne ilgiau kaip </w:t>
      </w:r>
      <w:r w:rsidRPr="007566D5">
        <w:rPr>
          <w:sz w:val="22"/>
          <w:lang w:val="lt-LT"/>
        </w:rPr>
        <w:t>14 dienų (Arixtra 1,5 mg/0,3 ml ir Arixtra 2,5 mg/0,5 ml);</w:t>
      </w:r>
    </w:p>
    <w:p w14:paraId="68FA35CD" w14:textId="77777777"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10 057 pacientų, kuriems skiriamas gydymas nuo NKA ar MI be ST ŪKS (Arixtra 2,5 mg/0,5 ml);</w:t>
      </w:r>
    </w:p>
    <w:p w14:paraId="61EEE212" w14:textId="77777777"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6 036 pacientų, kuriems skiriamas gydymas nuo MI su ST ŪKS (Arixtra 2,5 mg/0,5 ml);</w:t>
      </w:r>
    </w:p>
    <w:p w14:paraId="2463BC42" w14:textId="77777777" w:rsidR="00982739" w:rsidRPr="007566D5" w:rsidRDefault="00982739" w:rsidP="00B614B3">
      <w:pPr>
        <w:pStyle w:val="Corpsdetextemarge"/>
        <w:numPr>
          <w:ilvl w:val="0"/>
          <w:numId w:val="64"/>
        </w:numPr>
        <w:jc w:val="left"/>
        <w:rPr>
          <w:rFonts w:eastAsia="Calibri"/>
          <w:sz w:val="22"/>
          <w:szCs w:val="22"/>
          <w:lang w:val="lt-LT"/>
        </w:rPr>
      </w:pPr>
      <w:r w:rsidRPr="007566D5">
        <w:rPr>
          <w:sz w:val="22"/>
          <w:lang w:val="lt-LT"/>
        </w:rPr>
        <w:t>2 517 pacientų, kuriems gydyta venų tromboembolija ir vidutinė fondaparinukso vartojimo trukmė buvo 7 dienos (Arixtra 5 mg/0,4 ml, Arixtra 7,5 mg/0,6 ml ir Arixtra 10 mg/0,8 ml)</w:t>
      </w:r>
      <w:r w:rsidR="009B2D0F" w:rsidRPr="007566D5">
        <w:rPr>
          <w:sz w:val="22"/>
          <w:lang w:val="lt-LT"/>
        </w:rPr>
        <w:t>.</w:t>
      </w:r>
    </w:p>
    <w:p w14:paraId="213A0326" w14:textId="77777777" w:rsidR="00982739" w:rsidRPr="007566D5" w:rsidRDefault="00982739" w:rsidP="00B614B3">
      <w:pPr>
        <w:keepNext/>
        <w:keepLines/>
        <w:numPr>
          <w:ilvl w:val="12"/>
          <w:numId w:val="0"/>
        </w:numPr>
        <w:tabs>
          <w:tab w:val="left" w:pos="540"/>
          <w:tab w:val="left" w:pos="567"/>
        </w:tabs>
        <w:jc w:val="both"/>
        <w:rPr>
          <w:b/>
          <w:lang w:val="lt-LT"/>
        </w:rPr>
      </w:pPr>
    </w:p>
    <w:p w14:paraId="4997941B" w14:textId="68E77BA6" w:rsidR="00982739" w:rsidRPr="007566D5" w:rsidRDefault="00982739" w:rsidP="00B614B3">
      <w:pPr>
        <w:pStyle w:val="Corpsdetextemarge"/>
        <w:keepNext/>
        <w:keepLines/>
        <w:tabs>
          <w:tab w:val="left" w:pos="567"/>
        </w:tabs>
        <w:jc w:val="left"/>
        <w:rPr>
          <w:rFonts w:ascii="Times New Roman" w:hAnsi="Times New Roman"/>
          <w:sz w:val="22"/>
          <w:szCs w:val="22"/>
          <w:lang w:val="lt-LT"/>
        </w:rPr>
      </w:pPr>
      <w:r w:rsidRPr="007566D5">
        <w:rPr>
          <w:rFonts w:ascii="Times New Roman" w:hAnsi="Times New Roman"/>
          <w:sz w:val="22"/>
          <w:lang w:val="lt-LT"/>
        </w:rPr>
        <w:t xml:space="preserve">Šias nepageidaujamas reakcijas reikia vertinti atsižvelgiant į indikacijų chirurginį ar medicininį kontekstą. Nepageidaujamų reiškinių </w:t>
      </w:r>
      <w:r w:rsidR="00CE5EB9" w:rsidRPr="007566D5">
        <w:rPr>
          <w:rFonts w:ascii="Times New Roman" w:hAnsi="Times New Roman"/>
          <w:sz w:val="22"/>
          <w:lang w:val="lt-LT"/>
        </w:rPr>
        <w:t xml:space="preserve">pobūdis taikant </w:t>
      </w:r>
      <w:r w:rsidRPr="007566D5">
        <w:rPr>
          <w:rFonts w:ascii="Times New Roman" w:hAnsi="Times New Roman"/>
          <w:sz w:val="22"/>
          <w:lang w:val="lt-LT"/>
        </w:rPr>
        <w:t>ŪKS program</w:t>
      </w:r>
      <w:r w:rsidR="00CE5EB9" w:rsidRPr="007566D5">
        <w:rPr>
          <w:rFonts w:ascii="Times New Roman" w:hAnsi="Times New Roman"/>
          <w:sz w:val="22"/>
          <w:lang w:val="lt-LT"/>
        </w:rPr>
        <w:t>ą</w:t>
      </w:r>
      <w:r w:rsidRPr="007566D5">
        <w:rPr>
          <w:rFonts w:ascii="Times New Roman" w:hAnsi="Times New Roman"/>
          <w:sz w:val="22"/>
          <w:lang w:val="lt-LT"/>
        </w:rPr>
        <w:t xml:space="preserve"> atitinka nepageidaujamas reakcijas</w:t>
      </w:r>
      <w:r w:rsidR="00CE5EB9" w:rsidRPr="007566D5">
        <w:rPr>
          <w:rFonts w:ascii="Times New Roman" w:hAnsi="Times New Roman"/>
          <w:sz w:val="22"/>
          <w:lang w:val="lt-LT"/>
        </w:rPr>
        <w:t>, registruotas taikant VTE profilaktiką</w:t>
      </w:r>
      <w:r w:rsidRPr="007566D5">
        <w:rPr>
          <w:rFonts w:ascii="Times New Roman" w:hAnsi="Times New Roman"/>
          <w:sz w:val="22"/>
          <w:lang w:val="lt-LT"/>
        </w:rPr>
        <w:t>.</w:t>
      </w:r>
    </w:p>
    <w:p w14:paraId="5719BEB4" w14:textId="77777777" w:rsidR="00982739" w:rsidRPr="007566D5" w:rsidRDefault="00982739" w:rsidP="00B614B3">
      <w:pPr>
        <w:pStyle w:val="Corpsdetextemarge"/>
        <w:keepNext/>
        <w:keepLines/>
        <w:tabs>
          <w:tab w:val="left" w:pos="567"/>
        </w:tabs>
        <w:jc w:val="left"/>
        <w:rPr>
          <w:rFonts w:ascii="Times New Roman" w:hAnsi="Times New Roman"/>
          <w:sz w:val="22"/>
          <w:szCs w:val="22"/>
          <w:lang w:val="lt-LT"/>
        </w:rPr>
      </w:pPr>
    </w:p>
    <w:p w14:paraId="50CD44D2" w14:textId="5F7DF0A4" w:rsidR="000464AF" w:rsidRPr="007566D5" w:rsidRDefault="009B2D0F" w:rsidP="00B614B3">
      <w:pPr>
        <w:pStyle w:val="Corpsdetextemarge"/>
        <w:tabs>
          <w:tab w:val="left" w:pos="567"/>
        </w:tabs>
        <w:jc w:val="left"/>
        <w:rPr>
          <w:rFonts w:ascii="Times New Roman" w:hAnsi="Times New Roman"/>
          <w:strike/>
          <w:sz w:val="22"/>
          <w:szCs w:val="22"/>
          <w:lang w:val="lt-LT"/>
        </w:rPr>
      </w:pPr>
      <w:r w:rsidRPr="007566D5">
        <w:rPr>
          <w:sz w:val="22"/>
          <w:lang w:val="lt-LT"/>
        </w:rPr>
        <w:t>Nepageidaujamos reakcijos išvardytos toliau pagal organų sistemų klasę ir dažnį. Dažnis apibūdinamas taip: labai dažnas (≥</w:t>
      </w:r>
      <w:r w:rsidR="00202F1F" w:rsidRPr="007566D5">
        <w:rPr>
          <w:sz w:val="22"/>
          <w:lang w:val="lt-LT"/>
        </w:rPr>
        <w:t> </w:t>
      </w:r>
      <w:r w:rsidRPr="007566D5">
        <w:rPr>
          <w:sz w:val="22"/>
          <w:lang w:val="lt-LT"/>
        </w:rPr>
        <w:t>1/10); dažnas (nuo ≥</w:t>
      </w:r>
      <w:r w:rsidR="00202F1F" w:rsidRPr="007566D5">
        <w:rPr>
          <w:sz w:val="22"/>
          <w:lang w:val="lt-LT"/>
        </w:rPr>
        <w:t> </w:t>
      </w:r>
      <w:r w:rsidRPr="007566D5">
        <w:rPr>
          <w:sz w:val="22"/>
          <w:lang w:val="lt-LT"/>
        </w:rPr>
        <w:t>1/100 iki &lt;</w:t>
      </w:r>
      <w:r w:rsidR="00202F1F" w:rsidRPr="007566D5">
        <w:rPr>
          <w:sz w:val="22"/>
          <w:lang w:val="lt-LT"/>
        </w:rPr>
        <w:t> </w:t>
      </w:r>
      <w:r w:rsidRPr="007566D5">
        <w:rPr>
          <w:sz w:val="22"/>
          <w:lang w:val="lt-LT"/>
        </w:rPr>
        <w:t>1/10); nedažnas (nuo ≥</w:t>
      </w:r>
      <w:r w:rsidR="00202F1F" w:rsidRPr="007566D5">
        <w:rPr>
          <w:sz w:val="22"/>
          <w:lang w:val="lt-LT"/>
        </w:rPr>
        <w:t> </w:t>
      </w:r>
      <w:r w:rsidRPr="007566D5">
        <w:rPr>
          <w:sz w:val="22"/>
          <w:lang w:val="lt-LT"/>
        </w:rPr>
        <w:t>1/1 000 iki &lt;</w:t>
      </w:r>
      <w:r w:rsidR="00202F1F" w:rsidRPr="007566D5">
        <w:rPr>
          <w:sz w:val="22"/>
          <w:lang w:val="lt-LT"/>
        </w:rPr>
        <w:t> </w:t>
      </w:r>
      <w:r w:rsidRPr="007566D5">
        <w:rPr>
          <w:sz w:val="22"/>
          <w:lang w:val="lt-LT"/>
        </w:rPr>
        <w:t>1/100); retas (nuo ≥</w:t>
      </w:r>
      <w:r w:rsidR="00202F1F" w:rsidRPr="007566D5">
        <w:rPr>
          <w:sz w:val="22"/>
          <w:lang w:val="lt-LT"/>
        </w:rPr>
        <w:t> </w:t>
      </w:r>
      <w:r w:rsidRPr="007566D5">
        <w:rPr>
          <w:sz w:val="22"/>
          <w:lang w:val="lt-LT"/>
        </w:rPr>
        <w:t>1/10 000 iki &lt;</w:t>
      </w:r>
      <w:r w:rsidR="00202F1F" w:rsidRPr="007566D5">
        <w:rPr>
          <w:sz w:val="22"/>
          <w:lang w:val="lt-LT"/>
        </w:rPr>
        <w:t> </w:t>
      </w:r>
      <w:r w:rsidRPr="007566D5">
        <w:rPr>
          <w:sz w:val="22"/>
          <w:lang w:val="lt-LT"/>
        </w:rPr>
        <w:t>1/1 000); labai retas (&lt;</w:t>
      </w:r>
      <w:r w:rsidR="00202F1F" w:rsidRPr="007566D5">
        <w:rPr>
          <w:sz w:val="22"/>
          <w:lang w:val="lt-LT"/>
        </w:rPr>
        <w:t> </w:t>
      </w:r>
      <w:r w:rsidRPr="007566D5">
        <w:rPr>
          <w:sz w:val="22"/>
          <w:lang w:val="lt-LT"/>
        </w:rPr>
        <w:t>1/10 000).</w:t>
      </w:r>
    </w:p>
    <w:p w14:paraId="6DD5FFE8" w14:textId="77777777" w:rsidR="000464AF" w:rsidRPr="007566D5" w:rsidRDefault="000464AF" w:rsidP="00B614B3">
      <w:pPr>
        <w:pStyle w:val="Corpsdetextemarge"/>
        <w:tabs>
          <w:tab w:val="left" w:pos="567"/>
        </w:tabs>
        <w:jc w:val="left"/>
        <w:rPr>
          <w:rFonts w:ascii="Times New Roman" w:hAnsi="Times New Roman"/>
          <w:strike/>
          <w:sz w:val="22"/>
          <w:szCs w:val="22"/>
          <w:lang w:val="lt-LT"/>
        </w:rPr>
      </w:pPr>
    </w:p>
    <w:tbl>
      <w:tblPr>
        <w:tblW w:w="8786" w:type="dxa"/>
        <w:jc w:val="center"/>
        <w:tblLayout w:type="fixed"/>
        <w:tblCellMar>
          <w:top w:w="29" w:type="dxa"/>
          <w:left w:w="70" w:type="dxa"/>
          <w:bottom w:w="29" w:type="dxa"/>
          <w:right w:w="70" w:type="dxa"/>
        </w:tblCellMar>
        <w:tblLook w:val="0000" w:firstRow="0" w:lastRow="0" w:firstColumn="0" w:lastColumn="0" w:noHBand="0" w:noVBand="0"/>
      </w:tblPr>
      <w:tblGrid>
        <w:gridCol w:w="2126"/>
        <w:gridCol w:w="2268"/>
        <w:gridCol w:w="2127"/>
        <w:gridCol w:w="2265"/>
      </w:tblGrid>
      <w:tr w:rsidR="007A20AE" w:rsidRPr="007566D5" w14:paraId="396A457A" w14:textId="77777777" w:rsidTr="00F15933">
        <w:trPr>
          <w:cantSplit/>
          <w:trHeight w:val="58"/>
          <w:tblHeader/>
          <w:jc w:val="center"/>
        </w:trPr>
        <w:tc>
          <w:tcPr>
            <w:tcW w:w="2126" w:type="dxa"/>
            <w:tcBorders>
              <w:top w:val="single" w:sz="4" w:space="0" w:color="auto"/>
              <w:left w:val="single" w:sz="4" w:space="0" w:color="auto"/>
              <w:bottom w:val="single" w:sz="4" w:space="0" w:color="auto"/>
              <w:right w:val="single" w:sz="4" w:space="0" w:color="auto"/>
            </w:tcBorders>
          </w:tcPr>
          <w:p w14:paraId="39B9B48D" w14:textId="77777777" w:rsidR="007A20AE" w:rsidRPr="00F15933" w:rsidRDefault="007A20AE" w:rsidP="00B614B3">
            <w:pPr>
              <w:pStyle w:val="Corpsdetextemarge"/>
              <w:keepNext/>
              <w:tabs>
                <w:tab w:val="left" w:pos="567"/>
                <w:tab w:val="left" w:pos="2552"/>
              </w:tabs>
              <w:jc w:val="left"/>
              <w:rPr>
                <w:rFonts w:ascii="Times New Roman" w:hAnsi="Times New Roman"/>
                <w:b/>
                <w:sz w:val="20"/>
                <w:lang w:val="lt-LT"/>
              </w:rPr>
            </w:pPr>
            <w:r w:rsidRPr="00F15933">
              <w:rPr>
                <w:rFonts w:ascii="Times New Roman" w:hAnsi="Times New Roman"/>
                <w:b/>
                <w:sz w:val="20"/>
                <w:lang w:val="lt-LT"/>
              </w:rPr>
              <w:lastRenderedPageBreak/>
              <w:t>Organų sistemų klasė</w:t>
            </w:r>
          </w:p>
          <w:p w14:paraId="24506941" w14:textId="77777777" w:rsidR="007A20AE" w:rsidRPr="00F15933" w:rsidRDefault="007A20AE" w:rsidP="00B614B3">
            <w:pPr>
              <w:pStyle w:val="Corpsdetextemarge"/>
              <w:keepNext/>
              <w:tabs>
                <w:tab w:val="left" w:pos="567"/>
                <w:tab w:val="left" w:pos="2552"/>
              </w:tabs>
              <w:jc w:val="left"/>
              <w:rPr>
                <w:rFonts w:ascii="Times New Roman" w:hAnsi="Times New Roman"/>
                <w:b/>
                <w:sz w:val="20"/>
                <w:lang w:val="lt-LT"/>
              </w:rPr>
            </w:pPr>
            <w:r w:rsidRPr="00F15933">
              <w:rPr>
                <w:rFonts w:ascii="Times New Roman" w:hAnsi="Times New Roman"/>
                <w:b/>
                <w:sz w:val="20"/>
                <w:lang w:val="lt-LT"/>
              </w:rPr>
              <w:t>MedDRA</w:t>
            </w:r>
          </w:p>
        </w:tc>
        <w:tc>
          <w:tcPr>
            <w:tcW w:w="2268" w:type="dxa"/>
            <w:tcBorders>
              <w:top w:val="single" w:sz="4" w:space="0" w:color="auto"/>
              <w:left w:val="single" w:sz="4" w:space="0" w:color="auto"/>
              <w:bottom w:val="single" w:sz="4" w:space="0" w:color="auto"/>
              <w:right w:val="single" w:sz="4" w:space="0" w:color="auto"/>
            </w:tcBorders>
          </w:tcPr>
          <w:p w14:paraId="3BE2A8E6" w14:textId="77777777" w:rsidR="007A20AE" w:rsidRPr="00F15933" w:rsidRDefault="00202F1F" w:rsidP="00B614B3">
            <w:pPr>
              <w:pStyle w:val="Corpsdetextemarge"/>
              <w:keepNext/>
              <w:tabs>
                <w:tab w:val="left" w:pos="567"/>
                <w:tab w:val="left" w:pos="2552"/>
              </w:tabs>
              <w:jc w:val="left"/>
              <w:rPr>
                <w:rFonts w:ascii="Times New Roman" w:hAnsi="Times New Roman"/>
                <w:b/>
                <w:sz w:val="20"/>
                <w:lang w:val="lt-LT"/>
              </w:rPr>
            </w:pPr>
            <w:r w:rsidRPr="00F15933">
              <w:rPr>
                <w:rFonts w:ascii="Times New Roman" w:hAnsi="Times New Roman"/>
                <w:b/>
                <w:sz w:val="20"/>
                <w:lang w:val="lt-LT"/>
              </w:rPr>
              <w:t>D</w:t>
            </w:r>
            <w:r w:rsidR="007A20AE" w:rsidRPr="00F15933">
              <w:rPr>
                <w:rFonts w:ascii="Times New Roman" w:hAnsi="Times New Roman"/>
                <w:b/>
                <w:sz w:val="20"/>
                <w:lang w:val="lt-LT"/>
              </w:rPr>
              <w:t xml:space="preserve">ažnas </w:t>
            </w:r>
          </w:p>
          <w:p w14:paraId="01764192" w14:textId="77777777" w:rsidR="007A20AE" w:rsidRPr="00F15933" w:rsidRDefault="007A20AE" w:rsidP="00B614B3">
            <w:pPr>
              <w:pStyle w:val="Corpsdetextemarge"/>
              <w:keepNext/>
              <w:tabs>
                <w:tab w:val="left" w:pos="567"/>
                <w:tab w:val="left" w:pos="2552"/>
              </w:tabs>
              <w:jc w:val="left"/>
              <w:rPr>
                <w:rFonts w:ascii="Times New Roman" w:hAnsi="Times New Roman"/>
                <w:sz w:val="20"/>
                <w:lang w:val="lt-LT"/>
              </w:rPr>
            </w:pPr>
            <w:r w:rsidRPr="00F15933">
              <w:rPr>
                <w:rFonts w:ascii="Times New Roman" w:hAnsi="Times New Roman"/>
                <w:b/>
                <w:sz w:val="20"/>
                <w:lang w:val="lt-LT"/>
              </w:rPr>
              <w:t>(nuo ≥</w:t>
            </w:r>
            <w:r w:rsidR="00202F1F" w:rsidRPr="00F15933">
              <w:rPr>
                <w:rFonts w:ascii="Times New Roman" w:hAnsi="Times New Roman"/>
                <w:b/>
                <w:sz w:val="20"/>
                <w:lang w:val="lt-LT"/>
              </w:rPr>
              <w:t> </w:t>
            </w:r>
            <w:r w:rsidRPr="00F15933">
              <w:rPr>
                <w:rFonts w:ascii="Times New Roman" w:hAnsi="Times New Roman"/>
                <w:b/>
                <w:sz w:val="20"/>
                <w:lang w:val="lt-LT"/>
              </w:rPr>
              <w:t>1/100 iki &lt;</w:t>
            </w:r>
            <w:r w:rsidR="00202F1F" w:rsidRPr="00F15933">
              <w:rPr>
                <w:rFonts w:ascii="Times New Roman" w:hAnsi="Times New Roman"/>
                <w:b/>
                <w:sz w:val="20"/>
                <w:lang w:val="lt-LT"/>
              </w:rPr>
              <w:t> </w:t>
            </w:r>
            <w:r w:rsidRPr="00F15933">
              <w:rPr>
                <w:rFonts w:ascii="Times New Roman" w:hAnsi="Times New Roman"/>
                <w:b/>
                <w:sz w:val="20"/>
                <w:lang w:val="lt-LT"/>
              </w:rPr>
              <w:t>1/10)</w:t>
            </w:r>
          </w:p>
        </w:tc>
        <w:tc>
          <w:tcPr>
            <w:tcW w:w="2127" w:type="dxa"/>
            <w:tcBorders>
              <w:top w:val="single" w:sz="4" w:space="0" w:color="auto"/>
              <w:left w:val="single" w:sz="4" w:space="0" w:color="auto"/>
              <w:bottom w:val="single" w:sz="4" w:space="0" w:color="auto"/>
              <w:right w:val="single" w:sz="4" w:space="0" w:color="auto"/>
            </w:tcBorders>
          </w:tcPr>
          <w:p w14:paraId="30BE327D" w14:textId="77777777" w:rsidR="007A20AE" w:rsidRPr="00F15933" w:rsidRDefault="00202F1F" w:rsidP="00B614B3">
            <w:pPr>
              <w:pStyle w:val="Corpsdetextemarge"/>
              <w:keepNext/>
              <w:tabs>
                <w:tab w:val="left" w:pos="567"/>
                <w:tab w:val="left" w:pos="2552"/>
              </w:tabs>
              <w:jc w:val="left"/>
              <w:rPr>
                <w:rFonts w:ascii="Times New Roman" w:hAnsi="Times New Roman"/>
                <w:b/>
                <w:sz w:val="20"/>
                <w:lang w:val="lt-LT"/>
              </w:rPr>
            </w:pPr>
            <w:r w:rsidRPr="00F15933">
              <w:rPr>
                <w:rFonts w:ascii="Times New Roman" w:hAnsi="Times New Roman"/>
                <w:b/>
                <w:sz w:val="20"/>
                <w:lang w:val="lt-LT"/>
              </w:rPr>
              <w:t>N</w:t>
            </w:r>
            <w:r w:rsidR="007A20AE" w:rsidRPr="00F15933">
              <w:rPr>
                <w:rFonts w:ascii="Times New Roman" w:hAnsi="Times New Roman"/>
                <w:b/>
                <w:sz w:val="20"/>
                <w:lang w:val="lt-LT"/>
              </w:rPr>
              <w:t xml:space="preserve">edažnas </w:t>
            </w:r>
          </w:p>
          <w:p w14:paraId="0BA3C4F3" w14:textId="77777777" w:rsidR="007A20AE" w:rsidRPr="00F15933" w:rsidRDefault="007A20AE" w:rsidP="00B614B3">
            <w:pPr>
              <w:pStyle w:val="Corpsdetextemarge"/>
              <w:keepNext/>
              <w:tabs>
                <w:tab w:val="left" w:pos="567"/>
                <w:tab w:val="left" w:pos="2552"/>
              </w:tabs>
              <w:jc w:val="left"/>
              <w:rPr>
                <w:rFonts w:ascii="Times New Roman" w:hAnsi="Times New Roman"/>
                <w:b/>
                <w:sz w:val="20"/>
                <w:lang w:val="lt-LT"/>
              </w:rPr>
            </w:pPr>
            <w:r w:rsidRPr="00F15933">
              <w:rPr>
                <w:rFonts w:ascii="Times New Roman" w:hAnsi="Times New Roman"/>
                <w:b/>
                <w:sz w:val="20"/>
                <w:lang w:val="lt-LT"/>
              </w:rPr>
              <w:t>(nuo ≥</w:t>
            </w:r>
            <w:r w:rsidR="00202F1F" w:rsidRPr="00F15933">
              <w:rPr>
                <w:rFonts w:ascii="Times New Roman" w:hAnsi="Times New Roman"/>
                <w:b/>
                <w:sz w:val="20"/>
                <w:lang w:val="lt-LT"/>
              </w:rPr>
              <w:t> </w:t>
            </w:r>
            <w:r w:rsidRPr="00F15933">
              <w:rPr>
                <w:rFonts w:ascii="Times New Roman" w:hAnsi="Times New Roman"/>
                <w:b/>
                <w:sz w:val="20"/>
                <w:lang w:val="lt-LT"/>
              </w:rPr>
              <w:t>1/1 000 iki &lt;</w:t>
            </w:r>
            <w:r w:rsidR="00202F1F" w:rsidRPr="00F15933">
              <w:rPr>
                <w:rFonts w:ascii="Times New Roman" w:hAnsi="Times New Roman"/>
                <w:b/>
                <w:sz w:val="20"/>
                <w:lang w:val="lt-LT"/>
              </w:rPr>
              <w:t> </w:t>
            </w:r>
            <w:r w:rsidRPr="00F15933">
              <w:rPr>
                <w:rFonts w:ascii="Times New Roman" w:hAnsi="Times New Roman"/>
                <w:b/>
                <w:sz w:val="20"/>
                <w:lang w:val="lt-LT"/>
              </w:rPr>
              <w:t xml:space="preserve">1/100) </w:t>
            </w:r>
          </w:p>
        </w:tc>
        <w:tc>
          <w:tcPr>
            <w:tcW w:w="2265" w:type="dxa"/>
            <w:tcBorders>
              <w:top w:val="single" w:sz="4" w:space="0" w:color="auto"/>
              <w:left w:val="single" w:sz="4" w:space="0" w:color="auto"/>
              <w:bottom w:val="single" w:sz="4" w:space="0" w:color="auto"/>
              <w:right w:val="single" w:sz="4" w:space="0" w:color="auto"/>
            </w:tcBorders>
          </w:tcPr>
          <w:p w14:paraId="24C74D99" w14:textId="77777777" w:rsidR="007A20AE" w:rsidRPr="00F15933" w:rsidRDefault="00202F1F" w:rsidP="00B614B3">
            <w:pPr>
              <w:pStyle w:val="Corpsdetextemarge"/>
              <w:keepNext/>
              <w:tabs>
                <w:tab w:val="left" w:pos="567"/>
                <w:tab w:val="left" w:pos="2552"/>
              </w:tabs>
              <w:jc w:val="left"/>
              <w:rPr>
                <w:rFonts w:ascii="Times New Roman" w:hAnsi="Times New Roman"/>
                <w:b/>
                <w:sz w:val="20"/>
                <w:lang w:val="lt-LT"/>
              </w:rPr>
            </w:pPr>
            <w:r w:rsidRPr="00F15933">
              <w:rPr>
                <w:rFonts w:ascii="Times New Roman" w:hAnsi="Times New Roman"/>
                <w:b/>
                <w:sz w:val="20"/>
                <w:lang w:val="lt-LT"/>
              </w:rPr>
              <w:t>R</w:t>
            </w:r>
            <w:r w:rsidR="007A20AE" w:rsidRPr="00F15933">
              <w:rPr>
                <w:rFonts w:ascii="Times New Roman" w:hAnsi="Times New Roman"/>
                <w:b/>
                <w:sz w:val="20"/>
                <w:lang w:val="lt-LT"/>
              </w:rPr>
              <w:t xml:space="preserve">etas </w:t>
            </w:r>
          </w:p>
          <w:p w14:paraId="0CF8A1F7" w14:textId="77777777" w:rsidR="007A20AE" w:rsidRPr="00F15933" w:rsidRDefault="007A20AE" w:rsidP="00B614B3">
            <w:pPr>
              <w:pStyle w:val="Corpsdetextemarge"/>
              <w:keepNext/>
              <w:tabs>
                <w:tab w:val="left" w:pos="567"/>
                <w:tab w:val="left" w:pos="2552"/>
              </w:tabs>
              <w:jc w:val="left"/>
              <w:rPr>
                <w:rFonts w:ascii="Times New Roman" w:hAnsi="Times New Roman"/>
                <w:b/>
                <w:sz w:val="20"/>
                <w:lang w:val="lt-LT"/>
              </w:rPr>
            </w:pPr>
            <w:r w:rsidRPr="00F15933">
              <w:rPr>
                <w:rFonts w:ascii="Times New Roman" w:hAnsi="Times New Roman"/>
                <w:b/>
                <w:sz w:val="20"/>
                <w:lang w:val="lt-LT"/>
              </w:rPr>
              <w:t>(nuo ≥</w:t>
            </w:r>
            <w:r w:rsidR="00202F1F" w:rsidRPr="00F15933">
              <w:rPr>
                <w:rFonts w:ascii="Times New Roman" w:hAnsi="Times New Roman"/>
                <w:b/>
                <w:sz w:val="20"/>
                <w:lang w:val="lt-LT"/>
              </w:rPr>
              <w:t> </w:t>
            </w:r>
            <w:r w:rsidRPr="00F15933">
              <w:rPr>
                <w:rFonts w:ascii="Times New Roman" w:hAnsi="Times New Roman"/>
                <w:b/>
                <w:sz w:val="20"/>
                <w:lang w:val="lt-LT"/>
              </w:rPr>
              <w:t>1/10 000 iki &lt;</w:t>
            </w:r>
            <w:r w:rsidR="00202F1F" w:rsidRPr="00F15933">
              <w:rPr>
                <w:rFonts w:ascii="Times New Roman" w:hAnsi="Times New Roman"/>
                <w:b/>
                <w:sz w:val="20"/>
                <w:lang w:val="lt-LT"/>
              </w:rPr>
              <w:t> </w:t>
            </w:r>
            <w:r w:rsidRPr="00F15933">
              <w:rPr>
                <w:rFonts w:ascii="Times New Roman" w:hAnsi="Times New Roman"/>
                <w:b/>
                <w:sz w:val="20"/>
                <w:lang w:val="lt-LT"/>
              </w:rPr>
              <w:t>1/1 000)</w:t>
            </w:r>
          </w:p>
        </w:tc>
      </w:tr>
      <w:tr w:rsidR="007A20AE" w:rsidRPr="007566D5" w14:paraId="42A5A0B6"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3CF8391E" w14:textId="77777777" w:rsidR="007A20AE" w:rsidRPr="00F15933" w:rsidRDefault="007A20AE" w:rsidP="00B614B3">
            <w:pPr>
              <w:keepNext/>
              <w:rPr>
                <w:i/>
                <w:sz w:val="20"/>
                <w:szCs w:val="20"/>
                <w:lang w:val="lt-LT"/>
              </w:rPr>
            </w:pPr>
            <w:r w:rsidRPr="00F15933">
              <w:rPr>
                <w:i/>
                <w:sz w:val="20"/>
                <w:szCs w:val="20"/>
                <w:lang w:val="lt-LT"/>
              </w:rPr>
              <w:t>Infekcijos ir infestacijos</w:t>
            </w:r>
          </w:p>
          <w:p w14:paraId="19B40353" w14:textId="77777777" w:rsidR="007A20AE" w:rsidRPr="00F15933" w:rsidRDefault="007A20AE" w:rsidP="00B614B3">
            <w:pPr>
              <w:keepNext/>
              <w:rPr>
                <w:i/>
                <w:sz w:val="20"/>
                <w:szCs w:val="20"/>
                <w:lang w:val="lt-LT"/>
              </w:rPr>
            </w:pPr>
          </w:p>
        </w:tc>
        <w:tc>
          <w:tcPr>
            <w:tcW w:w="2268" w:type="dxa"/>
            <w:tcBorders>
              <w:top w:val="single" w:sz="4" w:space="0" w:color="auto"/>
              <w:left w:val="single" w:sz="4" w:space="0" w:color="auto"/>
              <w:bottom w:val="single" w:sz="4" w:space="0" w:color="auto"/>
              <w:right w:val="single" w:sz="4" w:space="0" w:color="auto"/>
            </w:tcBorders>
          </w:tcPr>
          <w:p w14:paraId="29F04F4F" w14:textId="77777777" w:rsidR="007A20AE" w:rsidRPr="00F15933" w:rsidRDefault="007A20AE" w:rsidP="00B614B3">
            <w:pPr>
              <w:pStyle w:val="Corpsdetextemarge"/>
              <w:keepNext/>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031F6078" w14:textId="77777777" w:rsidR="007A20AE" w:rsidRPr="00F15933" w:rsidRDefault="007A20AE" w:rsidP="00B614B3">
            <w:pPr>
              <w:pStyle w:val="Corpsdetextemarge"/>
              <w:keepNext/>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65C49C1B" w14:textId="137F6D45" w:rsidR="007A20AE" w:rsidRPr="00F15933" w:rsidRDefault="007A20AE" w:rsidP="00B614B3">
            <w:pPr>
              <w:pStyle w:val="Corpsdetextemarge"/>
              <w:keepNext/>
              <w:tabs>
                <w:tab w:val="left" w:pos="567"/>
              </w:tabs>
              <w:jc w:val="left"/>
              <w:rPr>
                <w:rFonts w:ascii="Times New Roman" w:hAnsi="Times New Roman"/>
                <w:i/>
                <w:sz w:val="20"/>
                <w:lang w:val="lt-LT"/>
              </w:rPr>
            </w:pPr>
            <w:r w:rsidRPr="00F15933">
              <w:rPr>
                <w:rFonts w:ascii="Times New Roman" w:hAnsi="Times New Roman"/>
                <w:sz w:val="20"/>
                <w:lang w:val="lt-LT"/>
              </w:rPr>
              <w:t>žaizdos infekcij</w:t>
            </w:r>
            <w:r w:rsidR="00CE5EB9" w:rsidRPr="00F15933">
              <w:rPr>
                <w:rFonts w:ascii="Times New Roman" w:hAnsi="Times New Roman"/>
                <w:sz w:val="20"/>
                <w:lang w:val="lt-LT"/>
              </w:rPr>
              <w:t>a</w:t>
            </w:r>
            <w:r w:rsidRPr="00F15933">
              <w:rPr>
                <w:rFonts w:ascii="Times New Roman" w:hAnsi="Times New Roman"/>
                <w:sz w:val="20"/>
                <w:lang w:val="lt-LT"/>
              </w:rPr>
              <w:t xml:space="preserve"> po operacijos</w:t>
            </w:r>
          </w:p>
        </w:tc>
      </w:tr>
      <w:tr w:rsidR="007A20AE" w:rsidRPr="00964F68" w14:paraId="6C823A94"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67133BFC" w14:textId="77777777" w:rsidR="007A20AE" w:rsidRPr="00F15933" w:rsidRDefault="007A20AE" w:rsidP="00B614B3">
            <w:pPr>
              <w:keepNext/>
              <w:rPr>
                <w:i/>
                <w:sz w:val="20"/>
                <w:szCs w:val="20"/>
                <w:lang w:val="lt-LT"/>
              </w:rPr>
            </w:pPr>
            <w:r w:rsidRPr="00F15933">
              <w:rPr>
                <w:i/>
                <w:sz w:val="20"/>
                <w:szCs w:val="20"/>
                <w:lang w:val="lt-LT"/>
              </w:rPr>
              <w:t>Kraujo ir limfinės sistemos sutrikimai</w:t>
            </w:r>
          </w:p>
          <w:p w14:paraId="67F11287" w14:textId="77777777" w:rsidR="007A20AE" w:rsidRPr="00F15933" w:rsidRDefault="007A20AE" w:rsidP="00B614B3">
            <w:pPr>
              <w:pStyle w:val="Corpsdetextemarge"/>
              <w:keepNext/>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2660B909" w14:textId="123A2BEA" w:rsidR="007A20AE" w:rsidRPr="00F15933" w:rsidRDefault="007A20AE" w:rsidP="00B614B3">
            <w:pPr>
              <w:pStyle w:val="Corpsdetextemarge"/>
              <w:keepNext/>
              <w:tabs>
                <w:tab w:val="left" w:pos="567"/>
              </w:tabs>
              <w:jc w:val="left"/>
              <w:rPr>
                <w:rFonts w:ascii="Times New Roman" w:hAnsi="Times New Roman"/>
                <w:sz w:val="20"/>
                <w:lang w:val="lt-LT"/>
              </w:rPr>
            </w:pPr>
            <w:r w:rsidRPr="00F15933">
              <w:rPr>
                <w:rFonts w:ascii="Times New Roman" w:hAnsi="Times New Roman"/>
                <w:sz w:val="20"/>
                <w:lang w:val="lt-LT"/>
              </w:rPr>
              <w:t>anemija, pooperacinis kraujavimas, kraujavimas iš gimdos ir makšties</w:t>
            </w:r>
            <w:r w:rsidRPr="00F15933">
              <w:rPr>
                <w:rFonts w:ascii="Times New Roman" w:hAnsi="Times New Roman"/>
                <w:sz w:val="20"/>
                <w:vertAlign w:val="superscript"/>
                <w:lang w:val="lt-LT"/>
              </w:rPr>
              <w:t>*</w:t>
            </w:r>
            <w:r w:rsidRPr="00F15933">
              <w:rPr>
                <w:rFonts w:ascii="Times New Roman" w:hAnsi="Times New Roman"/>
                <w:sz w:val="20"/>
                <w:lang w:val="lt-LT"/>
              </w:rPr>
              <w:t>, atsikosėjimas krauju, hematurija, hematoma, kraujavimas iš dantenų, purpura, kraujavimas iš nosies, kraujavimas iš virškinimo trakto, kraujavimas į sąnarius</w:t>
            </w:r>
            <w:r w:rsidRPr="00F15933">
              <w:rPr>
                <w:rFonts w:ascii="Times New Roman" w:hAnsi="Times New Roman"/>
                <w:sz w:val="20"/>
                <w:vertAlign w:val="superscript"/>
                <w:lang w:val="lt-LT"/>
              </w:rPr>
              <w:t>*</w:t>
            </w:r>
            <w:r w:rsidRPr="00F15933">
              <w:rPr>
                <w:rFonts w:ascii="Times New Roman" w:hAnsi="Times New Roman"/>
                <w:sz w:val="20"/>
                <w:lang w:val="lt-LT"/>
              </w:rPr>
              <w:t xml:space="preserve">, kraujavimas </w:t>
            </w:r>
            <w:r w:rsidR="00CE5EB9" w:rsidRPr="00F15933">
              <w:rPr>
                <w:rFonts w:ascii="Times New Roman" w:hAnsi="Times New Roman"/>
                <w:sz w:val="20"/>
                <w:lang w:val="lt-LT"/>
              </w:rPr>
              <w:t>į</w:t>
            </w:r>
            <w:r w:rsidRPr="00F15933">
              <w:rPr>
                <w:rFonts w:ascii="Times New Roman" w:hAnsi="Times New Roman"/>
                <w:sz w:val="20"/>
                <w:lang w:val="lt-LT"/>
              </w:rPr>
              <w:t xml:space="preserve"> ak</w:t>
            </w:r>
            <w:r w:rsidR="00CE5EB9" w:rsidRPr="00F15933">
              <w:rPr>
                <w:rFonts w:ascii="Times New Roman" w:hAnsi="Times New Roman"/>
                <w:sz w:val="20"/>
                <w:lang w:val="lt-LT"/>
              </w:rPr>
              <w:t>į</w:t>
            </w:r>
            <w:r w:rsidRPr="00F15933">
              <w:rPr>
                <w:rFonts w:ascii="Times New Roman" w:hAnsi="Times New Roman"/>
                <w:sz w:val="20"/>
                <w:vertAlign w:val="superscript"/>
                <w:lang w:val="lt-LT"/>
              </w:rPr>
              <w:t>*</w:t>
            </w:r>
            <w:r w:rsidRPr="00F15933">
              <w:rPr>
                <w:rFonts w:ascii="Times New Roman" w:hAnsi="Times New Roman"/>
                <w:sz w:val="20"/>
                <w:lang w:val="lt-LT"/>
              </w:rPr>
              <w:t>, kraujosruvos</w:t>
            </w:r>
            <w:r w:rsidRPr="00F15933">
              <w:rPr>
                <w:rFonts w:ascii="Times New Roman" w:hAnsi="Times New Roman"/>
                <w:sz w:val="20"/>
                <w:vertAlign w:val="superscript"/>
                <w:lang w:val="lt-LT"/>
              </w:rPr>
              <w:t>*</w:t>
            </w:r>
            <w:r w:rsidRPr="00F15933">
              <w:rPr>
                <w:rFonts w:ascii="Times New Roman" w:hAnsi="Times New Roman"/>
                <w:sz w:val="20"/>
                <w:lang w:val="lt-LT"/>
              </w:rPr>
              <w:t xml:space="preserve"> </w:t>
            </w:r>
          </w:p>
        </w:tc>
        <w:tc>
          <w:tcPr>
            <w:tcW w:w="2127" w:type="dxa"/>
            <w:tcBorders>
              <w:top w:val="single" w:sz="4" w:space="0" w:color="auto"/>
              <w:left w:val="single" w:sz="4" w:space="0" w:color="auto"/>
              <w:bottom w:val="single" w:sz="4" w:space="0" w:color="auto"/>
              <w:right w:val="single" w:sz="4" w:space="0" w:color="auto"/>
            </w:tcBorders>
          </w:tcPr>
          <w:p w14:paraId="67A748A3" w14:textId="77777777" w:rsidR="007A20AE" w:rsidRPr="00F15933" w:rsidRDefault="007A20AE" w:rsidP="00B614B3">
            <w:pPr>
              <w:pStyle w:val="Corpsdetextemarge"/>
              <w:keepNext/>
              <w:tabs>
                <w:tab w:val="left" w:pos="567"/>
              </w:tabs>
              <w:jc w:val="left"/>
              <w:rPr>
                <w:rFonts w:ascii="Times New Roman" w:hAnsi="Times New Roman"/>
                <w:sz w:val="20"/>
                <w:lang w:val="lt-LT"/>
              </w:rPr>
            </w:pPr>
            <w:r w:rsidRPr="00F15933">
              <w:rPr>
                <w:rFonts w:ascii="Times New Roman" w:hAnsi="Times New Roman"/>
                <w:sz w:val="20"/>
                <w:lang w:val="lt-LT"/>
              </w:rPr>
              <w:t xml:space="preserve">trombocitopenija, trombocitemija, trombocitų sutrikimas, krešėjimo sutrikimas </w:t>
            </w:r>
          </w:p>
          <w:p w14:paraId="179A822A" w14:textId="77777777" w:rsidR="007A20AE" w:rsidRPr="00F15933" w:rsidRDefault="007A20AE" w:rsidP="00B614B3">
            <w:pPr>
              <w:pStyle w:val="Corpsdetextemarge"/>
              <w:keepNext/>
              <w:tabs>
                <w:tab w:val="left" w:pos="567"/>
              </w:tabs>
              <w:jc w:val="left"/>
              <w:rPr>
                <w:rFonts w:ascii="Times New Roman" w:hAnsi="Times New Roman"/>
                <w:sz w:val="20"/>
                <w:lang w:val="lt-LT"/>
              </w:rPr>
            </w:pPr>
            <w:r w:rsidRPr="00F15933">
              <w:rPr>
                <w:rFonts w:ascii="Times New Roman" w:hAnsi="Times New Roman"/>
                <w:sz w:val="20"/>
                <w:lang w:val="lt-LT"/>
              </w:rPr>
              <w:t xml:space="preserve"> </w:t>
            </w:r>
          </w:p>
        </w:tc>
        <w:tc>
          <w:tcPr>
            <w:tcW w:w="2265" w:type="dxa"/>
            <w:tcBorders>
              <w:top w:val="single" w:sz="4" w:space="0" w:color="auto"/>
              <w:left w:val="single" w:sz="4" w:space="0" w:color="auto"/>
              <w:bottom w:val="single" w:sz="4" w:space="0" w:color="auto"/>
              <w:right w:val="single" w:sz="4" w:space="0" w:color="auto"/>
            </w:tcBorders>
          </w:tcPr>
          <w:p w14:paraId="1D803CC8" w14:textId="33E14EF8" w:rsidR="007A20AE" w:rsidRPr="00F15933" w:rsidRDefault="007A20AE" w:rsidP="00B614B3">
            <w:pPr>
              <w:pStyle w:val="Corpsdetextemarge"/>
              <w:keepNext/>
              <w:tabs>
                <w:tab w:val="left" w:pos="567"/>
              </w:tabs>
              <w:jc w:val="left"/>
              <w:rPr>
                <w:rFonts w:ascii="Times New Roman" w:hAnsi="Times New Roman"/>
                <w:sz w:val="20"/>
                <w:lang w:val="lt-LT"/>
              </w:rPr>
            </w:pPr>
            <w:r w:rsidRPr="00F15933">
              <w:rPr>
                <w:rFonts w:ascii="Times New Roman" w:hAnsi="Times New Roman"/>
                <w:sz w:val="20"/>
                <w:lang w:val="lt-LT"/>
              </w:rPr>
              <w:t xml:space="preserve">kraujavimas į </w:t>
            </w:r>
            <w:r w:rsidR="00CF2A71" w:rsidRPr="00F15933">
              <w:rPr>
                <w:rFonts w:ascii="Times New Roman" w:hAnsi="Times New Roman"/>
                <w:sz w:val="20"/>
                <w:lang w:val="lt-LT"/>
              </w:rPr>
              <w:t>retroperitoninį tarpą</w:t>
            </w:r>
            <w:r w:rsidRPr="00F15933">
              <w:rPr>
                <w:rFonts w:ascii="Times New Roman" w:hAnsi="Times New Roman"/>
                <w:sz w:val="20"/>
                <w:vertAlign w:val="superscript"/>
                <w:lang w:val="lt-LT"/>
              </w:rPr>
              <w:t>*</w:t>
            </w:r>
            <w:r w:rsidRPr="00F15933">
              <w:rPr>
                <w:rFonts w:ascii="Times New Roman" w:hAnsi="Times New Roman"/>
                <w:sz w:val="20"/>
                <w:lang w:val="lt-LT"/>
              </w:rPr>
              <w:t>, kraujavimas iš kepenų, į kaukolės vidų ar į smegenis</w:t>
            </w:r>
            <w:r w:rsidRPr="00F15933">
              <w:rPr>
                <w:rFonts w:ascii="Times New Roman" w:hAnsi="Times New Roman"/>
                <w:sz w:val="20"/>
                <w:vertAlign w:val="superscript"/>
                <w:lang w:val="lt-LT"/>
              </w:rPr>
              <w:t>*</w:t>
            </w:r>
            <w:r w:rsidRPr="00F15933">
              <w:rPr>
                <w:rFonts w:ascii="Times New Roman" w:hAnsi="Times New Roman"/>
                <w:sz w:val="20"/>
                <w:lang w:val="lt-LT"/>
              </w:rPr>
              <w:t xml:space="preserve"> </w:t>
            </w:r>
          </w:p>
          <w:p w14:paraId="5BA88EFC" w14:textId="77777777" w:rsidR="007A20AE" w:rsidRPr="00F15933" w:rsidRDefault="007A20AE" w:rsidP="00B614B3">
            <w:pPr>
              <w:pStyle w:val="Corpsdetextemarge"/>
              <w:keepNext/>
              <w:tabs>
                <w:tab w:val="left" w:pos="567"/>
              </w:tabs>
              <w:jc w:val="left"/>
              <w:rPr>
                <w:rFonts w:ascii="Times New Roman" w:hAnsi="Times New Roman"/>
                <w:i/>
                <w:sz w:val="20"/>
                <w:lang w:val="lt-LT"/>
              </w:rPr>
            </w:pPr>
          </w:p>
        </w:tc>
      </w:tr>
      <w:tr w:rsidR="007A20AE" w:rsidRPr="00964F68" w14:paraId="59C33A7A"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5B0E2238"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Imuninės sistemos sutrikimai</w:t>
            </w:r>
          </w:p>
        </w:tc>
        <w:tc>
          <w:tcPr>
            <w:tcW w:w="2268" w:type="dxa"/>
            <w:tcBorders>
              <w:top w:val="single" w:sz="4" w:space="0" w:color="auto"/>
              <w:left w:val="single" w:sz="4" w:space="0" w:color="auto"/>
              <w:bottom w:val="single" w:sz="4" w:space="0" w:color="auto"/>
              <w:right w:val="single" w:sz="4" w:space="0" w:color="auto"/>
            </w:tcBorders>
          </w:tcPr>
          <w:p w14:paraId="4843B242"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681A67BD"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580AAEBA" w14:textId="77777777" w:rsidR="007A20AE" w:rsidRPr="00F15933" w:rsidRDefault="007A20AE" w:rsidP="00B614B3">
            <w:pPr>
              <w:pStyle w:val="Corpsdetextemarge"/>
              <w:keepLines/>
              <w:tabs>
                <w:tab w:val="left" w:pos="567"/>
              </w:tabs>
              <w:jc w:val="left"/>
              <w:rPr>
                <w:rFonts w:ascii="Times New Roman" w:hAnsi="Times New Roman"/>
                <w:sz w:val="20"/>
                <w:lang w:val="lt-LT"/>
              </w:rPr>
            </w:pPr>
            <w:r w:rsidRPr="00F15933">
              <w:rPr>
                <w:rFonts w:ascii="Times New Roman" w:hAnsi="Times New Roman"/>
                <w:sz w:val="20"/>
                <w:lang w:val="lt-LT"/>
              </w:rPr>
              <w:t xml:space="preserve">alerginė reakcija (įskaitant labai retus pranešimus apie angioneurozinę edemą, anafilaktoidinę / anafilaksinę reakciją) </w:t>
            </w:r>
          </w:p>
          <w:p w14:paraId="2CDDF315"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r>
      <w:tr w:rsidR="007A20AE" w:rsidRPr="00964F68" w14:paraId="03E7E9A2"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31A74FF5"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Metabolizmo ir mitybos sutrikimai</w:t>
            </w:r>
          </w:p>
          <w:p w14:paraId="7AB34A95"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4B413B80"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209483A1"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7C8A8111" w14:textId="5CB36C79" w:rsidR="007A20AE" w:rsidRPr="00F15933" w:rsidRDefault="007A20AE" w:rsidP="00B614B3">
            <w:pPr>
              <w:pStyle w:val="Corpsdetextemarge"/>
              <w:keepLines/>
              <w:tabs>
                <w:tab w:val="left" w:pos="567"/>
              </w:tabs>
              <w:jc w:val="left"/>
              <w:rPr>
                <w:rFonts w:ascii="Times New Roman" w:hAnsi="Times New Roman"/>
                <w:sz w:val="20"/>
                <w:lang w:val="lt-LT"/>
              </w:rPr>
            </w:pPr>
            <w:r w:rsidRPr="00F15933">
              <w:rPr>
                <w:rFonts w:ascii="Times New Roman" w:hAnsi="Times New Roman"/>
                <w:sz w:val="20"/>
                <w:lang w:val="lt-LT"/>
              </w:rPr>
              <w:t xml:space="preserve">hipokalemija, </w:t>
            </w:r>
            <w:r w:rsidR="00CE5EB9" w:rsidRPr="00F15933">
              <w:rPr>
                <w:rFonts w:ascii="Times New Roman" w:hAnsi="Times New Roman"/>
                <w:sz w:val="20"/>
                <w:lang w:val="lt-LT"/>
              </w:rPr>
              <w:t xml:space="preserve">padidėjęs </w:t>
            </w:r>
            <w:r w:rsidRPr="00F15933">
              <w:rPr>
                <w:rFonts w:ascii="Times New Roman" w:hAnsi="Times New Roman"/>
                <w:sz w:val="20"/>
                <w:lang w:val="lt-LT"/>
              </w:rPr>
              <w:t xml:space="preserve">nebaltyminio azoto </w:t>
            </w:r>
            <w:r w:rsidR="00CE5EB9" w:rsidRPr="00F15933">
              <w:rPr>
                <w:rFonts w:ascii="Times New Roman" w:hAnsi="Times New Roman"/>
                <w:sz w:val="20"/>
                <w:lang w:val="lt-LT"/>
              </w:rPr>
              <w:t xml:space="preserve">kiekis </w:t>
            </w:r>
            <w:r w:rsidRPr="00F15933">
              <w:rPr>
                <w:rFonts w:ascii="Times New Roman" w:hAnsi="Times New Roman"/>
                <w:sz w:val="20"/>
                <w:lang w:val="lt-LT"/>
              </w:rPr>
              <w:t>(Nba)</w:t>
            </w:r>
            <w:r w:rsidRPr="00F15933">
              <w:rPr>
                <w:rFonts w:ascii="Times New Roman" w:hAnsi="Times New Roman"/>
                <w:sz w:val="20"/>
                <w:vertAlign w:val="superscript"/>
                <w:lang w:val="lt-LT"/>
              </w:rPr>
              <w:t>1*</w:t>
            </w:r>
          </w:p>
          <w:p w14:paraId="68865140"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r>
      <w:tr w:rsidR="007A20AE" w:rsidRPr="007566D5" w14:paraId="220D5BD2"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72FA961C"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Nervų sistemos sutrikimai</w:t>
            </w:r>
          </w:p>
        </w:tc>
        <w:tc>
          <w:tcPr>
            <w:tcW w:w="2268" w:type="dxa"/>
            <w:tcBorders>
              <w:top w:val="single" w:sz="4" w:space="0" w:color="auto"/>
              <w:left w:val="single" w:sz="4" w:space="0" w:color="auto"/>
              <w:bottom w:val="single" w:sz="4" w:space="0" w:color="auto"/>
              <w:right w:val="single" w:sz="4" w:space="0" w:color="auto"/>
            </w:tcBorders>
          </w:tcPr>
          <w:p w14:paraId="125D9B19"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2C13C95A"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 xml:space="preserve">galvos skausmas </w:t>
            </w:r>
          </w:p>
          <w:p w14:paraId="0E204F2D"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088A1DC9" w14:textId="72B6CEA6" w:rsidR="007A20AE" w:rsidRPr="00F15933" w:rsidRDefault="007A20AE" w:rsidP="00B614B3">
            <w:pPr>
              <w:pStyle w:val="Corpsdetextemarge"/>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nerimas, sumišimas, svaig</w:t>
            </w:r>
            <w:r w:rsidR="00CF2A71" w:rsidRPr="00F15933">
              <w:rPr>
                <w:rFonts w:ascii="Times New Roman" w:hAnsi="Times New Roman"/>
                <w:sz w:val="20"/>
                <w:lang w:val="lt-LT"/>
              </w:rPr>
              <w:t>ulys</w:t>
            </w:r>
            <w:r w:rsidRPr="00F15933">
              <w:rPr>
                <w:rFonts w:ascii="Times New Roman" w:hAnsi="Times New Roman"/>
                <w:sz w:val="20"/>
                <w:lang w:val="lt-LT"/>
              </w:rPr>
              <w:t xml:space="preserve">, mieguistumas, </w:t>
            </w:r>
            <w:r w:rsidR="00CF2A71" w:rsidRPr="00F15933">
              <w:rPr>
                <w:rFonts w:ascii="Times New Roman" w:hAnsi="Times New Roman"/>
                <w:sz w:val="20"/>
                <w:lang w:val="lt-LT"/>
              </w:rPr>
              <w:t>svaigimas</w:t>
            </w:r>
          </w:p>
          <w:p w14:paraId="35A5507B"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p>
        </w:tc>
      </w:tr>
      <w:tr w:rsidR="007A20AE" w:rsidRPr="007566D5" w14:paraId="41A73AD5"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758858A9"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Kraujagyslių sutrikimai</w:t>
            </w:r>
          </w:p>
        </w:tc>
        <w:tc>
          <w:tcPr>
            <w:tcW w:w="2268" w:type="dxa"/>
            <w:tcBorders>
              <w:top w:val="single" w:sz="4" w:space="0" w:color="auto"/>
              <w:left w:val="single" w:sz="4" w:space="0" w:color="auto"/>
              <w:bottom w:val="single" w:sz="4" w:space="0" w:color="auto"/>
              <w:right w:val="single" w:sz="4" w:space="0" w:color="auto"/>
            </w:tcBorders>
          </w:tcPr>
          <w:p w14:paraId="0ABE2F47"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3D286F37"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533F6234"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r w:rsidRPr="00F15933">
              <w:rPr>
                <w:rFonts w:ascii="Times New Roman" w:hAnsi="Times New Roman"/>
                <w:sz w:val="20"/>
                <w:lang w:val="lt-LT"/>
              </w:rPr>
              <w:t>hipotenzija</w:t>
            </w:r>
          </w:p>
        </w:tc>
      </w:tr>
      <w:tr w:rsidR="007A20AE" w:rsidRPr="007566D5" w14:paraId="1310107B"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4788E455"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Kvėpavimo sistemos, krūtinės ląstos ir tarpuplaučio sutrikimai</w:t>
            </w:r>
          </w:p>
          <w:p w14:paraId="69AC5A62"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141442B6"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6850032D"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r w:rsidRPr="00F15933">
              <w:rPr>
                <w:rFonts w:ascii="Times New Roman" w:hAnsi="Times New Roman"/>
                <w:sz w:val="20"/>
                <w:lang w:val="lt-LT"/>
              </w:rPr>
              <w:t>dusulys</w:t>
            </w:r>
          </w:p>
        </w:tc>
        <w:tc>
          <w:tcPr>
            <w:tcW w:w="2265" w:type="dxa"/>
            <w:tcBorders>
              <w:top w:val="single" w:sz="4" w:space="0" w:color="auto"/>
              <w:left w:val="single" w:sz="4" w:space="0" w:color="auto"/>
              <w:bottom w:val="single" w:sz="4" w:space="0" w:color="auto"/>
              <w:right w:val="single" w:sz="4" w:space="0" w:color="auto"/>
            </w:tcBorders>
          </w:tcPr>
          <w:p w14:paraId="6096C4FD"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r w:rsidRPr="00F15933">
              <w:rPr>
                <w:rFonts w:ascii="Times New Roman" w:hAnsi="Times New Roman"/>
                <w:sz w:val="20"/>
                <w:lang w:val="lt-LT"/>
              </w:rPr>
              <w:t>kosulys</w:t>
            </w:r>
          </w:p>
        </w:tc>
      </w:tr>
      <w:tr w:rsidR="007A20AE" w:rsidRPr="00964F68" w14:paraId="39E8B72B"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6A54E7BE"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Virškinimo trakto sutrikimai</w:t>
            </w:r>
          </w:p>
          <w:p w14:paraId="564B528B" w14:textId="77777777" w:rsidR="007A20AE" w:rsidRPr="00F15933" w:rsidRDefault="007A20AE" w:rsidP="00B614B3">
            <w:pPr>
              <w:pStyle w:val="Corpsdetextemarge"/>
              <w:keepLines/>
              <w:widowControl w:val="0"/>
              <w:tabs>
                <w:tab w:val="left" w:pos="360"/>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22AA7544"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 xml:space="preserve"> </w:t>
            </w:r>
          </w:p>
        </w:tc>
        <w:tc>
          <w:tcPr>
            <w:tcW w:w="2127" w:type="dxa"/>
            <w:tcBorders>
              <w:top w:val="single" w:sz="4" w:space="0" w:color="auto"/>
              <w:left w:val="single" w:sz="4" w:space="0" w:color="auto"/>
              <w:bottom w:val="single" w:sz="4" w:space="0" w:color="auto"/>
              <w:right w:val="single" w:sz="4" w:space="0" w:color="auto"/>
            </w:tcBorders>
          </w:tcPr>
          <w:p w14:paraId="00617238"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pykinimas, vėmimas</w:t>
            </w:r>
          </w:p>
          <w:p w14:paraId="356790E2"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bottom w:val="single" w:sz="4" w:space="0" w:color="auto"/>
              <w:right w:val="single" w:sz="4" w:space="0" w:color="auto"/>
            </w:tcBorders>
          </w:tcPr>
          <w:p w14:paraId="612DECF7" w14:textId="6A22BADA" w:rsidR="007A20AE" w:rsidRPr="00F15933" w:rsidRDefault="007A20AE" w:rsidP="00B614B3">
            <w:pPr>
              <w:pStyle w:val="Corpsdetextemarge"/>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 xml:space="preserve">pilvo skausmas, </w:t>
            </w:r>
            <w:r w:rsidR="00CF2A71" w:rsidRPr="00F15933">
              <w:rPr>
                <w:rFonts w:ascii="Times New Roman" w:hAnsi="Times New Roman"/>
                <w:sz w:val="20"/>
                <w:lang w:val="lt-LT"/>
              </w:rPr>
              <w:t>dispepsija</w:t>
            </w:r>
            <w:r w:rsidRPr="00F15933">
              <w:rPr>
                <w:rFonts w:ascii="Times New Roman" w:hAnsi="Times New Roman"/>
                <w:sz w:val="20"/>
                <w:lang w:val="lt-LT"/>
              </w:rPr>
              <w:t>, gastritas, vidurių užkietėjimas, viduriavimas</w:t>
            </w:r>
          </w:p>
        </w:tc>
      </w:tr>
      <w:tr w:rsidR="007A20AE" w:rsidRPr="007566D5" w14:paraId="5D98A502" w14:textId="77777777" w:rsidTr="00F15933">
        <w:trPr>
          <w:cantSplit/>
          <w:trHeight w:val="58"/>
          <w:jc w:val="center"/>
        </w:trPr>
        <w:tc>
          <w:tcPr>
            <w:tcW w:w="2126" w:type="dxa"/>
            <w:tcBorders>
              <w:top w:val="single" w:sz="4" w:space="0" w:color="auto"/>
              <w:left w:val="single" w:sz="4" w:space="0" w:color="auto"/>
              <w:right w:val="single" w:sz="4" w:space="0" w:color="auto"/>
            </w:tcBorders>
          </w:tcPr>
          <w:p w14:paraId="2FC7B4A1" w14:textId="77777777" w:rsidR="007A20AE" w:rsidRPr="00F15933" w:rsidRDefault="007A20AE" w:rsidP="00B614B3">
            <w:pPr>
              <w:pStyle w:val="Corpsdetextemarge"/>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 xml:space="preserve">Kepenų, tulžies pūslės ir latakų sutrikimai </w:t>
            </w:r>
          </w:p>
        </w:tc>
        <w:tc>
          <w:tcPr>
            <w:tcW w:w="2268" w:type="dxa"/>
            <w:tcBorders>
              <w:top w:val="single" w:sz="4" w:space="0" w:color="auto"/>
              <w:left w:val="single" w:sz="4" w:space="0" w:color="auto"/>
              <w:right w:val="single" w:sz="4" w:space="0" w:color="auto"/>
            </w:tcBorders>
          </w:tcPr>
          <w:p w14:paraId="1B694D52"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right w:val="single" w:sz="4" w:space="0" w:color="auto"/>
            </w:tcBorders>
          </w:tcPr>
          <w:p w14:paraId="31C80B8C"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 xml:space="preserve">nuo normos nukrypę kepenų funkcijos tyrimų rezultatai, kepenų fermentų aktyvumo padidėjimas </w:t>
            </w:r>
          </w:p>
          <w:p w14:paraId="626FBBA5"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c>
          <w:tcPr>
            <w:tcW w:w="2265" w:type="dxa"/>
            <w:tcBorders>
              <w:top w:val="single" w:sz="4" w:space="0" w:color="auto"/>
              <w:left w:val="single" w:sz="4" w:space="0" w:color="auto"/>
              <w:right w:val="single" w:sz="4" w:space="0" w:color="auto"/>
            </w:tcBorders>
          </w:tcPr>
          <w:p w14:paraId="737E9536" w14:textId="77777777" w:rsidR="007A20AE" w:rsidRPr="00F15933" w:rsidRDefault="007A20AE" w:rsidP="00B614B3">
            <w:pPr>
              <w:pStyle w:val="Corpsdetextemarge"/>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 xml:space="preserve">bilirubinemija </w:t>
            </w:r>
          </w:p>
          <w:p w14:paraId="5A2F2483" w14:textId="77777777" w:rsidR="007A20AE" w:rsidRPr="00F15933" w:rsidRDefault="007A20AE" w:rsidP="00B614B3">
            <w:pPr>
              <w:pStyle w:val="Corpsdetextemarge"/>
              <w:keepLines/>
              <w:widowControl w:val="0"/>
              <w:tabs>
                <w:tab w:val="left" w:pos="567"/>
              </w:tabs>
              <w:jc w:val="left"/>
              <w:rPr>
                <w:rFonts w:ascii="Times New Roman" w:hAnsi="Times New Roman"/>
                <w:i/>
                <w:sz w:val="20"/>
                <w:lang w:val="lt-LT"/>
              </w:rPr>
            </w:pPr>
          </w:p>
        </w:tc>
      </w:tr>
      <w:tr w:rsidR="007A20AE" w:rsidRPr="007566D5" w14:paraId="67C37657"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43FF1B63" w14:textId="77777777" w:rsidR="007A20AE" w:rsidRPr="00F15933" w:rsidRDefault="007A20AE" w:rsidP="00B614B3">
            <w:pPr>
              <w:pStyle w:val="Corpsdetextemarge"/>
              <w:keepNext/>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Odos ir poodinio audinio sutrikimai</w:t>
            </w:r>
          </w:p>
          <w:p w14:paraId="2CCA80C1" w14:textId="77777777" w:rsidR="007A20AE" w:rsidRPr="00F15933" w:rsidRDefault="007A20AE" w:rsidP="00B614B3">
            <w:pPr>
              <w:pStyle w:val="Corpsdetextemarge"/>
              <w:keepNext/>
              <w:keepLines/>
              <w:tabs>
                <w:tab w:val="left" w:pos="567"/>
                <w:tab w:val="left" w:pos="2552"/>
              </w:tabs>
              <w:jc w:val="left"/>
              <w:rPr>
                <w:rFonts w:ascii="Times New Roman" w:hAnsi="Times New Roman"/>
                <w:i/>
                <w:sz w:val="20"/>
                <w:lang w:val="lt-LT"/>
              </w:rPr>
            </w:pPr>
          </w:p>
        </w:tc>
        <w:tc>
          <w:tcPr>
            <w:tcW w:w="2268" w:type="dxa"/>
            <w:tcBorders>
              <w:top w:val="single" w:sz="4" w:space="0" w:color="auto"/>
              <w:left w:val="single" w:sz="4" w:space="0" w:color="auto"/>
              <w:bottom w:val="single" w:sz="4" w:space="0" w:color="auto"/>
              <w:right w:val="single" w:sz="4" w:space="0" w:color="auto"/>
            </w:tcBorders>
          </w:tcPr>
          <w:p w14:paraId="6FBA3325" w14:textId="77777777" w:rsidR="007A20AE" w:rsidRPr="00F15933" w:rsidRDefault="007A20AE" w:rsidP="00B614B3">
            <w:pPr>
              <w:pStyle w:val="Corpsdetextemarge"/>
              <w:keepNext/>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5548F3C6" w14:textId="51672379" w:rsidR="007A20AE" w:rsidRPr="00F15933" w:rsidRDefault="007A20AE" w:rsidP="00B614B3">
            <w:pPr>
              <w:pStyle w:val="Corpsdetextemarge"/>
              <w:keepNext/>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eriteminis išbėrimas, niež</w:t>
            </w:r>
            <w:r w:rsidR="00CF2A71" w:rsidRPr="00F15933">
              <w:rPr>
                <w:rFonts w:ascii="Times New Roman" w:hAnsi="Times New Roman"/>
                <w:sz w:val="20"/>
                <w:lang w:val="lt-LT"/>
              </w:rPr>
              <w:t>ėjimas</w:t>
            </w:r>
          </w:p>
        </w:tc>
        <w:tc>
          <w:tcPr>
            <w:tcW w:w="2265" w:type="dxa"/>
            <w:tcBorders>
              <w:top w:val="single" w:sz="4" w:space="0" w:color="auto"/>
              <w:left w:val="single" w:sz="4" w:space="0" w:color="auto"/>
              <w:bottom w:val="single" w:sz="4" w:space="0" w:color="auto"/>
              <w:right w:val="single" w:sz="4" w:space="0" w:color="auto"/>
            </w:tcBorders>
          </w:tcPr>
          <w:p w14:paraId="6ABCCAF8" w14:textId="77777777" w:rsidR="007A20AE" w:rsidRPr="00F15933" w:rsidRDefault="007A20AE" w:rsidP="00B614B3">
            <w:pPr>
              <w:pStyle w:val="Corpsdetextemarge"/>
              <w:keepNext/>
              <w:keepLines/>
              <w:widowControl w:val="0"/>
              <w:tabs>
                <w:tab w:val="left" w:pos="567"/>
              </w:tabs>
              <w:jc w:val="left"/>
              <w:rPr>
                <w:rFonts w:ascii="Times New Roman" w:hAnsi="Times New Roman"/>
                <w:i/>
                <w:sz w:val="20"/>
                <w:lang w:val="lt-LT"/>
              </w:rPr>
            </w:pPr>
          </w:p>
        </w:tc>
      </w:tr>
      <w:tr w:rsidR="007A20AE" w:rsidRPr="00964F68" w14:paraId="530A13C7" w14:textId="77777777" w:rsidTr="00F15933">
        <w:trPr>
          <w:cantSplit/>
          <w:trHeight w:val="58"/>
          <w:jc w:val="center"/>
        </w:trPr>
        <w:tc>
          <w:tcPr>
            <w:tcW w:w="2126" w:type="dxa"/>
            <w:tcBorders>
              <w:top w:val="single" w:sz="4" w:space="0" w:color="auto"/>
              <w:left w:val="single" w:sz="4" w:space="0" w:color="auto"/>
              <w:bottom w:val="single" w:sz="4" w:space="0" w:color="auto"/>
              <w:right w:val="single" w:sz="4" w:space="0" w:color="auto"/>
            </w:tcBorders>
          </w:tcPr>
          <w:p w14:paraId="509FD72C" w14:textId="77777777" w:rsidR="007A20AE" w:rsidRPr="00F15933" w:rsidRDefault="007A20AE" w:rsidP="00B614B3">
            <w:pPr>
              <w:pStyle w:val="Corpsdetextemarge"/>
              <w:keepNext/>
              <w:keepLines/>
              <w:widowControl w:val="0"/>
              <w:tabs>
                <w:tab w:val="left" w:pos="567"/>
                <w:tab w:val="left" w:pos="2552"/>
              </w:tabs>
              <w:jc w:val="left"/>
              <w:rPr>
                <w:rFonts w:ascii="Times New Roman" w:hAnsi="Times New Roman"/>
                <w:i/>
                <w:sz w:val="20"/>
                <w:lang w:val="lt-LT"/>
              </w:rPr>
            </w:pPr>
            <w:r w:rsidRPr="00F15933">
              <w:rPr>
                <w:rFonts w:ascii="Times New Roman" w:hAnsi="Times New Roman"/>
                <w:i/>
                <w:sz w:val="20"/>
                <w:lang w:val="lt-LT"/>
              </w:rPr>
              <w:t>Bendrieji sutrikimai ir vartojimo vietos pažeidimai</w:t>
            </w:r>
          </w:p>
        </w:tc>
        <w:tc>
          <w:tcPr>
            <w:tcW w:w="2268" w:type="dxa"/>
            <w:tcBorders>
              <w:top w:val="single" w:sz="4" w:space="0" w:color="auto"/>
              <w:left w:val="single" w:sz="4" w:space="0" w:color="auto"/>
              <w:bottom w:val="single" w:sz="4" w:space="0" w:color="auto"/>
              <w:right w:val="single" w:sz="4" w:space="0" w:color="auto"/>
            </w:tcBorders>
          </w:tcPr>
          <w:p w14:paraId="1F0E9E95" w14:textId="77777777" w:rsidR="007A20AE" w:rsidRPr="00F15933" w:rsidRDefault="007A20AE" w:rsidP="00B614B3">
            <w:pPr>
              <w:pStyle w:val="Corpsdetextemarge"/>
              <w:keepNext/>
              <w:keepLines/>
              <w:widowControl w:val="0"/>
              <w:tabs>
                <w:tab w:val="left" w:pos="567"/>
              </w:tabs>
              <w:jc w:val="left"/>
              <w:rPr>
                <w:rFonts w:ascii="Times New Roman" w:hAnsi="Times New Roman"/>
                <w:sz w:val="20"/>
                <w:lang w:val="lt-LT"/>
              </w:rPr>
            </w:pPr>
          </w:p>
        </w:tc>
        <w:tc>
          <w:tcPr>
            <w:tcW w:w="2127" w:type="dxa"/>
            <w:tcBorders>
              <w:top w:val="single" w:sz="4" w:space="0" w:color="auto"/>
              <w:left w:val="single" w:sz="4" w:space="0" w:color="auto"/>
              <w:bottom w:val="single" w:sz="4" w:space="0" w:color="auto"/>
              <w:right w:val="single" w:sz="4" w:space="0" w:color="auto"/>
            </w:tcBorders>
          </w:tcPr>
          <w:p w14:paraId="0EE68DAD" w14:textId="7CC8B078" w:rsidR="007A20AE" w:rsidRPr="00F15933" w:rsidRDefault="007A20AE" w:rsidP="00B614B3">
            <w:pPr>
              <w:pStyle w:val="Corpsdetextemarge"/>
              <w:keepNext/>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 xml:space="preserve">edema, periferinė edema, skausmas, karščiavimas, krūtinės skausmas, </w:t>
            </w:r>
            <w:r w:rsidR="00CF2A71" w:rsidRPr="00F15933">
              <w:rPr>
                <w:rFonts w:ascii="Times New Roman" w:hAnsi="Times New Roman"/>
                <w:sz w:val="20"/>
                <w:lang w:val="lt-LT"/>
              </w:rPr>
              <w:t xml:space="preserve">sekrecija iš </w:t>
            </w:r>
            <w:r w:rsidRPr="00F15933">
              <w:rPr>
                <w:rFonts w:ascii="Times New Roman" w:hAnsi="Times New Roman"/>
                <w:sz w:val="20"/>
                <w:lang w:val="lt-LT"/>
              </w:rPr>
              <w:t xml:space="preserve">žaizdos </w:t>
            </w:r>
          </w:p>
        </w:tc>
        <w:tc>
          <w:tcPr>
            <w:tcW w:w="2265" w:type="dxa"/>
            <w:tcBorders>
              <w:top w:val="single" w:sz="4" w:space="0" w:color="auto"/>
              <w:left w:val="single" w:sz="4" w:space="0" w:color="auto"/>
              <w:bottom w:val="single" w:sz="4" w:space="0" w:color="auto"/>
              <w:right w:val="single" w:sz="4" w:space="0" w:color="auto"/>
            </w:tcBorders>
          </w:tcPr>
          <w:p w14:paraId="3DD5EDA1" w14:textId="77777777" w:rsidR="007A20AE" w:rsidRPr="00F15933" w:rsidRDefault="007A20AE" w:rsidP="00B614B3">
            <w:pPr>
              <w:pStyle w:val="Corpsdetextemarge"/>
              <w:keepNext/>
              <w:keepLines/>
              <w:widowControl w:val="0"/>
              <w:tabs>
                <w:tab w:val="left" w:pos="567"/>
              </w:tabs>
              <w:jc w:val="left"/>
              <w:rPr>
                <w:rFonts w:ascii="Times New Roman" w:hAnsi="Times New Roman"/>
                <w:sz w:val="20"/>
                <w:lang w:val="lt-LT"/>
              </w:rPr>
            </w:pPr>
            <w:r w:rsidRPr="00F15933">
              <w:rPr>
                <w:rFonts w:ascii="Times New Roman" w:hAnsi="Times New Roman"/>
                <w:sz w:val="20"/>
                <w:lang w:val="lt-LT"/>
              </w:rPr>
              <w:t>reakcija injekcijos vietoje, kojos skausmas, nuovargis, kraujo samplūdis į veidą ir kaklą, apalpimas, karščio pylimas, lytinių organų edema</w:t>
            </w:r>
          </w:p>
        </w:tc>
      </w:tr>
    </w:tbl>
    <w:p w14:paraId="44A58E69" w14:textId="77777777" w:rsidR="007A20AE" w:rsidRPr="00F15933" w:rsidRDefault="007A20AE" w:rsidP="00B614B3">
      <w:pPr>
        <w:pStyle w:val="Corpsdetextemarge"/>
        <w:tabs>
          <w:tab w:val="left" w:pos="567"/>
        </w:tabs>
        <w:jc w:val="left"/>
        <w:rPr>
          <w:rFonts w:ascii="Times New Roman" w:hAnsi="Times New Roman"/>
          <w:i/>
          <w:iCs/>
          <w:sz w:val="22"/>
          <w:szCs w:val="22"/>
          <w:lang w:val="lt-LT"/>
        </w:rPr>
      </w:pPr>
      <w:r w:rsidRPr="00F15933">
        <w:rPr>
          <w:rFonts w:ascii="Times New Roman" w:hAnsi="Times New Roman"/>
          <w:i/>
          <w:sz w:val="22"/>
          <w:vertAlign w:val="superscript"/>
          <w:lang w:val="lt-LT"/>
        </w:rPr>
        <w:t>(1)</w:t>
      </w:r>
      <w:r w:rsidRPr="00F15933">
        <w:rPr>
          <w:rFonts w:ascii="Times New Roman" w:hAnsi="Times New Roman"/>
          <w:i/>
          <w:sz w:val="22"/>
          <w:lang w:val="lt-LT"/>
        </w:rPr>
        <w:t xml:space="preserve"> Nba – tai nebaltyminis azotas, kurio yra, pvz., šlapale, šlapimo rūgštyje, aminorūgštyse ir t. t.</w:t>
      </w:r>
    </w:p>
    <w:p w14:paraId="1E55392C" w14:textId="11CD1437" w:rsidR="005B077A" w:rsidRPr="007566D5" w:rsidRDefault="007A20AE" w:rsidP="00B614B3">
      <w:pPr>
        <w:numPr>
          <w:ilvl w:val="12"/>
          <w:numId w:val="0"/>
        </w:numPr>
        <w:tabs>
          <w:tab w:val="left" w:pos="567"/>
        </w:tabs>
        <w:rPr>
          <w:i/>
          <w:lang w:val="lt-LT"/>
        </w:rPr>
      </w:pPr>
      <w:r w:rsidRPr="007566D5">
        <w:rPr>
          <w:i/>
          <w:lang w:val="lt-LT"/>
        </w:rPr>
        <w:t>* Nepageidaujamos reakcijos į vaist</w:t>
      </w:r>
      <w:r w:rsidR="00CF2A71" w:rsidRPr="007566D5">
        <w:rPr>
          <w:i/>
          <w:lang w:val="lt-LT"/>
        </w:rPr>
        <w:t>inį preparat</w:t>
      </w:r>
      <w:r w:rsidRPr="007566D5">
        <w:rPr>
          <w:i/>
          <w:lang w:val="lt-LT"/>
        </w:rPr>
        <w:t>ą pasireiškė vartojant didesnes dozes: 5 mg/0,4 ml, 7,5 mg/0,6 ml ir 10 mg/0,8 ml.</w:t>
      </w:r>
    </w:p>
    <w:p w14:paraId="467F1D75" w14:textId="77777777" w:rsidR="007A20AE" w:rsidRPr="007566D5" w:rsidRDefault="007A20AE" w:rsidP="00B614B3">
      <w:pPr>
        <w:numPr>
          <w:ilvl w:val="12"/>
          <w:numId w:val="0"/>
        </w:numPr>
        <w:tabs>
          <w:tab w:val="left" w:pos="567"/>
        </w:tabs>
        <w:rPr>
          <w:lang w:val="lt-LT"/>
        </w:rPr>
      </w:pPr>
    </w:p>
    <w:p w14:paraId="311CE0A9" w14:textId="77777777" w:rsidR="00F27C7C" w:rsidRPr="007566D5" w:rsidRDefault="00F27C7C" w:rsidP="00B614B3">
      <w:pPr>
        <w:numPr>
          <w:ilvl w:val="12"/>
          <w:numId w:val="0"/>
        </w:numPr>
        <w:tabs>
          <w:tab w:val="left" w:pos="567"/>
        </w:tabs>
        <w:rPr>
          <w:u w:val="single"/>
          <w:lang w:val="lt-LT"/>
        </w:rPr>
      </w:pPr>
      <w:r w:rsidRPr="007566D5">
        <w:rPr>
          <w:u w:val="single"/>
          <w:lang w:val="lt-LT"/>
        </w:rPr>
        <w:t>Vaikų populiacija</w:t>
      </w:r>
    </w:p>
    <w:p w14:paraId="3BE382E5" w14:textId="2F2A7B19" w:rsidR="00F27C7C" w:rsidRPr="007566D5" w:rsidRDefault="00F27C7C" w:rsidP="00B614B3">
      <w:pPr>
        <w:numPr>
          <w:ilvl w:val="12"/>
          <w:numId w:val="0"/>
        </w:numPr>
        <w:tabs>
          <w:tab w:val="left" w:pos="567"/>
        </w:tabs>
        <w:rPr>
          <w:lang w:val="lt-LT"/>
        </w:rPr>
      </w:pPr>
      <w:r w:rsidRPr="007566D5">
        <w:rPr>
          <w:lang w:val="lt-LT"/>
        </w:rPr>
        <w:t>Fondaparinukso saugumas vaikams neištirtas. Atvirame, vienos grupės, retrospektyviniame, ne atsitiktinių imčių, vienacentriame klinikiniame tyrime, kuriame dalyvavo 366</w:t>
      </w:r>
      <w:r w:rsidR="00281956" w:rsidRPr="007566D5">
        <w:rPr>
          <w:lang w:val="lt-LT"/>
        </w:rPr>
        <w:t> </w:t>
      </w:r>
      <w:r w:rsidRPr="007566D5">
        <w:rPr>
          <w:lang w:val="lt-LT"/>
        </w:rPr>
        <w:t>VTE sergantys vaikai, gydyti fondaparinuksu, buvo gauti toliau pateikti saugumo duomenys.</w:t>
      </w:r>
    </w:p>
    <w:p w14:paraId="22215A51" w14:textId="77777777" w:rsidR="00F27C7C" w:rsidRPr="007566D5" w:rsidRDefault="00F27C7C" w:rsidP="00B614B3">
      <w:pPr>
        <w:numPr>
          <w:ilvl w:val="12"/>
          <w:numId w:val="0"/>
        </w:numPr>
        <w:tabs>
          <w:tab w:val="left" w:pos="567"/>
        </w:tabs>
        <w:rPr>
          <w:lang w:val="lt-LT"/>
        </w:rPr>
      </w:pPr>
      <w:r w:rsidRPr="007566D5">
        <w:rPr>
          <w:lang w:val="lt-LT"/>
        </w:rPr>
        <w:t xml:space="preserve">Didelio kraujavimo reiškiniai pagal Tarptautinės trombozės ir hemostazės asociacijos (angl. </w:t>
      </w:r>
      <w:r w:rsidRPr="007566D5">
        <w:rPr>
          <w:i/>
          <w:iCs/>
          <w:lang w:val="lt-LT"/>
        </w:rPr>
        <w:t>International Society on Thrombosis and Haemostasis</w:t>
      </w:r>
      <w:r w:rsidRPr="007566D5">
        <w:rPr>
          <w:lang w:val="lt-LT"/>
        </w:rPr>
        <w:t xml:space="preserve">, ISTH) apibrėžtį (n = 7; 1,9 %): 1 pacientui (0,3 %) pasireiškė atviras klinikinis kraujavimas, 3 pacientams (0,8 %) – didelis kraujavimas, 3 pacientams (0,8 %) – didelis kraujavimas, dėl kurio reikėjo chirurginės intervencijos. Dėl didelio kraujavimo reiškinių 4 pacientams reikėjo laikinai nutraukti gydymą fondaparinuksu, o 3 pacientams – visam laikui nutraukti gydymą fondaparinuksu. </w:t>
      </w:r>
    </w:p>
    <w:p w14:paraId="7492A812" w14:textId="2552D4CB" w:rsidR="00F27C7C" w:rsidRPr="007566D5" w:rsidRDefault="00F27C7C" w:rsidP="00B614B3">
      <w:pPr>
        <w:numPr>
          <w:ilvl w:val="12"/>
          <w:numId w:val="0"/>
        </w:numPr>
        <w:tabs>
          <w:tab w:val="left" w:pos="567"/>
        </w:tabs>
        <w:rPr>
          <w:lang w:val="lt-LT"/>
        </w:rPr>
      </w:pPr>
      <w:r w:rsidRPr="007566D5">
        <w:rPr>
          <w:lang w:val="lt-LT"/>
        </w:rPr>
        <w:t xml:space="preserve">Taip pat 8 pacientams (2,2 %) pasireiškė atviras kraujavimas, dėl kurio buvo skiriama kraujo </w:t>
      </w:r>
      <w:r w:rsidR="00295FE0">
        <w:rPr>
          <w:lang w:val="lt-LT"/>
        </w:rPr>
        <w:t>preparatų</w:t>
      </w:r>
      <w:r w:rsidRPr="007566D5">
        <w:rPr>
          <w:lang w:val="lt-LT"/>
        </w:rPr>
        <w:t xml:space="preserve"> ir kuris nebuvo tiesiogiai siejamas su pacientų lėtiniais sveikatos sutrikimais, o 4 pacientams (1,1 %) pasireiškė kraujavimas, dėl kurio reikėjo medicininės ar chirurginės intervencijos. Dėl visų šių reiškinių reikėjo arba laikinai, arba visam laikui nutraukti gydymą fondaparinuksu, išskyrus 1 pacientą, apie kurio atžvilgiu su fondaparinuks</w:t>
      </w:r>
      <w:r w:rsidR="00A10DB9" w:rsidRPr="007566D5">
        <w:rPr>
          <w:lang w:val="lt-LT"/>
        </w:rPr>
        <w:t>u</w:t>
      </w:r>
      <w:r w:rsidRPr="007566D5">
        <w:rPr>
          <w:lang w:val="lt-LT"/>
        </w:rPr>
        <w:t xml:space="preserve"> atliktus veiksmus nepranešta. </w:t>
      </w:r>
    </w:p>
    <w:p w14:paraId="3946A1CA" w14:textId="77777777" w:rsidR="00F27C7C" w:rsidRPr="007566D5" w:rsidRDefault="00F27C7C" w:rsidP="00B614B3">
      <w:pPr>
        <w:numPr>
          <w:ilvl w:val="12"/>
          <w:numId w:val="0"/>
        </w:numPr>
        <w:tabs>
          <w:tab w:val="left" w:pos="567"/>
        </w:tabs>
        <w:rPr>
          <w:lang w:val="lt-LT"/>
        </w:rPr>
      </w:pPr>
      <w:r w:rsidRPr="007566D5">
        <w:rPr>
          <w:lang w:val="lt-LT"/>
        </w:rPr>
        <w:t>Taip pat pranešta apie 65 pacientams (17,8 %) pasireiškusius kitus atviro kraujavimo reiškinius arba menstruacinį kraujavimą, dėl kurių reikėjo medicininės konsultacijos ir (arba) intervencijos.</w:t>
      </w:r>
    </w:p>
    <w:p w14:paraId="65B9A7E9" w14:textId="77777777" w:rsidR="00F27C7C" w:rsidRPr="007566D5" w:rsidRDefault="00F27C7C" w:rsidP="00B614B3">
      <w:pPr>
        <w:numPr>
          <w:ilvl w:val="12"/>
          <w:numId w:val="0"/>
        </w:numPr>
        <w:tabs>
          <w:tab w:val="left" w:pos="567"/>
        </w:tabs>
        <w:rPr>
          <w:lang w:val="lt-LT"/>
        </w:rPr>
      </w:pPr>
    </w:p>
    <w:p w14:paraId="1E6B7435" w14:textId="03FC8FD1" w:rsidR="00F27C7C" w:rsidRPr="007566D5" w:rsidRDefault="00295FE0" w:rsidP="00B614B3">
      <w:pPr>
        <w:numPr>
          <w:ilvl w:val="12"/>
          <w:numId w:val="0"/>
        </w:numPr>
        <w:tabs>
          <w:tab w:val="left" w:pos="567"/>
        </w:tabs>
        <w:rPr>
          <w:lang w:val="lt-LT"/>
        </w:rPr>
      </w:pPr>
      <w:r>
        <w:rPr>
          <w:lang w:val="lt-LT"/>
        </w:rPr>
        <w:t xml:space="preserve">Pastebėti </w:t>
      </w:r>
      <w:r w:rsidR="00F27C7C" w:rsidRPr="007566D5">
        <w:rPr>
          <w:lang w:val="lt-LT"/>
        </w:rPr>
        <w:t xml:space="preserve">šie </w:t>
      </w:r>
      <w:r>
        <w:rPr>
          <w:lang w:val="lt-LT"/>
        </w:rPr>
        <w:t>ypač svarbūs</w:t>
      </w:r>
      <w:r w:rsidR="00F27C7C" w:rsidRPr="007566D5">
        <w:rPr>
          <w:lang w:val="lt-LT"/>
        </w:rPr>
        <w:t xml:space="preserve"> nepageidaujami reiškiniai (n = 189, 51,6 %): anemija (27 %), trombocitopenija (18 %), alerginės reakcijos (1 %) ir hipokalemija (14 %).</w:t>
      </w:r>
    </w:p>
    <w:p w14:paraId="68D9F8A2" w14:textId="77777777" w:rsidR="00F27C7C" w:rsidRPr="007566D5" w:rsidRDefault="00F27C7C" w:rsidP="00B614B3">
      <w:pPr>
        <w:numPr>
          <w:ilvl w:val="12"/>
          <w:numId w:val="0"/>
        </w:numPr>
        <w:tabs>
          <w:tab w:val="left" w:pos="567"/>
        </w:tabs>
        <w:rPr>
          <w:lang w:val="lt-LT"/>
        </w:rPr>
      </w:pPr>
    </w:p>
    <w:p w14:paraId="1599EE7E" w14:textId="77777777" w:rsidR="005B077A" w:rsidRPr="007566D5" w:rsidRDefault="005B077A" w:rsidP="00B614B3">
      <w:pPr>
        <w:numPr>
          <w:ilvl w:val="12"/>
          <w:numId w:val="0"/>
        </w:numPr>
        <w:tabs>
          <w:tab w:val="left" w:pos="567"/>
        </w:tabs>
        <w:rPr>
          <w:u w:val="single"/>
          <w:lang w:val="lt-LT"/>
        </w:rPr>
      </w:pPr>
      <w:r w:rsidRPr="007566D5">
        <w:rPr>
          <w:u w:val="single"/>
          <w:lang w:val="lt-LT"/>
        </w:rPr>
        <w:t>Pranešimas apie įtariamas nepageidaujamas reakcijas</w:t>
      </w:r>
    </w:p>
    <w:p w14:paraId="4D5F1B35" w14:textId="1E07126F" w:rsidR="005B077A" w:rsidRPr="007566D5" w:rsidRDefault="00FE2DF4" w:rsidP="00B614B3">
      <w:pPr>
        <w:numPr>
          <w:ilvl w:val="12"/>
          <w:numId w:val="0"/>
        </w:numPr>
        <w:tabs>
          <w:tab w:val="left" w:pos="567"/>
        </w:tabs>
        <w:rPr>
          <w:lang w:val="lt-LT"/>
        </w:rPr>
      </w:pPr>
      <w:r w:rsidRPr="007566D5">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7" w:history="1">
        <w:r w:rsidRPr="00D1635A">
          <w:rPr>
            <w:rStyle w:val="Hyperlink"/>
            <w:highlight w:val="lightGray"/>
            <w:lang w:val="lt-LT"/>
          </w:rPr>
          <w:t>V priede</w:t>
        </w:r>
      </w:hyperlink>
      <w:r w:rsidRPr="007566D5">
        <w:rPr>
          <w:color w:val="00B050"/>
          <w:szCs w:val="24"/>
          <w:highlight w:val="lightGray"/>
          <w:lang w:val="lt-LT"/>
        </w:rPr>
        <w:t xml:space="preserve"> </w:t>
      </w:r>
      <w:r w:rsidRPr="007566D5">
        <w:rPr>
          <w:szCs w:val="24"/>
          <w:highlight w:val="lightGray"/>
          <w:lang w:val="lt-LT"/>
        </w:rPr>
        <w:t>nurodyta nacionaline pranešimo</w:t>
      </w:r>
      <w:r w:rsidRPr="007566D5">
        <w:rPr>
          <w:color w:val="00B050"/>
          <w:szCs w:val="24"/>
          <w:highlight w:val="lightGray"/>
          <w:lang w:val="lt-LT"/>
        </w:rPr>
        <w:t xml:space="preserve"> </w:t>
      </w:r>
      <w:r w:rsidRPr="007566D5">
        <w:rPr>
          <w:szCs w:val="24"/>
          <w:highlight w:val="lightGray"/>
          <w:lang w:val="lt-LT"/>
        </w:rPr>
        <w:t>sistema</w:t>
      </w:r>
      <w:r w:rsidRPr="007566D5">
        <w:rPr>
          <w:szCs w:val="24"/>
          <w:lang w:val="lt-LT"/>
        </w:rPr>
        <w:t xml:space="preserve">. </w:t>
      </w:r>
    </w:p>
    <w:p w14:paraId="54A3AC60" w14:textId="77777777" w:rsidR="000464AF" w:rsidRPr="007566D5" w:rsidRDefault="000464AF" w:rsidP="00B614B3">
      <w:pPr>
        <w:numPr>
          <w:ilvl w:val="12"/>
          <w:numId w:val="0"/>
        </w:numPr>
        <w:tabs>
          <w:tab w:val="left" w:pos="567"/>
        </w:tabs>
        <w:rPr>
          <w:lang w:val="lt-LT"/>
        </w:rPr>
      </w:pPr>
    </w:p>
    <w:p w14:paraId="2618BCD6" w14:textId="77777777" w:rsidR="000464AF" w:rsidRPr="007566D5" w:rsidRDefault="000464AF" w:rsidP="00B614B3">
      <w:pPr>
        <w:keepNext/>
        <w:numPr>
          <w:ilvl w:val="12"/>
          <w:numId w:val="0"/>
        </w:numPr>
        <w:tabs>
          <w:tab w:val="left" w:pos="567"/>
        </w:tabs>
        <w:rPr>
          <w:lang w:val="lt-LT"/>
        </w:rPr>
      </w:pPr>
      <w:r w:rsidRPr="007566D5">
        <w:rPr>
          <w:b/>
          <w:lang w:val="lt-LT"/>
        </w:rPr>
        <w:t>4.9</w:t>
      </w:r>
      <w:r w:rsidRPr="007566D5">
        <w:rPr>
          <w:b/>
          <w:lang w:val="lt-LT"/>
        </w:rPr>
        <w:tab/>
        <w:t xml:space="preserve">Perdozavimas </w:t>
      </w:r>
    </w:p>
    <w:p w14:paraId="1E112F0B" w14:textId="77777777" w:rsidR="000464AF" w:rsidRPr="007566D5" w:rsidRDefault="000464AF" w:rsidP="00B614B3">
      <w:pPr>
        <w:pStyle w:val="Corpsdetextemarge"/>
        <w:keepNext/>
        <w:numPr>
          <w:ilvl w:val="12"/>
          <w:numId w:val="0"/>
        </w:numPr>
        <w:tabs>
          <w:tab w:val="left" w:pos="567"/>
        </w:tabs>
        <w:jc w:val="left"/>
        <w:rPr>
          <w:rFonts w:ascii="Times New Roman" w:hAnsi="Times New Roman"/>
          <w:sz w:val="22"/>
          <w:szCs w:val="22"/>
          <w:lang w:val="lt-LT"/>
        </w:rPr>
      </w:pPr>
    </w:p>
    <w:p w14:paraId="14466F8C" w14:textId="77777777" w:rsidR="000464AF" w:rsidRPr="007566D5" w:rsidRDefault="000464AF" w:rsidP="00B614B3">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Didesnės negu rekomenduojamos fondaparinukso dozės gali didinti kraujavimo pavojų. Fondaparinukso priešnuodžio nežinoma.</w:t>
      </w:r>
    </w:p>
    <w:p w14:paraId="6D320A53"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33C30265"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Jei prasidėjo su perdozavimu susijęs kraujavimas, reikia nutraukti Arixtra vartojimą ir nustatyti pirminę kraujavimo priežastį. Reikėtų apsvarstyti ir pradėti taikyti tinkamas pagalbos priemones: chirurginiu būdu stabdyti kraujavimą, perpilti kraują, šviežią plazmą, taikyti plazmaferezę.</w:t>
      </w:r>
    </w:p>
    <w:p w14:paraId="5B3FBA6D"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36DFCA5B" w14:textId="77777777" w:rsidR="000464AF" w:rsidRPr="007566D5" w:rsidRDefault="000464AF" w:rsidP="00B614B3">
      <w:pPr>
        <w:numPr>
          <w:ilvl w:val="12"/>
          <w:numId w:val="0"/>
        </w:numPr>
        <w:tabs>
          <w:tab w:val="left" w:pos="567"/>
        </w:tabs>
        <w:rPr>
          <w:lang w:val="lt-LT"/>
        </w:rPr>
      </w:pPr>
    </w:p>
    <w:p w14:paraId="4262C7F8" w14:textId="77777777" w:rsidR="000464AF" w:rsidRPr="007566D5" w:rsidRDefault="000464AF" w:rsidP="00B614B3">
      <w:pPr>
        <w:numPr>
          <w:ilvl w:val="12"/>
          <w:numId w:val="0"/>
        </w:numPr>
        <w:tabs>
          <w:tab w:val="left" w:pos="567"/>
        </w:tabs>
        <w:rPr>
          <w:lang w:val="lt-LT"/>
        </w:rPr>
      </w:pPr>
      <w:r w:rsidRPr="007566D5">
        <w:rPr>
          <w:b/>
          <w:lang w:val="lt-LT"/>
        </w:rPr>
        <w:t>5.</w:t>
      </w:r>
      <w:r w:rsidRPr="007566D5">
        <w:rPr>
          <w:b/>
          <w:lang w:val="lt-LT"/>
        </w:rPr>
        <w:tab/>
        <w:t>FARMAKOLOGINĖS SAVYBĖS</w:t>
      </w:r>
    </w:p>
    <w:p w14:paraId="629E56CC" w14:textId="77777777" w:rsidR="000464AF" w:rsidRPr="007566D5" w:rsidRDefault="000464AF" w:rsidP="00B614B3">
      <w:pPr>
        <w:numPr>
          <w:ilvl w:val="12"/>
          <w:numId w:val="0"/>
        </w:numPr>
        <w:tabs>
          <w:tab w:val="left" w:pos="567"/>
        </w:tabs>
        <w:rPr>
          <w:lang w:val="lt-LT"/>
        </w:rPr>
      </w:pPr>
    </w:p>
    <w:p w14:paraId="6F74CAEA" w14:textId="77777777" w:rsidR="000464AF" w:rsidRPr="007566D5" w:rsidRDefault="000464AF" w:rsidP="00B614B3">
      <w:pPr>
        <w:numPr>
          <w:ilvl w:val="12"/>
          <w:numId w:val="0"/>
        </w:numPr>
        <w:tabs>
          <w:tab w:val="left" w:pos="567"/>
        </w:tabs>
        <w:ind w:left="567" w:hanging="567"/>
        <w:rPr>
          <w:lang w:val="lt-LT"/>
        </w:rPr>
      </w:pPr>
      <w:r w:rsidRPr="007566D5">
        <w:rPr>
          <w:b/>
          <w:lang w:val="lt-LT"/>
        </w:rPr>
        <w:t>5.1</w:t>
      </w:r>
      <w:r w:rsidRPr="007566D5">
        <w:rPr>
          <w:b/>
          <w:lang w:val="lt-LT"/>
        </w:rPr>
        <w:tab/>
        <w:t>Farmakodinaminės savybės</w:t>
      </w:r>
    </w:p>
    <w:p w14:paraId="6E99680B" w14:textId="77777777" w:rsidR="000464AF" w:rsidRPr="007566D5" w:rsidRDefault="000464AF" w:rsidP="00B614B3">
      <w:pPr>
        <w:numPr>
          <w:ilvl w:val="12"/>
          <w:numId w:val="0"/>
        </w:numPr>
        <w:tabs>
          <w:tab w:val="left" w:pos="567"/>
        </w:tabs>
        <w:rPr>
          <w:lang w:val="lt-LT"/>
        </w:rPr>
      </w:pPr>
    </w:p>
    <w:p w14:paraId="0E3963B6" w14:textId="77777777" w:rsidR="000464AF" w:rsidRPr="007566D5" w:rsidRDefault="000464AF" w:rsidP="00B614B3">
      <w:pPr>
        <w:numPr>
          <w:ilvl w:val="12"/>
          <w:numId w:val="0"/>
        </w:numPr>
        <w:tabs>
          <w:tab w:val="left" w:pos="567"/>
        </w:tabs>
        <w:rPr>
          <w:lang w:val="lt-LT"/>
        </w:rPr>
      </w:pPr>
      <w:r w:rsidRPr="007566D5">
        <w:rPr>
          <w:lang w:val="lt-LT"/>
        </w:rPr>
        <w:t>Farmakoterapinė grupė: antitromboziniai vaistai.</w:t>
      </w:r>
    </w:p>
    <w:p w14:paraId="4AB2FE61" w14:textId="77777777" w:rsidR="000464AF" w:rsidRPr="007566D5" w:rsidRDefault="000464AF" w:rsidP="00B614B3">
      <w:pPr>
        <w:numPr>
          <w:ilvl w:val="12"/>
          <w:numId w:val="0"/>
        </w:numPr>
        <w:tabs>
          <w:tab w:val="left" w:pos="567"/>
        </w:tabs>
        <w:rPr>
          <w:lang w:val="lt-LT"/>
        </w:rPr>
      </w:pPr>
      <w:r w:rsidRPr="007566D5">
        <w:rPr>
          <w:lang w:val="lt-LT"/>
        </w:rPr>
        <w:t xml:space="preserve">ATC kodas: </w:t>
      </w:r>
      <w:r w:rsidRPr="007566D5">
        <w:rPr>
          <w:caps/>
          <w:lang w:val="lt-LT"/>
        </w:rPr>
        <w:t>B01AX05</w:t>
      </w:r>
    </w:p>
    <w:p w14:paraId="4FD5B118"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53F7C819" w14:textId="77777777" w:rsidR="000464AF" w:rsidRPr="007566D5" w:rsidRDefault="000464AF" w:rsidP="00B614B3">
      <w:pPr>
        <w:pStyle w:val="Corpsdetextemarge"/>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u w:val="single"/>
          <w:lang w:val="lt-LT"/>
        </w:rPr>
        <w:t>Farmakodinaminis poveikis</w:t>
      </w:r>
    </w:p>
    <w:p w14:paraId="63C453E0" w14:textId="77777777" w:rsidR="000B5D06" w:rsidRPr="007566D5" w:rsidRDefault="000B5D06" w:rsidP="00B614B3">
      <w:pPr>
        <w:pStyle w:val="CorpsdetextemargeExp"/>
        <w:jc w:val="left"/>
        <w:rPr>
          <w:rFonts w:ascii="Times New Roman" w:hAnsi="Times New Roman"/>
          <w:szCs w:val="22"/>
          <w:lang w:val="lt-LT"/>
        </w:rPr>
      </w:pPr>
    </w:p>
    <w:p w14:paraId="7DD2AEAF"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Fondaparinuksas yra sintetinis selektyvus aktyvuoto X (Xa) faktoriaus inhibitorius. Šis </w:t>
      </w:r>
      <w:r w:rsidR="00F06037" w:rsidRPr="007566D5">
        <w:rPr>
          <w:rFonts w:ascii="Times New Roman" w:hAnsi="Times New Roman"/>
          <w:szCs w:val="22"/>
          <w:lang w:val="lt-LT"/>
        </w:rPr>
        <w:t>vaistinis preparatas</w:t>
      </w:r>
      <w:r w:rsidRPr="007566D5">
        <w:rPr>
          <w:rFonts w:ascii="Times New Roman" w:hAnsi="Times New Roman"/>
          <w:szCs w:val="22"/>
          <w:lang w:val="lt-LT"/>
        </w:rPr>
        <w:t>, prisijungęs prie antitrombino III (ATIII), selektyviai slopina Xa faktorių, todėl sukelia antitrombozinį poveikį. ATIII, prie kurio selektyviai prisijungia fondaparinuksas, stipriau (maždaug 300 kartų) neutralizuoja natūralų Xa faktorių, todėl nutrūksta kraujo krešėjimo grandinė, vadinasi, sustoja trombino sintezė ir trombų augimas. Fondaparinuksas neinaktyvuoja trombino (aktyvuoto II faktoriaus) ir neveikia trombocitų.</w:t>
      </w:r>
    </w:p>
    <w:p w14:paraId="16846883" w14:textId="77777777" w:rsidR="000464AF" w:rsidRPr="007566D5" w:rsidRDefault="000464AF" w:rsidP="00B614B3">
      <w:pPr>
        <w:pStyle w:val="CorpsdetextemargeExp"/>
        <w:jc w:val="left"/>
        <w:rPr>
          <w:rFonts w:ascii="Times New Roman" w:hAnsi="Times New Roman"/>
          <w:szCs w:val="22"/>
          <w:lang w:val="lt-LT"/>
        </w:rPr>
      </w:pPr>
    </w:p>
    <w:p w14:paraId="70AA23A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Vartota gydomoji fondaparinukso dozė nedaro klinikai svarbios įtakos nei įprastų krešėjimo tyrimų rodmenims, tokiems kaip DATL (daliniam aktyvinto tromboplastino laikui), AKL (aktyvintam krešėjimo laikui), PT (protrombino laikui) /TNS plazmoje, nei kraujavimo laikui ar fibrinoliziniam </w:t>
      </w:r>
      <w:r w:rsidRPr="007566D5">
        <w:rPr>
          <w:rFonts w:ascii="Times New Roman" w:hAnsi="Times New Roman"/>
          <w:sz w:val="22"/>
          <w:szCs w:val="22"/>
          <w:lang w:val="lt-LT"/>
        </w:rPr>
        <w:lastRenderedPageBreak/>
        <w:t>aktyvumui. Vartojant didesnes dozes, vidutiniškai gali pailgėti DATL. Tačiau buvo gauta pavienių</w:t>
      </w:r>
      <w:r w:rsidR="00D21BD6" w:rsidRPr="007566D5">
        <w:rPr>
          <w:rFonts w:ascii="Times New Roman" w:hAnsi="Times New Roman"/>
          <w:sz w:val="22"/>
          <w:szCs w:val="22"/>
          <w:lang w:val="lt-LT"/>
        </w:rPr>
        <w:t xml:space="preserve"> spontaninių</w:t>
      </w:r>
      <w:r w:rsidRPr="007566D5">
        <w:rPr>
          <w:rFonts w:ascii="Times New Roman" w:hAnsi="Times New Roman"/>
          <w:sz w:val="22"/>
          <w:szCs w:val="22"/>
          <w:lang w:val="lt-LT"/>
        </w:rPr>
        <w:t xml:space="preserve"> pranešimų apie </w:t>
      </w:r>
      <w:r w:rsidR="0062627D" w:rsidRPr="007566D5">
        <w:rPr>
          <w:rFonts w:ascii="Times New Roman" w:hAnsi="Times New Roman"/>
          <w:sz w:val="22"/>
          <w:szCs w:val="22"/>
          <w:lang w:val="lt-LT"/>
        </w:rPr>
        <w:t>pailgėjusį</w:t>
      </w:r>
      <w:r w:rsidRPr="007566D5">
        <w:rPr>
          <w:rFonts w:ascii="Times New Roman" w:hAnsi="Times New Roman"/>
          <w:sz w:val="22"/>
          <w:szCs w:val="22"/>
          <w:lang w:val="lt-LT"/>
        </w:rPr>
        <w:t xml:space="preserve"> DATL.Sąveikos tyrimuose vartota 10 mg fondaparinukso dozė nedarė žymios įtakos varfarino antikoaguliaciniam poveikiui.</w:t>
      </w:r>
    </w:p>
    <w:p w14:paraId="4A26DB77" w14:textId="77777777" w:rsidR="000464AF" w:rsidRPr="007566D5" w:rsidRDefault="000464AF" w:rsidP="00B614B3">
      <w:pPr>
        <w:pStyle w:val="CorpsdetextemargeExp"/>
        <w:jc w:val="left"/>
        <w:rPr>
          <w:rFonts w:ascii="Times New Roman" w:hAnsi="Times New Roman"/>
          <w:szCs w:val="22"/>
          <w:lang w:val="lt-LT"/>
        </w:rPr>
      </w:pPr>
    </w:p>
    <w:p w14:paraId="4FBE52C0" w14:textId="77777777" w:rsidR="000464AF" w:rsidRPr="007566D5" w:rsidRDefault="000464AF"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Fondaparinukso kryžminės reakcijos su pacientų, kuriems heparinas sukėlė trombocitopeniją, serumu </w:t>
      </w:r>
      <w:r w:rsidR="009E1850" w:rsidRPr="007566D5">
        <w:rPr>
          <w:rFonts w:ascii="Times New Roman" w:hAnsi="Times New Roman"/>
          <w:szCs w:val="22"/>
          <w:lang w:val="lt-LT"/>
        </w:rPr>
        <w:t xml:space="preserve">paprastai </w:t>
      </w:r>
      <w:r w:rsidRPr="007566D5">
        <w:rPr>
          <w:rFonts w:ascii="Times New Roman" w:hAnsi="Times New Roman"/>
          <w:szCs w:val="22"/>
          <w:lang w:val="lt-LT"/>
        </w:rPr>
        <w:t>nebūna.</w:t>
      </w:r>
      <w:r w:rsidR="009E1850" w:rsidRPr="007566D5">
        <w:rPr>
          <w:rFonts w:ascii="Times New Roman" w:hAnsi="Times New Roman"/>
          <w:szCs w:val="22"/>
          <w:lang w:val="lt-LT"/>
        </w:rPr>
        <w:t xml:space="preserve"> G</w:t>
      </w:r>
      <w:r w:rsidR="009E1850" w:rsidRPr="007566D5">
        <w:rPr>
          <w:lang w:val="lt-LT"/>
        </w:rPr>
        <w:t>auta pavienių spontaninių pranešimų, kad HST pasireiškė fondaparinuksu gydytiems pacientams.</w:t>
      </w:r>
    </w:p>
    <w:p w14:paraId="53796684" w14:textId="77777777" w:rsidR="000464AF" w:rsidRPr="007566D5" w:rsidRDefault="000464AF" w:rsidP="00B614B3">
      <w:pPr>
        <w:pStyle w:val="CorpsdetextemargeExp"/>
        <w:jc w:val="left"/>
        <w:rPr>
          <w:rFonts w:ascii="Times New Roman" w:hAnsi="Times New Roman"/>
          <w:szCs w:val="22"/>
          <w:u w:val="single"/>
          <w:lang w:val="lt-LT"/>
        </w:rPr>
      </w:pPr>
    </w:p>
    <w:p w14:paraId="735EBCD4" w14:textId="77777777" w:rsidR="000464AF" w:rsidRPr="007566D5" w:rsidRDefault="000464AF" w:rsidP="00B614B3">
      <w:pPr>
        <w:pStyle w:val="CorpsdetextemargeExp"/>
        <w:jc w:val="left"/>
        <w:rPr>
          <w:rFonts w:ascii="Times New Roman" w:hAnsi="Times New Roman"/>
          <w:i/>
          <w:szCs w:val="22"/>
          <w:u w:val="single"/>
          <w:lang w:val="lt-LT"/>
        </w:rPr>
      </w:pPr>
      <w:r w:rsidRPr="007566D5">
        <w:rPr>
          <w:rFonts w:ascii="Times New Roman" w:hAnsi="Times New Roman"/>
          <w:i/>
          <w:szCs w:val="22"/>
          <w:u w:val="single"/>
          <w:lang w:val="lt-LT"/>
        </w:rPr>
        <w:t>Klinikiniai tyrimai</w:t>
      </w:r>
    </w:p>
    <w:p w14:paraId="147EF9EB" w14:textId="77777777" w:rsidR="000B5D06" w:rsidRPr="007566D5" w:rsidRDefault="000B5D06" w:rsidP="00B614B3">
      <w:pPr>
        <w:pStyle w:val="Corpsdetextemarge"/>
        <w:numPr>
          <w:ilvl w:val="12"/>
          <w:numId w:val="0"/>
        </w:numPr>
        <w:tabs>
          <w:tab w:val="left" w:pos="567"/>
        </w:tabs>
        <w:jc w:val="left"/>
        <w:rPr>
          <w:rFonts w:ascii="Times New Roman" w:hAnsi="Times New Roman"/>
          <w:sz w:val="22"/>
          <w:szCs w:val="22"/>
          <w:lang w:val="lt-LT"/>
        </w:rPr>
      </w:pPr>
    </w:p>
    <w:p w14:paraId="66466B3C"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Klinikiniais tyrimais, kurių metu fondaparinuksu buvo gydomi venų tromboembolija (VTE) sergantys pacientai, siekta įrodyti, kad fondaparinuksas yra efektyvus gydant giliųjų venų trombozę (GVT) bei plaučių emboliją (PE). Kontroliuojamuose I bei II fazės tyrimuose dalyvavo daugiau kaip 4 874 pacientų.</w:t>
      </w:r>
    </w:p>
    <w:p w14:paraId="368CC5D9" w14:textId="77777777" w:rsidR="000464AF" w:rsidRPr="007566D5" w:rsidRDefault="000464AF" w:rsidP="00B614B3">
      <w:pPr>
        <w:pStyle w:val="Corpsdetextemarge"/>
        <w:numPr>
          <w:ilvl w:val="12"/>
          <w:numId w:val="0"/>
        </w:numPr>
        <w:tabs>
          <w:tab w:val="left" w:pos="7940"/>
        </w:tabs>
        <w:jc w:val="left"/>
        <w:rPr>
          <w:rFonts w:ascii="Times New Roman" w:hAnsi="Times New Roman"/>
          <w:sz w:val="22"/>
          <w:szCs w:val="22"/>
          <w:lang w:val="lt-LT"/>
        </w:rPr>
      </w:pPr>
    </w:p>
    <w:p w14:paraId="518EE2A2" w14:textId="77777777" w:rsidR="000464AF" w:rsidRPr="007566D5" w:rsidRDefault="000464AF" w:rsidP="00B614B3">
      <w:pPr>
        <w:pStyle w:val="Corpsdetextemarge"/>
        <w:keepNext/>
        <w:numPr>
          <w:ilvl w:val="12"/>
          <w:numId w:val="0"/>
        </w:numPr>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Giliųjų venų trombozės gydymas</w:t>
      </w:r>
    </w:p>
    <w:p w14:paraId="719941A8" w14:textId="77777777" w:rsidR="000464AF" w:rsidRPr="007566D5" w:rsidRDefault="000464AF" w:rsidP="00B614B3">
      <w:pPr>
        <w:rPr>
          <w:lang w:val="lt-LT"/>
        </w:rPr>
      </w:pPr>
      <w:r w:rsidRPr="007566D5">
        <w:rPr>
          <w:lang w:val="lt-LT"/>
        </w:rPr>
        <w:t xml:space="preserve">Dvigubu aklu metodu atliktame klinikiniame tyrime dalyvavo atsitiktiniu būdu parinkti patvirtinta ūmia simptomine GVT sergantys pacientai, kurie vartojo </w:t>
      </w:r>
      <w:r w:rsidR="00D53B77" w:rsidRPr="007566D5">
        <w:rPr>
          <w:lang w:val="lt-LT"/>
        </w:rPr>
        <w:t xml:space="preserve">5 </w:t>
      </w:r>
      <w:r w:rsidRPr="007566D5">
        <w:rPr>
          <w:lang w:val="lt-LT"/>
        </w:rPr>
        <w:t>mg (kūno svoris&lt; 50 kg), 7,</w:t>
      </w:r>
      <w:r w:rsidR="00D53B77" w:rsidRPr="007566D5">
        <w:rPr>
          <w:lang w:val="lt-LT"/>
        </w:rPr>
        <w:t xml:space="preserve">5 </w:t>
      </w:r>
      <w:r w:rsidRPr="007566D5">
        <w:rPr>
          <w:lang w:val="lt-LT"/>
        </w:rPr>
        <w:t xml:space="preserve">mg (kūno svoris </w:t>
      </w:r>
      <w:r w:rsidRPr="007566D5">
        <w:rPr>
          <w:lang w:val="lt-LT"/>
        </w:rPr>
        <w:sym w:font="Symbol" w:char="F0B3"/>
      </w:r>
      <w:r w:rsidRPr="007566D5">
        <w:rPr>
          <w:lang w:val="lt-LT"/>
        </w:rPr>
        <w:t xml:space="preserve"> 50, </w:t>
      </w:r>
      <w:r w:rsidRPr="007566D5">
        <w:rPr>
          <w:lang w:val="lt-LT"/>
        </w:rPr>
        <w:sym w:font="Symbol" w:char="F0A3"/>
      </w:r>
      <w:r w:rsidRPr="007566D5">
        <w:rPr>
          <w:lang w:val="lt-LT"/>
        </w:rPr>
        <w:t xml:space="preserve"> 100 kg) ar 10 mg (kūno svoris &gt; 100 kg) fondaparinukso dozę, ją injekuojant po oda kartą per parą arba 1 mg/kg kūno svorio natrio enoksiparino dozę, ją injekuojant po oda kartą per parą. Viso gydyti 2192 pacientai; abiejose grupėse gydymas truko </w:t>
      </w:r>
      <w:r w:rsidR="00D53B77" w:rsidRPr="007566D5">
        <w:rPr>
          <w:lang w:val="lt-LT"/>
        </w:rPr>
        <w:t xml:space="preserve">5 </w:t>
      </w:r>
      <w:r w:rsidRPr="007566D5">
        <w:rPr>
          <w:lang w:val="lt-LT"/>
        </w:rPr>
        <w:t>– 26 (vidutiniškai 7) dienas. Abiejų grupių pacientai vartojo vitamino K antagonistų. Šie vaistiniai preparatai paprastai būdavo pradedami vartoti per 72 valandas nuo tiriamojo preparato skyrimo pradžios; gydymas truko 90 (± 7) dienų, dozę nuolat koreguojant, kad TNS būtų 2 – 3. Efektyvumas buvo nustatomas vertinant, kiek patvirtintų simptominių pasikartojančių mirtimi pasibaigusių arba ne VTE stebėta per 97 dienas. Nustatyta, kad fondaparinukso efektyvumas buvo ne blogesnis, palyginti su enoksiparinu (VTE dažnis atitinkamai 3,9 % ir 4,1 %).</w:t>
      </w:r>
    </w:p>
    <w:p w14:paraId="1F78BDF3" w14:textId="77777777" w:rsidR="000464AF" w:rsidRPr="007566D5" w:rsidRDefault="000464AF" w:rsidP="00B614B3">
      <w:pPr>
        <w:rPr>
          <w:lang w:val="lt-LT"/>
        </w:rPr>
      </w:pPr>
    </w:p>
    <w:p w14:paraId="761BC6C0" w14:textId="77777777" w:rsidR="000464AF" w:rsidRPr="007566D5" w:rsidRDefault="000464AF" w:rsidP="00B614B3">
      <w:pPr>
        <w:pStyle w:val="EndnoteText"/>
        <w:numPr>
          <w:ilvl w:val="12"/>
          <w:numId w:val="0"/>
        </w:numPr>
        <w:rPr>
          <w:snapToGrid w:val="0"/>
          <w:szCs w:val="22"/>
          <w:lang w:val="lt-LT"/>
        </w:rPr>
      </w:pPr>
      <w:r w:rsidRPr="007566D5">
        <w:rPr>
          <w:szCs w:val="22"/>
          <w:lang w:val="lt-LT"/>
        </w:rPr>
        <w:t>Reikšmingas kraujavimas gydymo pradžioje pastebėtas 1,1 % pacientų, vartojusių fondaparinukso, palyginti su 1,2 % pacientų, gydytų enoksaparinu</w:t>
      </w:r>
      <w:r w:rsidRPr="007566D5">
        <w:rPr>
          <w:snapToGrid w:val="0"/>
          <w:szCs w:val="22"/>
          <w:lang w:val="lt-LT"/>
        </w:rPr>
        <w:t>.</w:t>
      </w:r>
    </w:p>
    <w:p w14:paraId="22A4ABCA" w14:textId="77777777" w:rsidR="000464AF" w:rsidRPr="007566D5" w:rsidRDefault="000464AF" w:rsidP="00B614B3">
      <w:pPr>
        <w:pStyle w:val="EndnoteText"/>
        <w:numPr>
          <w:ilvl w:val="12"/>
          <w:numId w:val="0"/>
        </w:numPr>
        <w:rPr>
          <w:snapToGrid w:val="0"/>
          <w:szCs w:val="22"/>
          <w:lang w:val="lt-LT"/>
        </w:rPr>
      </w:pPr>
    </w:p>
    <w:p w14:paraId="225F1790" w14:textId="77777777" w:rsidR="000464AF" w:rsidRPr="007566D5" w:rsidRDefault="000464AF" w:rsidP="00B614B3">
      <w:pPr>
        <w:pStyle w:val="Inforubrik2"/>
        <w:pageBreakBefore w:val="0"/>
        <w:spacing w:before="0" w:after="0"/>
        <w:outlineLvl w:val="9"/>
        <w:rPr>
          <w:b w:val="0"/>
          <w:bCs/>
          <w:i/>
          <w:iCs/>
          <w:color w:val="000000"/>
          <w:sz w:val="22"/>
          <w:szCs w:val="22"/>
          <w:lang w:val="lt-LT"/>
        </w:rPr>
      </w:pPr>
      <w:r w:rsidRPr="007566D5">
        <w:rPr>
          <w:b w:val="0"/>
          <w:bCs/>
          <w:i/>
          <w:iCs/>
          <w:color w:val="000000"/>
          <w:sz w:val="22"/>
          <w:szCs w:val="22"/>
          <w:lang w:val="lt-LT"/>
        </w:rPr>
        <w:t>Plaučių embolijos gydymas</w:t>
      </w:r>
    </w:p>
    <w:p w14:paraId="3517A51D" w14:textId="77777777" w:rsidR="000464AF" w:rsidRPr="007566D5" w:rsidRDefault="000464AF" w:rsidP="00B614B3">
      <w:pPr>
        <w:rPr>
          <w:lang w:val="lt-LT"/>
        </w:rPr>
      </w:pPr>
      <w:r w:rsidRPr="007566D5">
        <w:rPr>
          <w:lang w:val="lt-LT"/>
        </w:rPr>
        <w:t xml:space="preserve">Atvirame klinikiniame tyrime dalyvavo atsitiktiniu būdu parinkti ūmia simptomine PT sergantys pacientai. Diagnozė buvo patvirtinta atlikus objektyvius tyrimus: plaučių skenavimą, angiografiją ar spiralinę kompiuterinę tomografiją. Pacientai, kuriems buvo reikalinga trombolizė, embolektomija ar filtro į tuščiąją veną įstatymas, į tyrimą neįtraukti. Atsitiktiniu būdu parinkti ligoniai atrankos fazės metu galėjo būti vartoję nefrakcionuotą hepariną, tačiau pacientai, kurie ilgiau nei 24 valandas vartojo gydomąsias antikoaguliantų dozes ar sirgo nekontroliuojama hipertenzija, į tyrimą neįtraukti. Tyrime dalyvavę ligoniai vartojo </w:t>
      </w:r>
      <w:r w:rsidR="00D53B77" w:rsidRPr="007566D5">
        <w:rPr>
          <w:lang w:val="lt-LT"/>
        </w:rPr>
        <w:t xml:space="preserve">5 </w:t>
      </w:r>
      <w:r w:rsidRPr="007566D5">
        <w:rPr>
          <w:lang w:val="lt-LT"/>
        </w:rPr>
        <w:t>mg (kūno svoris&lt; 50 kg), 7,</w:t>
      </w:r>
      <w:r w:rsidR="00D53B77" w:rsidRPr="007566D5">
        <w:rPr>
          <w:lang w:val="lt-LT"/>
        </w:rPr>
        <w:t xml:space="preserve">5 </w:t>
      </w:r>
      <w:r w:rsidRPr="007566D5">
        <w:rPr>
          <w:lang w:val="lt-LT"/>
        </w:rPr>
        <w:t xml:space="preserve">mg (kūno svoris </w:t>
      </w:r>
      <w:r w:rsidRPr="007566D5">
        <w:rPr>
          <w:lang w:val="lt-LT"/>
        </w:rPr>
        <w:sym w:font="Symbol" w:char="F0B3"/>
      </w:r>
      <w:r w:rsidRPr="007566D5">
        <w:rPr>
          <w:lang w:val="lt-LT"/>
        </w:rPr>
        <w:t xml:space="preserve"> 50, </w:t>
      </w:r>
      <w:r w:rsidRPr="007566D5">
        <w:rPr>
          <w:lang w:val="lt-LT"/>
        </w:rPr>
        <w:sym w:font="Symbol" w:char="F0A3"/>
      </w:r>
      <w:r w:rsidRPr="007566D5">
        <w:rPr>
          <w:lang w:val="lt-LT"/>
        </w:rPr>
        <w:t xml:space="preserve"> 100 kg) ar 10 mg (kūno svoris &gt; 100 kg) fondaparinukso dozę, ją injekuojant po oda kartą per parą arba nefrakcionuotą hepariną, pradžioj į veną sušvirkščiant 5000 TV, vėliau vaistinį preparatą leidžiant į veną nuolatinės infuzijos būdu, dozę koreguojant, kad DATL pailgėtų 2 – </w:t>
      </w:r>
      <w:r w:rsidR="00D53B77" w:rsidRPr="007566D5">
        <w:rPr>
          <w:lang w:val="lt-LT"/>
        </w:rPr>
        <w:t xml:space="preserve">3 </w:t>
      </w:r>
      <w:r w:rsidRPr="007566D5">
        <w:rPr>
          <w:lang w:val="lt-LT"/>
        </w:rPr>
        <w:t xml:space="preserve">kartus. Viso gydyti 2184 pacientai; abiejose grupėse gydymas truko </w:t>
      </w:r>
      <w:r w:rsidR="00D53B77" w:rsidRPr="007566D5">
        <w:rPr>
          <w:lang w:val="lt-LT"/>
        </w:rPr>
        <w:t xml:space="preserve">5 </w:t>
      </w:r>
      <w:r w:rsidRPr="007566D5">
        <w:rPr>
          <w:lang w:val="lt-LT"/>
        </w:rPr>
        <w:t>– 26 (vidutiniškai 7) dienas. Abiejų grupių pacientai vartojo vitamino K antagonistų. Šie vaistiniai preparatai paprastai būdavo pradedami vartoti per 72 valandas nuo tiriamojo preparato skyrimo pradžios; gydymas truko 90 (± 7) dienų, dozę nuolat koreguojant, kad TNS būtų 2 – 3. Efektyvumas buvo nustatomas vertinant, kiek patvirtintų simptominių pasikartojančių mirtimi pasibaigusių arba ne VTE stebėta per 97 dienas. Nustatyta, kad fondaparinukso efektyvumas buvo ne blogesnis, palyginti su nefrakcionuotu heparinu (VTE dažnis atitinkamai 3,8 % ir 5,0 %).</w:t>
      </w:r>
    </w:p>
    <w:p w14:paraId="67260D0B" w14:textId="77777777" w:rsidR="000464AF" w:rsidRPr="007566D5" w:rsidRDefault="000464AF" w:rsidP="00B614B3">
      <w:pPr>
        <w:tabs>
          <w:tab w:val="left" w:pos="7095"/>
        </w:tabs>
        <w:rPr>
          <w:lang w:val="lt-LT"/>
        </w:rPr>
      </w:pPr>
    </w:p>
    <w:p w14:paraId="39CF5216" w14:textId="77777777" w:rsidR="000464AF" w:rsidRPr="007566D5" w:rsidRDefault="000464AF" w:rsidP="00B614B3">
      <w:pPr>
        <w:pStyle w:val="EndnoteText"/>
        <w:numPr>
          <w:ilvl w:val="12"/>
          <w:numId w:val="0"/>
        </w:numPr>
        <w:rPr>
          <w:snapToGrid w:val="0"/>
          <w:szCs w:val="22"/>
          <w:lang w:val="lt-LT"/>
        </w:rPr>
      </w:pPr>
      <w:r w:rsidRPr="007566D5">
        <w:rPr>
          <w:szCs w:val="22"/>
          <w:lang w:val="lt-LT"/>
        </w:rPr>
        <w:t>Reikšmingas kraujavimas gydymo pradžioje pastebėtas 1,</w:t>
      </w:r>
      <w:r w:rsidR="00D53B77" w:rsidRPr="007566D5">
        <w:rPr>
          <w:szCs w:val="22"/>
          <w:lang w:val="lt-LT"/>
        </w:rPr>
        <w:t xml:space="preserve">3 </w:t>
      </w:r>
      <w:r w:rsidRPr="007566D5">
        <w:rPr>
          <w:szCs w:val="22"/>
          <w:lang w:val="lt-LT"/>
        </w:rPr>
        <w:t>% pacientų, vartojusių fondaparinukso, palyginti su 1,1 % pacientų, gydytų nefrakcionuotu heparinu</w:t>
      </w:r>
      <w:r w:rsidRPr="007566D5">
        <w:rPr>
          <w:snapToGrid w:val="0"/>
          <w:szCs w:val="22"/>
          <w:lang w:val="lt-LT"/>
        </w:rPr>
        <w:t>.</w:t>
      </w:r>
    </w:p>
    <w:p w14:paraId="618CEFD4" w14:textId="77777777" w:rsidR="000C5EAB" w:rsidRPr="007566D5" w:rsidRDefault="000C5EAB" w:rsidP="00B614B3">
      <w:pPr>
        <w:pStyle w:val="EndnoteText"/>
        <w:numPr>
          <w:ilvl w:val="12"/>
          <w:numId w:val="0"/>
        </w:numPr>
        <w:rPr>
          <w:snapToGrid w:val="0"/>
          <w:szCs w:val="22"/>
          <w:lang w:val="lt-LT"/>
        </w:rPr>
      </w:pPr>
    </w:p>
    <w:p w14:paraId="01E77AC8" w14:textId="77777777" w:rsidR="00C84625" w:rsidRPr="007566D5" w:rsidRDefault="00C84625" w:rsidP="00B614B3">
      <w:pPr>
        <w:rPr>
          <w:i/>
          <w:iCs/>
          <w:u w:val="single"/>
          <w:lang w:val="lt-LT"/>
        </w:rPr>
      </w:pPr>
      <w:r w:rsidRPr="007566D5">
        <w:rPr>
          <w:i/>
          <w:iCs/>
          <w:u w:val="single"/>
          <w:lang w:val="lt-LT"/>
        </w:rPr>
        <w:t xml:space="preserve">Venų tromboembolijos (VTE) gydymas vaikams </w:t>
      </w:r>
    </w:p>
    <w:p w14:paraId="67183D2A" w14:textId="0B2609A3" w:rsidR="000C0342" w:rsidRDefault="00C84625" w:rsidP="00B614B3">
      <w:pPr>
        <w:tabs>
          <w:tab w:val="left" w:pos="567"/>
        </w:tabs>
        <w:autoSpaceDE w:val="0"/>
        <w:autoSpaceDN w:val="0"/>
        <w:adjustRightInd w:val="0"/>
        <w:rPr>
          <w:lang w:val="lt-LT"/>
        </w:rPr>
      </w:pPr>
      <w:r w:rsidRPr="007566D5">
        <w:rPr>
          <w:lang w:val="lt-LT"/>
        </w:rPr>
        <w:t>Fondaparinukso saugumas ir veiksmingumas vaikams perspektyviniuose atsitiktinių imčių klinikiniuose tyrimuose netirt</w:t>
      </w:r>
      <w:r w:rsidR="000C0342">
        <w:rPr>
          <w:lang w:val="lt-LT"/>
        </w:rPr>
        <w:t>i</w:t>
      </w:r>
    </w:p>
    <w:p w14:paraId="285E0720" w14:textId="2775A3C3" w:rsidR="00C84625" w:rsidRPr="007566D5" w:rsidRDefault="00C84625" w:rsidP="00B614B3">
      <w:pPr>
        <w:tabs>
          <w:tab w:val="left" w:pos="567"/>
        </w:tabs>
        <w:autoSpaceDE w:val="0"/>
        <w:autoSpaceDN w:val="0"/>
        <w:adjustRightInd w:val="0"/>
        <w:rPr>
          <w:bCs/>
          <w:lang w:val="lt-LT" w:eastAsia="en-GB"/>
        </w:rPr>
      </w:pPr>
      <w:r w:rsidRPr="007566D5">
        <w:rPr>
          <w:lang w:val="lt-LT"/>
        </w:rPr>
        <w:t xml:space="preserve"> </w:t>
      </w:r>
      <w:r w:rsidRPr="007566D5">
        <w:rPr>
          <w:bCs/>
          <w:lang w:val="lt-LT" w:eastAsia="en-GB"/>
        </w:rPr>
        <w:t xml:space="preserve">(žr. 4.2 skyrių). </w:t>
      </w:r>
    </w:p>
    <w:p w14:paraId="3A442082" w14:textId="77777777" w:rsidR="00C84625" w:rsidRPr="007566D5" w:rsidRDefault="00C84625" w:rsidP="00B614B3">
      <w:pPr>
        <w:tabs>
          <w:tab w:val="left" w:pos="567"/>
        </w:tabs>
        <w:autoSpaceDE w:val="0"/>
        <w:autoSpaceDN w:val="0"/>
        <w:adjustRightInd w:val="0"/>
        <w:rPr>
          <w:bCs/>
          <w:lang w:val="lt-LT" w:eastAsia="en-GB"/>
        </w:rPr>
      </w:pPr>
    </w:p>
    <w:p w14:paraId="629FE973" w14:textId="32C85AB4" w:rsidR="00C84625" w:rsidRPr="007566D5" w:rsidRDefault="00C84625" w:rsidP="00C52B7A">
      <w:pPr>
        <w:tabs>
          <w:tab w:val="left" w:pos="567"/>
        </w:tabs>
        <w:autoSpaceDE w:val="0"/>
        <w:autoSpaceDN w:val="0"/>
        <w:adjustRightInd w:val="0"/>
        <w:rPr>
          <w:sz w:val="24"/>
          <w:szCs w:val="24"/>
          <w:lang w:val="lt-LT"/>
        </w:rPr>
      </w:pPr>
      <w:r w:rsidRPr="007566D5">
        <w:rPr>
          <w:bCs/>
          <w:lang w:val="lt-LT" w:eastAsia="en-GB"/>
        </w:rPr>
        <w:lastRenderedPageBreak/>
        <w:t xml:space="preserve">Atvirame, vienos grupės, retrospektyviniame, ne atsitiktinių imčių, vienacentriame klinikiniame tyrime 366 vaikų populiacijos pacientai buvo nuosekliai gydyti fondaparinuksu. Iš šių 366 pacientų 313, kuriems buvo diagnozuota VTE, buvo įtraukti į veiksmingumo analizės rinkinį, kuriame 221 pacientas vartojo </w:t>
      </w:r>
      <w:r w:rsidRPr="007566D5">
        <w:rPr>
          <w:rFonts w:cs="Verdana"/>
          <w:lang w:val="lt-LT"/>
        </w:rPr>
        <w:t xml:space="preserve">fondaparinuksą </w:t>
      </w:r>
      <w:r w:rsidRPr="007566D5">
        <w:rPr>
          <w:rFonts w:eastAsia="Verdana" w:cs="Verdana"/>
          <w:shd w:val="clear" w:color="auto" w:fill="FFFFFF"/>
          <w:lang w:val="lt-LT"/>
        </w:rPr>
        <w:t>&gt; 14 dienų ir kitus antikoaguliantus &lt; 33 % bendros gydymo fondaparinuksu trukmės.</w:t>
      </w:r>
      <w:r w:rsidRPr="007566D5">
        <w:rPr>
          <w:bCs/>
          <w:lang w:val="lt-LT" w:eastAsia="en-GB"/>
        </w:rPr>
        <w:t xml:space="preserve"> Dažniausias VTE tipas buvo su kateteriu susijusi trombozė (N = 179, 48,9 %); 86 pacientams buvo apatinių galūnių trombozė, 22 pacientams – galvos smegenų sinusų trombozė, 9 pacientams – plaučių embolija. Daugiau nei 20 kg sveriantys pacientai pradėjo vartoti fondaparinuksą po 0,1 mg/kg kūno svorio atitinkančiomis dozėmis kartą per parą, apvalintomis iki artimiausios užpildyto švirkšto vertės (2,5 mg, 5 mg arba 7,5 mg). 10</w:t>
      </w:r>
      <w:r w:rsidR="00281956" w:rsidRPr="007566D5">
        <w:rPr>
          <w:lang w:val="lt-LT"/>
        </w:rPr>
        <w:noBreakHyphen/>
      </w:r>
      <w:r w:rsidRPr="007566D5">
        <w:rPr>
          <w:bCs/>
          <w:lang w:val="lt-LT" w:eastAsia="en-GB"/>
        </w:rPr>
        <w:t xml:space="preserve">20 kg sveriantiems pacientams vaistinis preparatas buvo dozuojamas pagal kūno svorį, nesuapvalinus iki artimiausios užpildyto švirkšto vertės. Fondaparinukso </w:t>
      </w:r>
      <w:r w:rsidR="00295FE0">
        <w:rPr>
          <w:bCs/>
          <w:lang w:val="lt-LT" w:eastAsia="en-GB"/>
        </w:rPr>
        <w:t>koncentracija</w:t>
      </w:r>
      <w:r w:rsidRPr="007566D5">
        <w:rPr>
          <w:bCs/>
          <w:lang w:val="lt-LT" w:eastAsia="en-GB"/>
        </w:rPr>
        <w:t xml:space="preserve"> buvo stebima po antrosios ir trečiosios dozės, kol buvo pasiekta </w:t>
      </w:r>
      <w:r w:rsidR="00067972" w:rsidRPr="007566D5">
        <w:rPr>
          <w:bCs/>
          <w:lang w:val="lt-LT" w:eastAsia="en-GB"/>
        </w:rPr>
        <w:t>terapin</w:t>
      </w:r>
      <w:r w:rsidR="00295FE0">
        <w:rPr>
          <w:bCs/>
          <w:lang w:val="lt-LT" w:eastAsia="en-GB"/>
        </w:rPr>
        <w:t>ė koncentracija</w:t>
      </w:r>
      <w:r w:rsidRPr="007566D5">
        <w:rPr>
          <w:bCs/>
          <w:lang w:val="lt-LT" w:eastAsia="en-GB"/>
        </w:rPr>
        <w:t xml:space="preserve">. </w:t>
      </w:r>
      <w:r w:rsidR="00295FE0">
        <w:rPr>
          <w:bCs/>
          <w:lang w:val="lt-LT" w:eastAsia="en-GB"/>
        </w:rPr>
        <w:t>Tada f</w:t>
      </w:r>
      <w:r w:rsidRPr="007566D5">
        <w:rPr>
          <w:bCs/>
          <w:lang w:val="lt-LT" w:eastAsia="en-GB"/>
        </w:rPr>
        <w:t xml:space="preserve">ondaparinukso </w:t>
      </w:r>
      <w:r w:rsidR="00295FE0">
        <w:rPr>
          <w:bCs/>
          <w:lang w:val="lt-LT" w:eastAsia="en-GB"/>
        </w:rPr>
        <w:t>koncentracija</w:t>
      </w:r>
      <w:r w:rsidRPr="007566D5">
        <w:rPr>
          <w:bCs/>
          <w:lang w:val="lt-LT" w:eastAsia="en-GB"/>
        </w:rPr>
        <w:t xml:space="preserve"> iš pradžių buvo stebima kas savaitę, vėliau kas 1</w:t>
      </w:r>
      <w:r w:rsidR="00281956" w:rsidRPr="007566D5">
        <w:rPr>
          <w:lang w:val="lt-LT"/>
        </w:rPr>
        <w:noBreakHyphen/>
      </w:r>
      <w:r w:rsidRPr="007566D5">
        <w:rPr>
          <w:bCs/>
          <w:lang w:val="lt-LT" w:eastAsia="en-GB"/>
        </w:rPr>
        <w:t xml:space="preserve">3 mėnesius gydant ambulatoriškai. </w:t>
      </w:r>
      <w:r w:rsidR="00067972" w:rsidRPr="007566D5">
        <w:rPr>
          <w:bCs/>
          <w:lang w:val="lt-LT" w:eastAsia="en-GB"/>
        </w:rPr>
        <w:t>Dozės buvo koreguojamos siekiant, kad didžiausia fondaparinukso koncentracija kraujyje patektų į tikslinį 0,5</w:t>
      </w:r>
      <w:r w:rsidR="00281956" w:rsidRPr="007566D5">
        <w:rPr>
          <w:lang w:val="lt-LT"/>
        </w:rPr>
        <w:noBreakHyphen/>
      </w:r>
      <w:r w:rsidR="00067972" w:rsidRPr="007566D5">
        <w:rPr>
          <w:bCs/>
          <w:lang w:val="lt-LT" w:eastAsia="en-GB"/>
        </w:rPr>
        <w:t>1,0 mg/l terapinį intervalą</w:t>
      </w:r>
      <w:r w:rsidRPr="007566D5">
        <w:rPr>
          <w:bCs/>
          <w:lang w:val="lt-LT" w:eastAsia="en-GB"/>
        </w:rPr>
        <w:t>. Didžiausia dozė neviršijo 7,5 mg per parą.</w:t>
      </w:r>
    </w:p>
    <w:p w14:paraId="10BA12C0" w14:textId="77777777" w:rsidR="006B0278" w:rsidRPr="007566D5" w:rsidRDefault="006B0278" w:rsidP="006B0278">
      <w:pPr>
        <w:tabs>
          <w:tab w:val="left" w:pos="567"/>
        </w:tabs>
        <w:autoSpaceDE w:val="0"/>
        <w:autoSpaceDN w:val="0"/>
        <w:adjustRightInd w:val="0"/>
        <w:rPr>
          <w:sz w:val="24"/>
          <w:szCs w:val="24"/>
          <w:lang w:val="lt-LT"/>
        </w:rPr>
      </w:pPr>
    </w:p>
    <w:p w14:paraId="2BCBD2E5" w14:textId="12F09BFA" w:rsidR="00C84625" w:rsidRPr="007566D5" w:rsidRDefault="00C84625" w:rsidP="00C52B7A">
      <w:pPr>
        <w:tabs>
          <w:tab w:val="left" w:pos="567"/>
        </w:tabs>
        <w:autoSpaceDE w:val="0"/>
        <w:autoSpaceDN w:val="0"/>
        <w:adjustRightInd w:val="0"/>
        <w:rPr>
          <w:bCs/>
          <w:lang w:val="lt-LT" w:eastAsia="en-GB"/>
        </w:rPr>
      </w:pPr>
      <w:r w:rsidRPr="007566D5">
        <w:rPr>
          <w:bCs/>
          <w:lang w:val="lt-LT" w:eastAsia="en-GB"/>
        </w:rPr>
        <w:t xml:space="preserve">Pacientai iš pradžių gavo medianos vertės dozę, kuri buvo apie 0,1 mg/kg kūno svorio, ji buvo konvertuota į medianos dozę: 1,37 mg &lt; 20 kg svorio grupėje, 2,5 mg nuo 20 iki &lt; 40 kg svorio grupėje, 5 mg nuo 40 iki &lt; 60 kg ir 7,5 mg ≥ 60 kg svorio grupėje. Remiantis verčių mediana, </w:t>
      </w:r>
      <w:r w:rsidR="00D610C7" w:rsidRPr="007566D5">
        <w:rPr>
          <w:bCs/>
          <w:lang w:val="lt-LT" w:eastAsia="en-GB"/>
        </w:rPr>
        <w:t>terapinį</w:t>
      </w:r>
      <w:r w:rsidRPr="007566D5">
        <w:rPr>
          <w:bCs/>
          <w:lang w:val="lt-LT" w:eastAsia="en-GB"/>
        </w:rPr>
        <w:t xml:space="preserve"> lygį pasiekti visose amžiaus grupėse užtruko maždaug 3 dienas (žr. 5.2 skyrių). Tyrime gydymo fondaparinuksu trukmės mediana buvo 85,0 dienos (nuo 1 iki 3 768 dienų).</w:t>
      </w:r>
    </w:p>
    <w:p w14:paraId="1078DA01" w14:textId="77777777" w:rsidR="006B0278" w:rsidRPr="007566D5" w:rsidRDefault="006B0278" w:rsidP="006B0278">
      <w:pPr>
        <w:tabs>
          <w:tab w:val="left" w:pos="567"/>
        </w:tabs>
        <w:autoSpaceDE w:val="0"/>
        <w:autoSpaceDN w:val="0"/>
        <w:adjustRightInd w:val="0"/>
        <w:rPr>
          <w:bCs/>
          <w:lang w:val="lt-LT" w:eastAsia="en-GB"/>
        </w:rPr>
      </w:pPr>
    </w:p>
    <w:p w14:paraId="4566672B" w14:textId="1587230B" w:rsidR="00C84625" w:rsidRPr="007566D5" w:rsidRDefault="00C84625" w:rsidP="00C52B7A">
      <w:pPr>
        <w:tabs>
          <w:tab w:val="left" w:pos="567"/>
        </w:tabs>
        <w:autoSpaceDE w:val="0"/>
        <w:autoSpaceDN w:val="0"/>
        <w:adjustRightInd w:val="0"/>
        <w:rPr>
          <w:bCs/>
          <w:lang w:val="lt-LT" w:eastAsia="en-GB"/>
        </w:rPr>
      </w:pPr>
      <w:r w:rsidRPr="007566D5">
        <w:rPr>
          <w:lang w:val="lt-LT"/>
        </w:rPr>
        <w:t>Pirminė veiksmingumo vertinamoji baigtis</w:t>
      </w:r>
      <w:r w:rsidRPr="007566D5">
        <w:rPr>
          <w:bCs/>
          <w:lang w:val="lt-LT" w:eastAsia="en-GB"/>
        </w:rPr>
        <w:t xml:space="preserve"> buvo paremta vaikų populiacijos su visišku krešulio išsiskaidymu iki 3-io mėnesio (± 15 dienų) dalies matavimu. Pacientų pagrindinių VTE visiško krešulio išsiskaidymo iki 3-io mėnesio suvestinės pateikiamos pagal amžiaus ir svorio grupes 1 ir 2 lentelėse.</w:t>
      </w:r>
    </w:p>
    <w:p w14:paraId="260DFB54" w14:textId="77777777" w:rsidR="006B0278" w:rsidRPr="007566D5" w:rsidRDefault="006B0278" w:rsidP="006B0278">
      <w:pPr>
        <w:tabs>
          <w:tab w:val="left" w:pos="567"/>
        </w:tabs>
        <w:autoSpaceDE w:val="0"/>
        <w:autoSpaceDN w:val="0"/>
        <w:adjustRightInd w:val="0"/>
        <w:rPr>
          <w:bCs/>
          <w:lang w:val="lt-LT" w:eastAsia="en-GB"/>
        </w:rPr>
      </w:pPr>
    </w:p>
    <w:p w14:paraId="0490BD82" w14:textId="59548570" w:rsidR="00C84625" w:rsidRPr="007566D5" w:rsidRDefault="00C84625" w:rsidP="00C52B7A">
      <w:pPr>
        <w:rPr>
          <w:b/>
          <w:bCs/>
          <w:lang w:val="lt-LT"/>
        </w:rPr>
      </w:pPr>
      <w:r w:rsidRPr="007566D5">
        <w:rPr>
          <w:b/>
          <w:bCs/>
          <w:lang w:val="lt-LT"/>
        </w:rPr>
        <w:t>1 lentelė. Pagrindinių VTE visiško krešulio išsiskaidymo iki 3-io mėnesio suvestinė pagal amžiaus grupę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1"/>
        <w:gridCol w:w="1523"/>
        <w:gridCol w:w="1526"/>
        <w:gridCol w:w="1524"/>
        <w:gridCol w:w="1616"/>
      </w:tblGrid>
      <w:tr w:rsidR="008F60CD" w:rsidRPr="00964F68" w14:paraId="3721484A" w14:textId="77777777" w:rsidTr="003A6D74">
        <w:trPr>
          <w:cantSplit/>
          <w:tblHeader/>
          <w:jc w:val="center"/>
        </w:trPr>
        <w:tc>
          <w:tcPr>
            <w:tcW w:w="1584" w:type="pct"/>
            <w:shd w:val="clear" w:color="auto" w:fill="FFFFFF"/>
            <w:tcMar>
              <w:left w:w="40" w:type="dxa"/>
              <w:right w:w="40" w:type="dxa"/>
            </w:tcMar>
            <w:vAlign w:val="bottom"/>
          </w:tcPr>
          <w:p w14:paraId="3FC2D262" w14:textId="77777777" w:rsidR="00C84625" w:rsidRPr="007566D5" w:rsidRDefault="00C84625" w:rsidP="00B614B3">
            <w:pPr>
              <w:adjustRightInd w:val="0"/>
              <w:spacing w:before="40" w:after="40"/>
              <w:rPr>
                <w:b/>
                <w:bCs/>
                <w:lang w:val="lt-LT"/>
              </w:rPr>
            </w:pPr>
            <w:r w:rsidRPr="007566D5">
              <w:rPr>
                <w:b/>
                <w:bCs/>
                <w:lang w:val="lt-LT"/>
              </w:rPr>
              <w:t>Parametras</w:t>
            </w:r>
          </w:p>
        </w:tc>
        <w:tc>
          <w:tcPr>
            <w:tcW w:w="840" w:type="pct"/>
            <w:shd w:val="clear" w:color="auto" w:fill="FFFFFF"/>
            <w:tcMar>
              <w:left w:w="40" w:type="dxa"/>
              <w:right w:w="40" w:type="dxa"/>
            </w:tcMar>
          </w:tcPr>
          <w:p w14:paraId="300DCF3F" w14:textId="77777777" w:rsidR="00C84625" w:rsidRPr="007566D5" w:rsidRDefault="00C84625" w:rsidP="00B614B3">
            <w:pPr>
              <w:adjustRightInd w:val="0"/>
              <w:spacing w:before="40" w:after="40"/>
              <w:jc w:val="center"/>
              <w:rPr>
                <w:b/>
                <w:bCs/>
                <w:lang w:val="lt-LT"/>
              </w:rPr>
            </w:pPr>
            <w:r w:rsidRPr="007566D5">
              <w:rPr>
                <w:b/>
                <w:bCs/>
                <w:lang w:val="lt-LT"/>
              </w:rPr>
              <w:t>&lt; 2 metai</w:t>
            </w:r>
            <w:r w:rsidRPr="007566D5">
              <w:rPr>
                <w:b/>
                <w:bCs/>
                <w:lang w:val="lt-LT"/>
              </w:rPr>
              <w:br/>
              <w:t>(N = 30)</w:t>
            </w:r>
            <w:r w:rsidRPr="007566D5">
              <w:rPr>
                <w:b/>
                <w:lang w:val="lt-LT"/>
              </w:rPr>
              <w:br/>
            </w:r>
            <w:r w:rsidRPr="007566D5">
              <w:rPr>
                <w:b/>
                <w:bCs/>
                <w:lang w:val="lt-LT"/>
              </w:rPr>
              <w:t>n (%)</w:t>
            </w:r>
          </w:p>
        </w:tc>
        <w:tc>
          <w:tcPr>
            <w:tcW w:w="842" w:type="pct"/>
            <w:shd w:val="clear" w:color="auto" w:fill="FFFFFF"/>
            <w:tcMar>
              <w:left w:w="40" w:type="dxa"/>
              <w:right w:w="40" w:type="dxa"/>
            </w:tcMar>
          </w:tcPr>
          <w:p w14:paraId="1CD46EF8" w14:textId="77777777" w:rsidR="00C84625" w:rsidRPr="007566D5" w:rsidRDefault="00C84625" w:rsidP="00B614B3">
            <w:pPr>
              <w:adjustRightInd w:val="0"/>
              <w:spacing w:before="40" w:after="40"/>
              <w:jc w:val="center"/>
              <w:rPr>
                <w:b/>
                <w:bCs/>
                <w:lang w:val="lt-LT"/>
              </w:rPr>
            </w:pPr>
            <w:r w:rsidRPr="007566D5">
              <w:rPr>
                <w:b/>
                <w:bCs/>
                <w:lang w:val="lt-LT"/>
              </w:rPr>
              <w:t>Nuo ≥ 2 iki &lt; 6 metų</w:t>
            </w:r>
            <w:r w:rsidRPr="007566D5">
              <w:rPr>
                <w:b/>
                <w:bCs/>
                <w:lang w:val="lt-LT"/>
              </w:rPr>
              <w:br/>
              <w:t>(N = 61)</w:t>
            </w:r>
            <w:r w:rsidRPr="007566D5">
              <w:rPr>
                <w:b/>
                <w:bCs/>
                <w:lang w:val="lt-LT"/>
              </w:rPr>
              <w:br/>
              <w:t>n (%)</w:t>
            </w:r>
          </w:p>
        </w:tc>
        <w:tc>
          <w:tcPr>
            <w:tcW w:w="841" w:type="pct"/>
            <w:shd w:val="clear" w:color="auto" w:fill="FFFFFF"/>
            <w:tcMar>
              <w:left w:w="40" w:type="dxa"/>
              <w:right w:w="40" w:type="dxa"/>
            </w:tcMar>
          </w:tcPr>
          <w:p w14:paraId="1CB1D3B9" w14:textId="77777777" w:rsidR="00C84625" w:rsidRPr="007566D5" w:rsidRDefault="00C84625" w:rsidP="00B614B3">
            <w:pPr>
              <w:adjustRightInd w:val="0"/>
              <w:spacing w:before="40" w:after="40"/>
              <w:jc w:val="center"/>
              <w:rPr>
                <w:b/>
                <w:bCs/>
                <w:lang w:val="lt-LT"/>
              </w:rPr>
            </w:pPr>
            <w:r w:rsidRPr="007566D5">
              <w:rPr>
                <w:b/>
                <w:bCs/>
                <w:lang w:val="lt-LT"/>
              </w:rPr>
              <w:t>Nuo ≥ 6 iki &lt; 12 metų</w:t>
            </w:r>
            <w:r w:rsidRPr="007566D5">
              <w:rPr>
                <w:b/>
                <w:bCs/>
                <w:lang w:val="lt-LT"/>
              </w:rPr>
              <w:br/>
              <w:t>(N = 72)</w:t>
            </w:r>
            <w:r w:rsidRPr="007566D5">
              <w:rPr>
                <w:b/>
                <w:bCs/>
                <w:lang w:val="lt-LT"/>
              </w:rPr>
              <w:br/>
              <w:t>n (%)</w:t>
            </w:r>
          </w:p>
        </w:tc>
        <w:tc>
          <w:tcPr>
            <w:tcW w:w="892" w:type="pct"/>
            <w:shd w:val="clear" w:color="auto" w:fill="FFFFFF"/>
            <w:tcMar>
              <w:left w:w="40" w:type="dxa"/>
              <w:right w:w="40" w:type="dxa"/>
            </w:tcMar>
          </w:tcPr>
          <w:p w14:paraId="6D141973" w14:textId="77777777" w:rsidR="00C84625" w:rsidRPr="007566D5" w:rsidRDefault="00C84625" w:rsidP="00B614B3">
            <w:pPr>
              <w:adjustRightInd w:val="0"/>
              <w:spacing w:before="40" w:after="40"/>
              <w:jc w:val="center"/>
              <w:rPr>
                <w:b/>
                <w:bCs/>
                <w:lang w:val="lt-LT"/>
              </w:rPr>
            </w:pPr>
            <w:r w:rsidRPr="007566D5">
              <w:rPr>
                <w:b/>
                <w:bCs/>
                <w:lang w:val="lt-LT"/>
              </w:rPr>
              <w:t>Nuo ≥ 12 iki &lt; 18 metų</w:t>
            </w:r>
            <w:r w:rsidRPr="007566D5">
              <w:rPr>
                <w:b/>
                <w:bCs/>
                <w:lang w:val="lt-LT"/>
              </w:rPr>
              <w:br/>
              <w:t>(N = 150)</w:t>
            </w:r>
            <w:r w:rsidRPr="007566D5">
              <w:rPr>
                <w:b/>
                <w:bCs/>
                <w:lang w:val="lt-LT"/>
              </w:rPr>
              <w:br/>
              <w:t>n (%)</w:t>
            </w:r>
          </w:p>
        </w:tc>
      </w:tr>
      <w:tr w:rsidR="008F60CD" w:rsidRPr="007566D5" w14:paraId="394611BF" w14:textId="77777777" w:rsidTr="003A6D74">
        <w:trPr>
          <w:cantSplit/>
          <w:jc w:val="center"/>
        </w:trPr>
        <w:tc>
          <w:tcPr>
            <w:tcW w:w="1584" w:type="pct"/>
            <w:shd w:val="clear" w:color="auto" w:fill="FFFFFF"/>
            <w:tcMar>
              <w:left w:w="40" w:type="dxa"/>
              <w:right w:w="40" w:type="dxa"/>
            </w:tcMar>
          </w:tcPr>
          <w:p w14:paraId="12DF0DEF" w14:textId="77777777" w:rsidR="00C84625" w:rsidRPr="007566D5" w:rsidRDefault="00C84625" w:rsidP="00B614B3">
            <w:pPr>
              <w:adjustRightInd w:val="0"/>
              <w:spacing w:before="40" w:after="40"/>
              <w:rPr>
                <w:lang w:val="lt-LT"/>
              </w:rPr>
            </w:pPr>
            <w:r w:rsidRPr="007566D5">
              <w:rPr>
                <w:lang w:val="lt-LT"/>
              </w:rPr>
              <w:t>Visiškas bent vieno krešulio išsiskaidymas, n (%)</w:t>
            </w:r>
          </w:p>
        </w:tc>
        <w:tc>
          <w:tcPr>
            <w:tcW w:w="840" w:type="pct"/>
            <w:shd w:val="clear" w:color="auto" w:fill="FFFFFF"/>
            <w:tcMar>
              <w:left w:w="40" w:type="dxa"/>
              <w:right w:w="40" w:type="dxa"/>
            </w:tcMar>
          </w:tcPr>
          <w:p w14:paraId="12265581" w14:textId="77777777" w:rsidR="00C84625" w:rsidRPr="007566D5" w:rsidRDefault="00C84625" w:rsidP="00B614B3">
            <w:pPr>
              <w:adjustRightInd w:val="0"/>
              <w:spacing w:before="40" w:after="40"/>
              <w:jc w:val="center"/>
              <w:rPr>
                <w:lang w:val="lt-LT"/>
              </w:rPr>
            </w:pPr>
            <w:r w:rsidRPr="007566D5">
              <w:rPr>
                <w:lang w:val="lt-LT"/>
              </w:rPr>
              <w:t>14 (46,7)</w:t>
            </w:r>
          </w:p>
        </w:tc>
        <w:tc>
          <w:tcPr>
            <w:tcW w:w="842" w:type="pct"/>
            <w:shd w:val="clear" w:color="auto" w:fill="FFFFFF"/>
            <w:tcMar>
              <w:left w:w="40" w:type="dxa"/>
              <w:right w:w="40" w:type="dxa"/>
            </w:tcMar>
          </w:tcPr>
          <w:p w14:paraId="63AAFADF" w14:textId="77777777" w:rsidR="00C84625" w:rsidRPr="007566D5" w:rsidRDefault="00C84625" w:rsidP="00B614B3">
            <w:pPr>
              <w:adjustRightInd w:val="0"/>
              <w:spacing w:before="40" w:after="40"/>
              <w:jc w:val="center"/>
              <w:rPr>
                <w:lang w:val="lt-LT"/>
              </w:rPr>
            </w:pPr>
            <w:r w:rsidRPr="007566D5">
              <w:rPr>
                <w:lang w:val="lt-LT"/>
              </w:rPr>
              <w:t>26 (42,6)</w:t>
            </w:r>
          </w:p>
        </w:tc>
        <w:tc>
          <w:tcPr>
            <w:tcW w:w="841" w:type="pct"/>
            <w:shd w:val="clear" w:color="auto" w:fill="FFFFFF"/>
            <w:tcMar>
              <w:left w:w="40" w:type="dxa"/>
              <w:right w:w="40" w:type="dxa"/>
            </w:tcMar>
          </w:tcPr>
          <w:p w14:paraId="31672204" w14:textId="77777777" w:rsidR="00C84625" w:rsidRPr="007566D5" w:rsidRDefault="00C84625" w:rsidP="00B614B3">
            <w:pPr>
              <w:adjustRightInd w:val="0"/>
              <w:spacing w:before="40" w:after="40"/>
              <w:jc w:val="center"/>
              <w:rPr>
                <w:lang w:val="lt-LT"/>
              </w:rPr>
            </w:pPr>
            <w:r w:rsidRPr="007566D5">
              <w:rPr>
                <w:lang w:val="lt-LT"/>
              </w:rPr>
              <w:t>38 (52,8)</w:t>
            </w:r>
          </w:p>
        </w:tc>
        <w:tc>
          <w:tcPr>
            <w:tcW w:w="892" w:type="pct"/>
            <w:shd w:val="clear" w:color="auto" w:fill="FFFFFF"/>
            <w:tcMar>
              <w:left w:w="40" w:type="dxa"/>
              <w:right w:w="40" w:type="dxa"/>
            </w:tcMar>
          </w:tcPr>
          <w:p w14:paraId="5C90C799" w14:textId="77777777" w:rsidR="00C84625" w:rsidRPr="007566D5" w:rsidRDefault="00C84625" w:rsidP="00B614B3">
            <w:pPr>
              <w:spacing w:before="40" w:after="40"/>
              <w:jc w:val="center"/>
              <w:rPr>
                <w:lang w:val="lt-LT"/>
              </w:rPr>
            </w:pPr>
            <w:r w:rsidRPr="007566D5">
              <w:rPr>
                <w:lang w:val="lt-LT"/>
              </w:rPr>
              <w:t>65 (43,3)</w:t>
            </w:r>
          </w:p>
        </w:tc>
      </w:tr>
      <w:tr w:rsidR="008F60CD" w:rsidRPr="007566D5" w14:paraId="0103D37B" w14:textId="77777777" w:rsidTr="003A6D74">
        <w:trPr>
          <w:cantSplit/>
          <w:jc w:val="center"/>
        </w:trPr>
        <w:tc>
          <w:tcPr>
            <w:tcW w:w="1584" w:type="pct"/>
            <w:shd w:val="clear" w:color="auto" w:fill="FFFFFF"/>
            <w:tcMar>
              <w:left w:w="40" w:type="dxa"/>
              <w:right w:w="40" w:type="dxa"/>
            </w:tcMar>
          </w:tcPr>
          <w:p w14:paraId="5023AC12" w14:textId="77777777" w:rsidR="00C84625" w:rsidRPr="007566D5" w:rsidRDefault="00C84625" w:rsidP="00B614B3">
            <w:pPr>
              <w:adjustRightInd w:val="0"/>
              <w:spacing w:before="40" w:after="40"/>
              <w:rPr>
                <w:lang w:val="lt-LT"/>
              </w:rPr>
            </w:pPr>
            <w:r w:rsidRPr="007566D5">
              <w:rPr>
                <w:lang w:val="lt-LT"/>
              </w:rPr>
              <w:t>Visiškas visų krešulių išsiskaidymas, n (%)</w:t>
            </w:r>
          </w:p>
        </w:tc>
        <w:tc>
          <w:tcPr>
            <w:tcW w:w="840" w:type="pct"/>
            <w:shd w:val="clear" w:color="auto" w:fill="FFFFFF"/>
            <w:tcMar>
              <w:left w:w="40" w:type="dxa"/>
              <w:right w:w="40" w:type="dxa"/>
            </w:tcMar>
          </w:tcPr>
          <w:p w14:paraId="038D06A9" w14:textId="77777777" w:rsidR="00C84625" w:rsidRPr="007566D5" w:rsidRDefault="00C84625" w:rsidP="00B614B3">
            <w:pPr>
              <w:adjustRightInd w:val="0"/>
              <w:spacing w:before="40" w:after="40"/>
              <w:jc w:val="center"/>
              <w:rPr>
                <w:lang w:val="lt-LT"/>
              </w:rPr>
            </w:pPr>
            <w:r w:rsidRPr="007566D5">
              <w:rPr>
                <w:lang w:val="lt-LT"/>
              </w:rPr>
              <w:t>14 (46,7)</w:t>
            </w:r>
          </w:p>
        </w:tc>
        <w:tc>
          <w:tcPr>
            <w:tcW w:w="842" w:type="pct"/>
            <w:shd w:val="clear" w:color="auto" w:fill="FFFFFF"/>
            <w:tcMar>
              <w:left w:w="40" w:type="dxa"/>
              <w:right w:w="40" w:type="dxa"/>
            </w:tcMar>
          </w:tcPr>
          <w:p w14:paraId="544525E2" w14:textId="77777777" w:rsidR="00C84625" w:rsidRPr="007566D5" w:rsidRDefault="00C84625" w:rsidP="00B614B3">
            <w:pPr>
              <w:adjustRightInd w:val="0"/>
              <w:spacing w:before="40" w:after="40"/>
              <w:jc w:val="center"/>
              <w:rPr>
                <w:lang w:val="lt-LT"/>
              </w:rPr>
            </w:pPr>
            <w:r w:rsidRPr="007566D5">
              <w:rPr>
                <w:lang w:val="lt-LT"/>
              </w:rPr>
              <w:t>25 (41,0)</w:t>
            </w:r>
          </w:p>
        </w:tc>
        <w:tc>
          <w:tcPr>
            <w:tcW w:w="841" w:type="pct"/>
            <w:shd w:val="clear" w:color="auto" w:fill="FFFFFF"/>
            <w:tcMar>
              <w:left w:w="40" w:type="dxa"/>
              <w:right w:w="40" w:type="dxa"/>
            </w:tcMar>
          </w:tcPr>
          <w:p w14:paraId="7BCB3A8C" w14:textId="77777777" w:rsidR="00C84625" w:rsidRPr="007566D5" w:rsidRDefault="00C84625" w:rsidP="00B614B3">
            <w:pPr>
              <w:adjustRightInd w:val="0"/>
              <w:spacing w:before="40" w:after="40"/>
              <w:jc w:val="center"/>
              <w:rPr>
                <w:lang w:val="lt-LT"/>
              </w:rPr>
            </w:pPr>
            <w:r w:rsidRPr="007566D5">
              <w:rPr>
                <w:lang w:val="lt-LT"/>
              </w:rPr>
              <w:t>37 (51,4)</w:t>
            </w:r>
          </w:p>
        </w:tc>
        <w:tc>
          <w:tcPr>
            <w:tcW w:w="892" w:type="pct"/>
            <w:shd w:val="clear" w:color="auto" w:fill="FFFFFF"/>
            <w:tcMar>
              <w:left w:w="40" w:type="dxa"/>
              <w:right w:w="40" w:type="dxa"/>
            </w:tcMar>
          </w:tcPr>
          <w:p w14:paraId="3E91F8D5" w14:textId="77777777" w:rsidR="00C84625" w:rsidRPr="007566D5" w:rsidRDefault="00C84625" w:rsidP="00B614B3">
            <w:pPr>
              <w:adjustRightInd w:val="0"/>
              <w:spacing w:before="40" w:after="40"/>
              <w:jc w:val="center"/>
              <w:rPr>
                <w:lang w:val="lt-LT"/>
              </w:rPr>
            </w:pPr>
            <w:r w:rsidRPr="007566D5">
              <w:rPr>
                <w:lang w:val="lt-LT"/>
              </w:rPr>
              <w:t>64 (42,7)</w:t>
            </w:r>
          </w:p>
        </w:tc>
      </w:tr>
    </w:tbl>
    <w:p w14:paraId="0AD4CFD5" w14:textId="77777777" w:rsidR="00C84625" w:rsidRPr="007566D5" w:rsidRDefault="00C84625" w:rsidP="00B614B3">
      <w:pPr>
        <w:rPr>
          <w:b/>
          <w:bCs/>
          <w:lang w:val="lt-LT"/>
        </w:rPr>
      </w:pPr>
    </w:p>
    <w:p w14:paraId="2135D00F" w14:textId="77777777" w:rsidR="00C84625" w:rsidRPr="007566D5" w:rsidRDefault="00C84625" w:rsidP="00B614B3">
      <w:pPr>
        <w:keepNext/>
        <w:rPr>
          <w:b/>
          <w:bCs/>
          <w:lang w:val="lt-LT"/>
        </w:rPr>
      </w:pPr>
      <w:r w:rsidRPr="007566D5">
        <w:rPr>
          <w:b/>
          <w:bCs/>
          <w:lang w:val="lt-LT"/>
        </w:rPr>
        <w:t>2 lentelė. Pagrindinių VTE visiško krešulio išsiskaidymo iki 3-io mėnesio suvestinė pagal svorio grupę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73"/>
        <w:gridCol w:w="1526"/>
        <w:gridCol w:w="1526"/>
        <w:gridCol w:w="1526"/>
        <w:gridCol w:w="1609"/>
      </w:tblGrid>
      <w:tr w:rsidR="008F60CD" w:rsidRPr="007566D5" w14:paraId="0EBC9111" w14:textId="77777777" w:rsidTr="003A6D74">
        <w:trPr>
          <w:cantSplit/>
          <w:trHeight w:val="737"/>
          <w:tblHeader/>
          <w:jc w:val="center"/>
        </w:trPr>
        <w:tc>
          <w:tcPr>
            <w:tcW w:w="1585" w:type="pct"/>
            <w:shd w:val="clear" w:color="auto" w:fill="FFFFFF"/>
            <w:tcMar>
              <w:left w:w="40" w:type="dxa"/>
              <w:right w:w="40" w:type="dxa"/>
            </w:tcMar>
            <w:vAlign w:val="bottom"/>
          </w:tcPr>
          <w:p w14:paraId="287B9ED6" w14:textId="77777777" w:rsidR="00C84625" w:rsidRPr="007566D5" w:rsidRDefault="00C84625" w:rsidP="00B614B3">
            <w:pPr>
              <w:keepNext/>
              <w:adjustRightInd w:val="0"/>
              <w:spacing w:before="40" w:after="40"/>
              <w:rPr>
                <w:b/>
                <w:bCs/>
                <w:lang w:val="lt-LT"/>
              </w:rPr>
            </w:pPr>
            <w:r w:rsidRPr="007566D5">
              <w:rPr>
                <w:b/>
                <w:bCs/>
                <w:lang w:val="lt-LT"/>
              </w:rPr>
              <w:t>Parametras</w:t>
            </w:r>
          </w:p>
        </w:tc>
        <w:tc>
          <w:tcPr>
            <w:tcW w:w="842" w:type="pct"/>
            <w:shd w:val="clear" w:color="auto" w:fill="FFFFFF"/>
            <w:tcMar>
              <w:left w:w="40" w:type="dxa"/>
              <w:right w:w="40" w:type="dxa"/>
            </w:tcMar>
          </w:tcPr>
          <w:p w14:paraId="29894F99" w14:textId="77777777" w:rsidR="00C84625" w:rsidRPr="007566D5" w:rsidRDefault="00C84625" w:rsidP="00B614B3">
            <w:pPr>
              <w:keepNext/>
              <w:adjustRightInd w:val="0"/>
              <w:spacing w:before="40" w:after="40"/>
              <w:jc w:val="center"/>
              <w:rPr>
                <w:b/>
                <w:bCs/>
                <w:lang w:val="lt-LT"/>
              </w:rPr>
            </w:pPr>
            <w:r w:rsidRPr="007566D5">
              <w:rPr>
                <w:b/>
                <w:bCs/>
                <w:lang w:val="lt-LT"/>
              </w:rPr>
              <w:t>&lt; 20 kg</w:t>
            </w:r>
            <w:r w:rsidRPr="007566D5">
              <w:rPr>
                <w:b/>
                <w:bCs/>
                <w:lang w:val="lt-LT"/>
              </w:rPr>
              <w:br/>
              <w:t>(N = 91)</w:t>
            </w:r>
            <w:r w:rsidRPr="007566D5">
              <w:rPr>
                <w:b/>
                <w:bCs/>
                <w:lang w:val="lt-LT"/>
              </w:rPr>
              <w:br/>
              <w:t>n (%)</w:t>
            </w:r>
          </w:p>
        </w:tc>
        <w:tc>
          <w:tcPr>
            <w:tcW w:w="842" w:type="pct"/>
            <w:shd w:val="clear" w:color="auto" w:fill="FFFFFF"/>
            <w:tcMar>
              <w:left w:w="40" w:type="dxa"/>
              <w:right w:w="40" w:type="dxa"/>
            </w:tcMar>
          </w:tcPr>
          <w:p w14:paraId="13BF663B" w14:textId="77777777" w:rsidR="00C84625" w:rsidRPr="007566D5" w:rsidRDefault="00C84625" w:rsidP="00B614B3">
            <w:pPr>
              <w:keepNext/>
              <w:adjustRightInd w:val="0"/>
              <w:spacing w:before="40" w:after="40"/>
              <w:jc w:val="center"/>
              <w:rPr>
                <w:b/>
                <w:bCs/>
                <w:lang w:val="lt-LT"/>
              </w:rPr>
            </w:pPr>
            <w:r w:rsidRPr="007566D5">
              <w:rPr>
                <w:b/>
                <w:bCs/>
                <w:lang w:val="lt-LT"/>
              </w:rPr>
              <w:t>Nuo 20 iki &lt; 40 kg</w:t>
            </w:r>
            <w:r w:rsidRPr="007566D5">
              <w:rPr>
                <w:b/>
                <w:bCs/>
                <w:lang w:val="lt-LT"/>
              </w:rPr>
              <w:br/>
              <w:t>(N = 78)</w:t>
            </w:r>
            <w:r w:rsidRPr="007566D5">
              <w:rPr>
                <w:b/>
                <w:bCs/>
                <w:lang w:val="lt-LT"/>
              </w:rPr>
              <w:br/>
              <w:t>n (%)</w:t>
            </w:r>
          </w:p>
        </w:tc>
        <w:tc>
          <w:tcPr>
            <w:tcW w:w="842" w:type="pct"/>
            <w:shd w:val="clear" w:color="auto" w:fill="FFFFFF"/>
            <w:tcMar>
              <w:left w:w="40" w:type="dxa"/>
              <w:right w:w="40" w:type="dxa"/>
            </w:tcMar>
          </w:tcPr>
          <w:p w14:paraId="30C1A5C3" w14:textId="77777777" w:rsidR="00C84625" w:rsidRPr="007566D5" w:rsidRDefault="00C84625" w:rsidP="00B614B3">
            <w:pPr>
              <w:keepNext/>
              <w:adjustRightInd w:val="0"/>
              <w:spacing w:before="40" w:after="40"/>
              <w:jc w:val="center"/>
              <w:rPr>
                <w:b/>
                <w:bCs/>
                <w:lang w:val="lt-LT"/>
              </w:rPr>
            </w:pPr>
            <w:r w:rsidRPr="007566D5">
              <w:rPr>
                <w:b/>
                <w:bCs/>
                <w:lang w:val="lt-LT"/>
              </w:rPr>
              <w:t>Nuo 40 iki &lt; 60 kg</w:t>
            </w:r>
            <w:r w:rsidRPr="007566D5">
              <w:rPr>
                <w:b/>
                <w:bCs/>
                <w:lang w:val="lt-LT"/>
              </w:rPr>
              <w:br/>
              <w:t>(N = 70)</w:t>
            </w:r>
            <w:r w:rsidRPr="007566D5">
              <w:rPr>
                <w:b/>
                <w:bCs/>
                <w:lang w:val="lt-LT"/>
              </w:rPr>
              <w:br/>
              <w:t>n (%)</w:t>
            </w:r>
          </w:p>
        </w:tc>
        <w:tc>
          <w:tcPr>
            <w:tcW w:w="888" w:type="pct"/>
            <w:shd w:val="clear" w:color="auto" w:fill="FFFFFF"/>
            <w:tcMar>
              <w:left w:w="40" w:type="dxa"/>
              <w:right w:w="40" w:type="dxa"/>
            </w:tcMar>
          </w:tcPr>
          <w:p w14:paraId="1000EE24" w14:textId="77777777" w:rsidR="00C84625" w:rsidRPr="007566D5" w:rsidRDefault="00C84625" w:rsidP="00B614B3">
            <w:pPr>
              <w:keepNext/>
              <w:adjustRightInd w:val="0"/>
              <w:spacing w:before="40" w:after="40"/>
              <w:jc w:val="center"/>
              <w:rPr>
                <w:b/>
                <w:bCs/>
                <w:lang w:val="lt-LT"/>
              </w:rPr>
            </w:pPr>
            <w:r w:rsidRPr="007566D5">
              <w:rPr>
                <w:b/>
                <w:bCs/>
                <w:lang w:val="lt-LT"/>
              </w:rPr>
              <w:t>≥ 60 kg</w:t>
            </w:r>
            <w:r w:rsidRPr="007566D5">
              <w:rPr>
                <w:b/>
                <w:bCs/>
                <w:lang w:val="lt-LT"/>
              </w:rPr>
              <w:br/>
              <w:t>(N = 73)</w:t>
            </w:r>
            <w:r w:rsidRPr="007566D5">
              <w:rPr>
                <w:b/>
                <w:bCs/>
                <w:lang w:val="lt-LT"/>
              </w:rPr>
              <w:br/>
              <w:t>n (%)</w:t>
            </w:r>
          </w:p>
        </w:tc>
      </w:tr>
      <w:tr w:rsidR="008F60CD" w:rsidRPr="007566D5" w14:paraId="67FFF197" w14:textId="77777777" w:rsidTr="003A6D74">
        <w:trPr>
          <w:cantSplit/>
          <w:jc w:val="center"/>
        </w:trPr>
        <w:tc>
          <w:tcPr>
            <w:tcW w:w="1585" w:type="pct"/>
            <w:shd w:val="clear" w:color="auto" w:fill="FFFFFF"/>
            <w:tcMar>
              <w:left w:w="40" w:type="dxa"/>
              <w:right w:w="40" w:type="dxa"/>
            </w:tcMar>
          </w:tcPr>
          <w:p w14:paraId="7315FAEC" w14:textId="77777777" w:rsidR="00C84625" w:rsidRPr="007566D5" w:rsidRDefault="00C84625" w:rsidP="00B614B3">
            <w:pPr>
              <w:adjustRightInd w:val="0"/>
              <w:spacing w:before="40" w:after="40"/>
              <w:rPr>
                <w:lang w:val="lt-LT"/>
              </w:rPr>
            </w:pPr>
            <w:r w:rsidRPr="007566D5">
              <w:rPr>
                <w:lang w:val="lt-LT"/>
              </w:rPr>
              <w:t>Visiškas bent vieno krešulio išsiskaidymas, n (%)</w:t>
            </w:r>
          </w:p>
        </w:tc>
        <w:tc>
          <w:tcPr>
            <w:tcW w:w="842" w:type="pct"/>
            <w:shd w:val="clear" w:color="auto" w:fill="FFFFFF"/>
            <w:tcMar>
              <w:left w:w="40" w:type="dxa"/>
              <w:right w:w="40" w:type="dxa"/>
            </w:tcMar>
          </w:tcPr>
          <w:p w14:paraId="2D482BB4" w14:textId="77777777" w:rsidR="00C84625" w:rsidRPr="007566D5" w:rsidRDefault="00C84625" w:rsidP="00B614B3">
            <w:pPr>
              <w:adjustRightInd w:val="0"/>
              <w:spacing w:before="40" w:after="40"/>
              <w:jc w:val="center"/>
              <w:rPr>
                <w:lang w:val="lt-LT"/>
              </w:rPr>
            </w:pPr>
            <w:r w:rsidRPr="007566D5">
              <w:rPr>
                <w:lang w:val="lt-LT"/>
              </w:rPr>
              <w:t>42 (46,2)</w:t>
            </w:r>
          </w:p>
        </w:tc>
        <w:tc>
          <w:tcPr>
            <w:tcW w:w="842" w:type="pct"/>
            <w:shd w:val="clear" w:color="auto" w:fill="FFFFFF"/>
            <w:tcMar>
              <w:left w:w="40" w:type="dxa"/>
              <w:right w:w="40" w:type="dxa"/>
            </w:tcMar>
          </w:tcPr>
          <w:p w14:paraId="44C17347" w14:textId="77777777" w:rsidR="00C84625" w:rsidRPr="007566D5" w:rsidRDefault="00C84625" w:rsidP="00B614B3">
            <w:pPr>
              <w:adjustRightInd w:val="0"/>
              <w:spacing w:before="40" w:after="40"/>
              <w:jc w:val="center"/>
              <w:rPr>
                <w:lang w:val="lt-LT"/>
              </w:rPr>
            </w:pPr>
            <w:r w:rsidRPr="007566D5">
              <w:rPr>
                <w:lang w:val="lt-LT"/>
              </w:rPr>
              <w:t>42 (53,8)</w:t>
            </w:r>
          </w:p>
        </w:tc>
        <w:tc>
          <w:tcPr>
            <w:tcW w:w="842" w:type="pct"/>
            <w:shd w:val="clear" w:color="auto" w:fill="FFFFFF"/>
            <w:tcMar>
              <w:left w:w="40" w:type="dxa"/>
              <w:right w:w="40" w:type="dxa"/>
            </w:tcMar>
          </w:tcPr>
          <w:p w14:paraId="4C70514B" w14:textId="77777777" w:rsidR="00C84625" w:rsidRPr="007566D5" w:rsidRDefault="00C84625" w:rsidP="00B614B3">
            <w:pPr>
              <w:adjustRightInd w:val="0"/>
              <w:spacing w:before="40" w:after="40"/>
              <w:jc w:val="center"/>
              <w:rPr>
                <w:lang w:val="lt-LT"/>
              </w:rPr>
            </w:pPr>
            <w:r w:rsidRPr="007566D5">
              <w:rPr>
                <w:lang w:val="lt-LT"/>
              </w:rPr>
              <w:t>30 (42,9)</w:t>
            </w:r>
          </w:p>
        </w:tc>
        <w:tc>
          <w:tcPr>
            <w:tcW w:w="888" w:type="pct"/>
            <w:shd w:val="clear" w:color="auto" w:fill="FFFFFF"/>
            <w:tcMar>
              <w:left w:w="40" w:type="dxa"/>
              <w:right w:w="40" w:type="dxa"/>
            </w:tcMar>
          </w:tcPr>
          <w:p w14:paraId="0BEB96AC" w14:textId="77777777" w:rsidR="00C84625" w:rsidRPr="007566D5" w:rsidRDefault="00C84625" w:rsidP="00B614B3">
            <w:pPr>
              <w:adjustRightInd w:val="0"/>
              <w:spacing w:before="40" w:after="40"/>
              <w:jc w:val="center"/>
              <w:rPr>
                <w:lang w:val="lt-LT"/>
              </w:rPr>
            </w:pPr>
            <w:r w:rsidRPr="007566D5">
              <w:rPr>
                <w:lang w:val="lt-LT"/>
              </w:rPr>
              <w:t>28 (38,4)</w:t>
            </w:r>
          </w:p>
        </w:tc>
      </w:tr>
      <w:tr w:rsidR="008F60CD" w:rsidRPr="007566D5" w14:paraId="4A345224" w14:textId="77777777" w:rsidTr="003A6D74">
        <w:trPr>
          <w:cantSplit/>
          <w:jc w:val="center"/>
        </w:trPr>
        <w:tc>
          <w:tcPr>
            <w:tcW w:w="1585" w:type="pct"/>
            <w:shd w:val="clear" w:color="auto" w:fill="FFFFFF"/>
            <w:tcMar>
              <w:left w:w="40" w:type="dxa"/>
              <w:right w:w="40" w:type="dxa"/>
            </w:tcMar>
          </w:tcPr>
          <w:p w14:paraId="60E41508" w14:textId="77777777" w:rsidR="00C84625" w:rsidRPr="007566D5" w:rsidRDefault="00C84625" w:rsidP="00B614B3">
            <w:pPr>
              <w:adjustRightInd w:val="0"/>
              <w:spacing w:before="40" w:after="40"/>
              <w:rPr>
                <w:lang w:val="lt-LT"/>
              </w:rPr>
            </w:pPr>
            <w:r w:rsidRPr="007566D5">
              <w:rPr>
                <w:lang w:val="lt-LT"/>
              </w:rPr>
              <w:t>Visiškas visų krešulių išsiskaidymas, n (%)</w:t>
            </w:r>
          </w:p>
        </w:tc>
        <w:tc>
          <w:tcPr>
            <w:tcW w:w="842" w:type="pct"/>
            <w:shd w:val="clear" w:color="auto" w:fill="FFFFFF"/>
            <w:tcMar>
              <w:left w:w="40" w:type="dxa"/>
              <w:right w:w="40" w:type="dxa"/>
            </w:tcMar>
          </w:tcPr>
          <w:p w14:paraId="2907B251" w14:textId="77777777" w:rsidR="00C84625" w:rsidRPr="007566D5" w:rsidRDefault="00C84625" w:rsidP="00B614B3">
            <w:pPr>
              <w:adjustRightInd w:val="0"/>
              <w:spacing w:before="40" w:after="40"/>
              <w:jc w:val="center"/>
              <w:rPr>
                <w:lang w:val="lt-LT"/>
              </w:rPr>
            </w:pPr>
            <w:r w:rsidRPr="007566D5">
              <w:rPr>
                <w:lang w:val="lt-LT"/>
              </w:rPr>
              <w:t>41 (45,1)</w:t>
            </w:r>
          </w:p>
        </w:tc>
        <w:tc>
          <w:tcPr>
            <w:tcW w:w="842" w:type="pct"/>
            <w:shd w:val="clear" w:color="auto" w:fill="FFFFFF"/>
            <w:tcMar>
              <w:left w:w="40" w:type="dxa"/>
              <w:right w:w="40" w:type="dxa"/>
            </w:tcMar>
          </w:tcPr>
          <w:p w14:paraId="2750A22C" w14:textId="77777777" w:rsidR="00C84625" w:rsidRPr="007566D5" w:rsidRDefault="00C84625" w:rsidP="00B614B3">
            <w:pPr>
              <w:adjustRightInd w:val="0"/>
              <w:spacing w:before="40" w:after="40"/>
              <w:jc w:val="center"/>
              <w:rPr>
                <w:lang w:val="lt-LT"/>
              </w:rPr>
            </w:pPr>
            <w:r w:rsidRPr="007566D5">
              <w:rPr>
                <w:lang w:val="lt-LT"/>
              </w:rPr>
              <w:t>42 (53,8)</w:t>
            </w:r>
          </w:p>
        </w:tc>
        <w:tc>
          <w:tcPr>
            <w:tcW w:w="842" w:type="pct"/>
            <w:shd w:val="clear" w:color="auto" w:fill="FFFFFF"/>
            <w:tcMar>
              <w:left w:w="40" w:type="dxa"/>
              <w:right w:w="40" w:type="dxa"/>
            </w:tcMar>
          </w:tcPr>
          <w:p w14:paraId="5B6A362B" w14:textId="77777777" w:rsidR="00C84625" w:rsidRPr="007566D5" w:rsidRDefault="00C84625" w:rsidP="00B614B3">
            <w:pPr>
              <w:adjustRightInd w:val="0"/>
              <w:spacing w:before="40" w:after="40"/>
              <w:jc w:val="center"/>
              <w:rPr>
                <w:lang w:val="lt-LT"/>
              </w:rPr>
            </w:pPr>
            <w:r w:rsidRPr="007566D5">
              <w:rPr>
                <w:lang w:val="lt-LT"/>
              </w:rPr>
              <w:t>29 (41,4)</w:t>
            </w:r>
          </w:p>
        </w:tc>
        <w:tc>
          <w:tcPr>
            <w:tcW w:w="888" w:type="pct"/>
            <w:shd w:val="clear" w:color="auto" w:fill="FFFFFF"/>
            <w:tcMar>
              <w:left w:w="40" w:type="dxa"/>
              <w:right w:w="40" w:type="dxa"/>
            </w:tcMar>
          </w:tcPr>
          <w:p w14:paraId="14ACF4B4" w14:textId="77777777" w:rsidR="00C84625" w:rsidRPr="007566D5" w:rsidRDefault="00C84625" w:rsidP="00B614B3">
            <w:pPr>
              <w:adjustRightInd w:val="0"/>
              <w:spacing w:before="40" w:after="40"/>
              <w:jc w:val="center"/>
              <w:rPr>
                <w:lang w:val="lt-LT"/>
              </w:rPr>
            </w:pPr>
            <w:r w:rsidRPr="007566D5">
              <w:rPr>
                <w:lang w:val="lt-LT"/>
              </w:rPr>
              <w:t>27 (37,0)</w:t>
            </w:r>
          </w:p>
        </w:tc>
      </w:tr>
    </w:tbl>
    <w:p w14:paraId="01DB52D7" w14:textId="77777777" w:rsidR="000464AF" w:rsidRPr="007566D5" w:rsidRDefault="000464AF" w:rsidP="00B614B3">
      <w:pPr>
        <w:pStyle w:val="EndnoteText"/>
        <w:numPr>
          <w:ilvl w:val="12"/>
          <w:numId w:val="0"/>
        </w:numPr>
        <w:rPr>
          <w:szCs w:val="22"/>
          <w:lang w:val="lt-LT"/>
        </w:rPr>
      </w:pPr>
    </w:p>
    <w:p w14:paraId="5605AE76" w14:textId="77777777" w:rsidR="000464AF" w:rsidRPr="007566D5" w:rsidRDefault="000464AF" w:rsidP="00B614B3">
      <w:pPr>
        <w:keepNext/>
        <w:numPr>
          <w:ilvl w:val="12"/>
          <w:numId w:val="0"/>
        </w:numPr>
        <w:tabs>
          <w:tab w:val="left" w:pos="567"/>
        </w:tabs>
        <w:rPr>
          <w:lang w:val="lt-LT"/>
        </w:rPr>
      </w:pPr>
      <w:r w:rsidRPr="007566D5">
        <w:rPr>
          <w:b/>
          <w:lang w:val="lt-LT"/>
        </w:rPr>
        <w:t>5.2</w:t>
      </w:r>
      <w:r w:rsidRPr="007566D5">
        <w:rPr>
          <w:b/>
          <w:lang w:val="lt-LT"/>
        </w:rPr>
        <w:tab/>
        <w:t>Farmakokinetinės savybės</w:t>
      </w:r>
    </w:p>
    <w:p w14:paraId="3302D317" w14:textId="77777777" w:rsidR="000464AF" w:rsidRPr="007566D5" w:rsidRDefault="000464AF" w:rsidP="00B614B3">
      <w:pPr>
        <w:keepNext/>
        <w:numPr>
          <w:ilvl w:val="12"/>
          <w:numId w:val="0"/>
        </w:numPr>
        <w:tabs>
          <w:tab w:val="left" w:pos="567"/>
        </w:tabs>
        <w:rPr>
          <w:b/>
          <w:lang w:val="lt-LT"/>
        </w:rPr>
      </w:pPr>
    </w:p>
    <w:p w14:paraId="0E68EB41" w14:textId="77777777" w:rsidR="000464AF" w:rsidRPr="007566D5" w:rsidRDefault="000464AF" w:rsidP="00B614B3">
      <w:pPr>
        <w:pStyle w:val="EndnoteText"/>
        <w:numPr>
          <w:ilvl w:val="12"/>
          <w:numId w:val="0"/>
        </w:numPr>
        <w:rPr>
          <w:szCs w:val="22"/>
          <w:lang w:val="lt-LT"/>
        </w:rPr>
      </w:pPr>
      <w:r w:rsidRPr="007566D5">
        <w:rPr>
          <w:szCs w:val="22"/>
          <w:lang w:val="lt-LT"/>
        </w:rPr>
        <w:t xml:space="preserve">Farmakokinetinės fondaparinukso natrio </w:t>
      </w:r>
      <w:r w:rsidR="00633EEB" w:rsidRPr="007566D5">
        <w:rPr>
          <w:szCs w:val="22"/>
          <w:lang w:val="lt-LT"/>
        </w:rPr>
        <w:t xml:space="preserve">druskos </w:t>
      </w:r>
      <w:r w:rsidRPr="007566D5">
        <w:rPr>
          <w:szCs w:val="22"/>
          <w:lang w:val="lt-LT"/>
        </w:rPr>
        <w:t>savybės buvo nustatytos matuojant antifaktoriaus Xa aktyvumą plazmoje ir pagal tai įvertinant fondaparinukso koncentraciją. Atliekant antifaktoriaus Xa aktyvumo nustatymo kalibravimą, galima naudoti tik fondaparinuksą (heparino ar MMSH tarptautiniai vienetai netinka). Fondaparinukso koncentracija išreiškiama miligramais (mg).</w:t>
      </w:r>
    </w:p>
    <w:p w14:paraId="6A15E48B" w14:textId="77777777" w:rsidR="000464AF" w:rsidRPr="007566D5" w:rsidRDefault="000464AF" w:rsidP="00B614B3">
      <w:pPr>
        <w:pStyle w:val="EndnoteText"/>
        <w:numPr>
          <w:ilvl w:val="12"/>
          <w:numId w:val="0"/>
        </w:numPr>
        <w:rPr>
          <w:b/>
          <w:szCs w:val="22"/>
          <w:lang w:val="lt-LT"/>
        </w:rPr>
      </w:pPr>
    </w:p>
    <w:p w14:paraId="64ED90B8"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Absorbcija</w:t>
      </w:r>
    </w:p>
    <w:p w14:paraId="08D5D616"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Sušvirkštas į poodį fondaparinuksas absorbuojamas greitai ir visiškai (absoliutus biologinis prieinamumas yra 100 %). Po vienkartinės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injekcijos po oda jauniems sveikiems žmonėms didžiausia koncentracija plazmoje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vidurkis = 0.34 mg/l) atsiranda per 2 valandas, o dvigubai mažesnė koncentracija – praėjus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 xml:space="preserve">minutėms po injekcijos. </w:t>
      </w:r>
    </w:p>
    <w:p w14:paraId="0E82CB68"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4AC21E36" w14:textId="74B26F5F"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Pagyvenusių sveikų žmonių fondaparinukso farmakokinetika, jei po oda sušvirkšta 2 – 8 mg intervalo dozė, yra tiesinė. Vartojant vaisto vieną kartą per dieną, jo kiekis plazmoje nusistovi per 3-4 dienas ir tokiu atveju būna 1,</w:t>
      </w:r>
      <w:r w:rsidR="00D53B77" w:rsidRPr="007566D5">
        <w:rPr>
          <w:rFonts w:ascii="Times New Roman" w:hAnsi="Times New Roman"/>
          <w:sz w:val="22"/>
          <w:szCs w:val="22"/>
          <w:lang w:val="lt-LT"/>
        </w:rPr>
        <w:t xml:space="preserve">3 </w:t>
      </w:r>
      <w:r w:rsidRPr="007566D5">
        <w:rPr>
          <w:rFonts w:ascii="Times New Roman" w:hAnsi="Times New Roman"/>
          <w:sz w:val="22"/>
          <w:szCs w:val="22"/>
          <w:lang w:val="lt-LT"/>
        </w:rPr>
        <w:t>karto didesnė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bei AUC.</w:t>
      </w:r>
    </w:p>
    <w:p w14:paraId="140DD7C2"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721AF4A8"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Pacientų, kuriems atlikta klubo sąnario persodinimo operacija, ir kurie kartą per dieną vartoja 2,</w:t>
      </w:r>
      <w:r w:rsidR="00D53B77" w:rsidRPr="007566D5">
        <w:rPr>
          <w:rFonts w:ascii="Times New Roman" w:hAnsi="Times New Roman"/>
          <w:sz w:val="22"/>
          <w:szCs w:val="22"/>
          <w:lang w:val="lt-LT"/>
        </w:rPr>
        <w:t xml:space="preserve">5 </w:t>
      </w:r>
      <w:r w:rsidRPr="007566D5">
        <w:rPr>
          <w:rFonts w:ascii="Times New Roman" w:hAnsi="Times New Roman"/>
          <w:sz w:val="22"/>
          <w:szCs w:val="22"/>
          <w:lang w:val="lt-LT"/>
        </w:rPr>
        <w:t>mg fondaparinukso, vidutiniai (CV %) farmakokinetikos rodmenys, kai plazmoje yra nusistovėjęs pastovus vaisto kiekis, yra tokie: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0,39 (31 %), T</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(val.) – 2,8 (18 %) ir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0,14 (56 %). Pacientams, kuriems šlaunika</w:t>
      </w:r>
      <w:r w:rsidR="0015289F" w:rsidRPr="007566D5">
        <w:rPr>
          <w:rFonts w:ascii="Times New Roman" w:hAnsi="Times New Roman"/>
          <w:sz w:val="22"/>
          <w:szCs w:val="22"/>
          <w:lang w:val="lt-LT"/>
        </w:rPr>
        <w:t>u</w:t>
      </w:r>
      <w:r w:rsidRPr="007566D5">
        <w:rPr>
          <w:rFonts w:ascii="Times New Roman" w:hAnsi="Times New Roman"/>
          <w:sz w:val="22"/>
          <w:szCs w:val="22"/>
          <w:lang w:val="lt-LT"/>
        </w:rPr>
        <w:t>lio lūžis yra susijęs su senyvu amžiumi, kai plazmoje yra nusistovėjęs pastovus fondaparinukso kiekis, vaisto C</w:t>
      </w:r>
      <w:r w:rsidRPr="007566D5">
        <w:rPr>
          <w:rFonts w:ascii="Times New Roman" w:hAnsi="Times New Roman"/>
          <w:sz w:val="22"/>
          <w:szCs w:val="22"/>
          <w:vertAlign w:val="subscript"/>
          <w:lang w:val="lt-LT"/>
        </w:rPr>
        <w:t>max</w:t>
      </w:r>
      <w:r w:rsidRPr="007566D5">
        <w:rPr>
          <w:rFonts w:ascii="Times New Roman" w:hAnsi="Times New Roman"/>
          <w:sz w:val="22"/>
          <w:szCs w:val="22"/>
          <w:lang w:val="lt-LT"/>
        </w:rPr>
        <w:t xml:space="preserve"> (mg/l) – 0,50 (32 %), C</w:t>
      </w:r>
      <w:r w:rsidRPr="007566D5">
        <w:rPr>
          <w:rFonts w:ascii="Times New Roman" w:hAnsi="Times New Roman"/>
          <w:sz w:val="22"/>
          <w:szCs w:val="22"/>
          <w:vertAlign w:val="subscript"/>
          <w:lang w:val="lt-LT"/>
        </w:rPr>
        <w:t>min</w:t>
      </w:r>
      <w:r w:rsidRPr="007566D5">
        <w:rPr>
          <w:rFonts w:ascii="Times New Roman" w:hAnsi="Times New Roman"/>
          <w:sz w:val="22"/>
          <w:szCs w:val="22"/>
          <w:lang w:val="lt-LT"/>
        </w:rPr>
        <w:t xml:space="preserve"> (mg/l) – 0,19 (58</w:t>
      </w:r>
      <w:r w:rsidR="001327D7" w:rsidRPr="007566D5">
        <w:rPr>
          <w:rFonts w:ascii="Times New Roman" w:hAnsi="Times New Roman"/>
          <w:sz w:val="22"/>
          <w:szCs w:val="22"/>
          <w:lang w:val="lt-LT"/>
        </w:rPr>
        <w:t> </w:t>
      </w:r>
      <w:r w:rsidRPr="007566D5">
        <w:rPr>
          <w:rFonts w:ascii="Times New Roman" w:hAnsi="Times New Roman"/>
          <w:sz w:val="22"/>
          <w:szCs w:val="22"/>
          <w:lang w:val="lt-LT"/>
        </w:rPr>
        <w:t>%).</w:t>
      </w:r>
    </w:p>
    <w:p w14:paraId="0F28C04E"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296619C6" w14:textId="77777777" w:rsidR="000464AF" w:rsidRPr="007566D5" w:rsidRDefault="000464AF" w:rsidP="00B614B3">
      <w:pPr>
        <w:rPr>
          <w:lang w:val="lt-LT"/>
        </w:rPr>
      </w:pPr>
      <w:r w:rsidRPr="007566D5">
        <w:rPr>
          <w:lang w:val="lt-LT"/>
        </w:rPr>
        <w:t xml:space="preserve">GVT ir PT sergantiems pacientams, kurie vartoja </w:t>
      </w:r>
      <w:r w:rsidR="00D53B77" w:rsidRPr="007566D5">
        <w:rPr>
          <w:lang w:val="lt-LT"/>
        </w:rPr>
        <w:t xml:space="preserve">5 </w:t>
      </w:r>
      <w:r w:rsidRPr="007566D5">
        <w:rPr>
          <w:lang w:val="lt-LT"/>
        </w:rPr>
        <w:t>mg (jei kūno svoris&lt; 50 kg), 7,</w:t>
      </w:r>
      <w:r w:rsidR="00D53B77" w:rsidRPr="007566D5">
        <w:rPr>
          <w:lang w:val="lt-LT"/>
        </w:rPr>
        <w:t xml:space="preserve">5 </w:t>
      </w:r>
      <w:r w:rsidRPr="007566D5">
        <w:rPr>
          <w:lang w:val="lt-LT"/>
        </w:rPr>
        <w:t>mg (jei kūno svoris 50 – 100 kg) ar 10 mg (kūno svoris &gt;100 kg) fondaparinukso dozę vieną kartą per parą, vaistinio preparato buvimo organizme trukmė yra panaši ir nepriklauso nuo kūno svorio. Pacientų, kuriems buvo VTE ir kurie kartą per parą vartoja reikiamą fondaparinukso dozę, vidutiniai (CV %) farmakokinetikos rodmenys, kai plazmoje yra nusistovėjęs pastovus fondaparinukso kiekis, yra tokie: C</w:t>
      </w:r>
      <w:r w:rsidRPr="007566D5">
        <w:rPr>
          <w:vertAlign w:val="subscript"/>
          <w:lang w:val="lt-LT"/>
        </w:rPr>
        <w:t>max</w:t>
      </w:r>
      <w:r w:rsidRPr="007566D5">
        <w:rPr>
          <w:lang w:val="lt-LT"/>
        </w:rPr>
        <w:t xml:space="preserve"> (mg/l) – 1,41 (2</w:t>
      </w:r>
      <w:r w:rsidR="00D53B77" w:rsidRPr="007566D5">
        <w:rPr>
          <w:lang w:val="lt-LT"/>
        </w:rPr>
        <w:t xml:space="preserve">3 </w:t>
      </w:r>
      <w:r w:rsidRPr="007566D5">
        <w:rPr>
          <w:lang w:val="lt-LT"/>
        </w:rPr>
        <w:t>%), T</w:t>
      </w:r>
      <w:r w:rsidRPr="007566D5">
        <w:rPr>
          <w:vertAlign w:val="subscript"/>
          <w:lang w:val="lt-LT"/>
        </w:rPr>
        <w:t>max</w:t>
      </w:r>
      <w:r w:rsidRPr="007566D5">
        <w:rPr>
          <w:lang w:val="lt-LT"/>
        </w:rPr>
        <w:t xml:space="preserve"> (val.) – 2,4 (8 %) ir C</w:t>
      </w:r>
      <w:r w:rsidRPr="007566D5">
        <w:rPr>
          <w:vertAlign w:val="subscript"/>
          <w:lang w:val="lt-LT"/>
        </w:rPr>
        <w:t>min</w:t>
      </w:r>
      <w:r w:rsidRPr="007566D5">
        <w:rPr>
          <w:lang w:val="lt-LT"/>
        </w:rPr>
        <w:t xml:space="preserve"> (mg/l) – 0,52 (4</w:t>
      </w:r>
      <w:r w:rsidR="00D53B77" w:rsidRPr="007566D5">
        <w:rPr>
          <w:lang w:val="lt-LT"/>
        </w:rPr>
        <w:t xml:space="preserve">5 </w:t>
      </w:r>
      <w:r w:rsidRPr="007566D5">
        <w:rPr>
          <w:lang w:val="lt-LT"/>
        </w:rPr>
        <w:t>%). 5-asis ir 95-asis procentiliai, esant didžiausiai koncentracijai (mg/l), buvo atitinkamai 0,97 ir 1,92, o esant mažiausiai (mg/l) - 0.24 ir 0,95.</w:t>
      </w:r>
    </w:p>
    <w:p w14:paraId="4CF78590" w14:textId="77777777" w:rsidR="000464AF" w:rsidRPr="007566D5" w:rsidRDefault="000464AF" w:rsidP="00B614B3">
      <w:pPr>
        <w:tabs>
          <w:tab w:val="left" w:pos="567"/>
        </w:tabs>
        <w:ind w:right="79"/>
        <w:rPr>
          <w:i/>
          <w:lang w:val="lt-LT"/>
        </w:rPr>
      </w:pPr>
    </w:p>
    <w:p w14:paraId="4ECBCDD6" w14:textId="77777777" w:rsidR="000464AF" w:rsidRPr="007566D5" w:rsidRDefault="000464AF" w:rsidP="00B614B3">
      <w:pPr>
        <w:tabs>
          <w:tab w:val="left" w:pos="567"/>
        </w:tabs>
        <w:ind w:right="79"/>
        <w:rPr>
          <w:i/>
          <w:lang w:val="lt-LT"/>
        </w:rPr>
      </w:pPr>
      <w:r w:rsidRPr="007566D5">
        <w:rPr>
          <w:i/>
          <w:lang w:val="lt-LT"/>
        </w:rPr>
        <w:t xml:space="preserve">Pasiskirstymas </w:t>
      </w:r>
    </w:p>
    <w:p w14:paraId="7BA4737D" w14:textId="77777777" w:rsidR="000464AF" w:rsidRPr="007566D5" w:rsidRDefault="000464AF" w:rsidP="00B614B3">
      <w:pPr>
        <w:tabs>
          <w:tab w:val="left" w:pos="567"/>
        </w:tabs>
        <w:ind w:right="79"/>
        <w:rPr>
          <w:lang w:val="lt-LT"/>
        </w:rPr>
      </w:pPr>
      <w:r w:rsidRPr="007566D5">
        <w:rPr>
          <w:lang w:val="lt-LT"/>
        </w:rPr>
        <w:t xml:space="preserve">Fondaparinukso pasiskirstymo tūris yra ribotas (7-11 litrų). </w:t>
      </w:r>
      <w:r w:rsidRPr="007566D5">
        <w:rPr>
          <w:i/>
          <w:lang w:val="lt-LT"/>
        </w:rPr>
        <w:t>In vitro</w:t>
      </w:r>
      <w:r w:rsidRPr="007566D5">
        <w:rPr>
          <w:lang w:val="lt-LT"/>
        </w:rPr>
        <w:t xml:space="preserve"> labai daug fondaparinukso, priklausomai nuo jo koncentracijos plazmoje, selektyviai prisijungia prie antitrombino baltymo (jei koncentracija yra nuo 0,</w:t>
      </w:r>
      <w:r w:rsidR="00D53B77" w:rsidRPr="007566D5">
        <w:rPr>
          <w:lang w:val="lt-LT"/>
        </w:rPr>
        <w:t xml:space="preserve">5 </w:t>
      </w:r>
      <w:r w:rsidRPr="007566D5">
        <w:rPr>
          <w:lang w:val="lt-LT"/>
        </w:rPr>
        <w:t>iki 2 mg/l, prie ATIII prisijungia atitinkamai nuo 98,6 % iki 97,0 % vaisto). Reikšmingo fondaparinukso prisijungimo prie kitų plazmos baltymų, įskaitant 4 trombocitų faktorių (PF4), nepastebėta.</w:t>
      </w:r>
    </w:p>
    <w:p w14:paraId="6EEF8010" w14:textId="77777777" w:rsidR="000464AF" w:rsidRPr="007566D5" w:rsidRDefault="000464AF" w:rsidP="00B614B3">
      <w:pPr>
        <w:tabs>
          <w:tab w:val="left" w:pos="567"/>
        </w:tabs>
        <w:ind w:right="79"/>
        <w:rPr>
          <w:lang w:val="lt-LT"/>
        </w:rPr>
      </w:pPr>
    </w:p>
    <w:p w14:paraId="7510D72D" w14:textId="77777777" w:rsidR="000464AF" w:rsidRPr="007566D5" w:rsidRDefault="000464AF" w:rsidP="00B614B3">
      <w:pPr>
        <w:pStyle w:val="BodyTextIndent"/>
        <w:numPr>
          <w:ilvl w:val="12"/>
          <w:numId w:val="0"/>
        </w:numPr>
        <w:spacing w:line="240" w:lineRule="auto"/>
        <w:ind w:right="79"/>
        <w:jc w:val="both"/>
        <w:rPr>
          <w:szCs w:val="22"/>
          <w:lang w:val="lt-LT"/>
        </w:rPr>
      </w:pPr>
      <w:r w:rsidRPr="007566D5">
        <w:rPr>
          <w:szCs w:val="22"/>
          <w:lang w:val="lt-LT"/>
        </w:rPr>
        <w:t xml:space="preserve">Kadangi fondaparinuksas su kitais plazmos baltymais (išskyrus antitrombiną) reikšmingai nesijungia, sąveikos su kitais </w:t>
      </w:r>
      <w:r w:rsidR="00F06037" w:rsidRPr="007566D5">
        <w:rPr>
          <w:szCs w:val="22"/>
          <w:lang w:val="lt-LT"/>
        </w:rPr>
        <w:t>vaistiniais preparatais</w:t>
      </w:r>
      <w:r w:rsidRPr="007566D5">
        <w:rPr>
          <w:szCs w:val="22"/>
          <w:lang w:val="lt-LT"/>
        </w:rPr>
        <w:t>, dėl jų išstūmimo iš junginių su baltymais, tikriausiai nebūna.</w:t>
      </w:r>
    </w:p>
    <w:p w14:paraId="221BD2CF" w14:textId="77777777" w:rsidR="000464AF" w:rsidRPr="007566D5" w:rsidRDefault="000464AF" w:rsidP="00B614B3">
      <w:pPr>
        <w:pStyle w:val="Corpsdetextemarge"/>
        <w:numPr>
          <w:ilvl w:val="12"/>
          <w:numId w:val="0"/>
        </w:numPr>
        <w:tabs>
          <w:tab w:val="left" w:pos="567"/>
        </w:tabs>
        <w:rPr>
          <w:rFonts w:ascii="Times New Roman" w:hAnsi="Times New Roman"/>
          <w:sz w:val="22"/>
          <w:szCs w:val="22"/>
          <w:lang w:val="lt-LT"/>
        </w:rPr>
      </w:pPr>
    </w:p>
    <w:p w14:paraId="2073139C" w14:textId="77777777" w:rsidR="000464AF" w:rsidRPr="007566D5" w:rsidRDefault="000A29D7" w:rsidP="00B614B3">
      <w:pPr>
        <w:pStyle w:val="Corpsdetextemarge"/>
        <w:keepNext/>
        <w:tabs>
          <w:tab w:val="left" w:pos="567"/>
        </w:tabs>
        <w:jc w:val="left"/>
        <w:rPr>
          <w:rFonts w:ascii="Times New Roman" w:hAnsi="Times New Roman"/>
          <w:i/>
          <w:sz w:val="22"/>
          <w:szCs w:val="22"/>
          <w:lang w:val="lt-LT"/>
        </w:rPr>
      </w:pPr>
      <w:r w:rsidRPr="007566D5">
        <w:rPr>
          <w:rFonts w:ascii="Times New Roman" w:hAnsi="Times New Roman"/>
          <w:i/>
          <w:sz w:val="22"/>
          <w:szCs w:val="22"/>
          <w:lang w:val="lt-LT"/>
        </w:rPr>
        <w:t xml:space="preserve">Biotransformacija </w:t>
      </w:r>
    </w:p>
    <w:p w14:paraId="79C41B4A"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Dar iki galo neištirtas, todėl kol kas duomenų apie fondaparinukso metabolizmą, ypač duomenų apie aktyvių jo metabolitų atsiradimą, nėra. </w:t>
      </w:r>
    </w:p>
    <w:p w14:paraId="7357DAFE"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0C793EE2" w14:textId="77777777" w:rsidR="000464AF" w:rsidRPr="007566D5" w:rsidRDefault="000464AF" w:rsidP="00862A3C">
      <w:pPr>
        <w:pStyle w:val="BodyTextIndent"/>
        <w:numPr>
          <w:ilvl w:val="12"/>
          <w:numId w:val="0"/>
        </w:numPr>
        <w:spacing w:line="240" w:lineRule="auto"/>
        <w:ind w:right="79"/>
        <w:rPr>
          <w:szCs w:val="22"/>
          <w:lang w:val="lt-LT"/>
        </w:rPr>
      </w:pPr>
      <w:r w:rsidRPr="007566D5">
        <w:rPr>
          <w:i/>
          <w:szCs w:val="22"/>
          <w:lang w:val="lt-LT"/>
        </w:rPr>
        <w:t>In vitro</w:t>
      </w:r>
      <w:r w:rsidRPr="007566D5">
        <w:rPr>
          <w:szCs w:val="22"/>
          <w:lang w:val="lt-LT"/>
        </w:rPr>
        <w:t xml:space="preserve"> fondaparinuksas neslopina CYP450 (CYP1A2, CYP2A6, CYP2C9, CYP2C19, CYP2D6, CYP2E1 ar CYP3A4), todėl </w:t>
      </w:r>
      <w:r w:rsidRPr="007566D5">
        <w:rPr>
          <w:i/>
          <w:szCs w:val="22"/>
          <w:lang w:val="lt-LT"/>
        </w:rPr>
        <w:t xml:space="preserve">in vivo </w:t>
      </w:r>
      <w:r w:rsidRPr="007566D5">
        <w:rPr>
          <w:szCs w:val="22"/>
          <w:lang w:val="lt-LT"/>
        </w:rPr>
        <w:t xml:space="preserve">fondaparinukso sąveika su kitais </w:t>
      </w:r>
      <w:r w:rsidR="00F06037" w:rsidRPr="007566D5">
        <w:rPr>
          <w:szCs w:val="22"/>
          <w:lang w:val="lt-LT"/>
        </w:rPr>
        <w:t>vaistiniais preparatais</w:t>
      </w:r>
      <w:r w:rsidRPr="007566D5">
        <w:rPr>
          <w:szCs w:val="22"/>
          <w:lang w:val="lt-LT"/>
        </w:rPr>
        <w:t xml:space="preserve">, kuriuos metabolizuoja CYP, tikriausiai nepasireiškia. </w:t>
      </w:r>
    </w:p>
    <w:p w14:paraId="226E1A47"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p>
    <w:p w14:paraId="74F2D5C7" w14:textId="77777777" w:rsidR="000464AF" w:rsidRPr="007566D5" w:rsidRDefault="00EF02A2" w:rsidP="00B614B3">
      <w:pPr>
        <w:pStyle w:val="Corpsdetextemarge"/>
        <w:keepNext/>
        <w:numPr>
          <w:ilvl w:val="12"/>
          <w:numId w:val="0"/>
        </w:numPr>
        <w:tabs>
          <w:tab w:val="left" w:pos="567"/>
        </w:tabs>
        <w:jc w:val="left"/>
        <w:rPr>
          <w:rFonts w:ascii="Times New Roman" w:hAnsi="Times New Roman"/>
          <w:sz w:val="22"/>
          <w:szCs w:val="22"/>
          <w:lang w:val="lt-LT"/>
        </w:rPr>
      </w:pPr>
      <w:r w:rsidRPr="007566D5">
        <w:rPr>
          <w:rFonts w:ascii="Times New Roman" w:hAnsi="Times New Roman"/>
          <w:i/>
          <w:sz w:val="22"/>
          <w:szCs w:val="22"/>
          <w:lang w:val="lt-LT"/>
        </w:rPr>
        <w:t>Eliminacija</w:t>
      </w:r>
    </w:p>
    <w:p w14:paraId="23003825" w14:textId="77777777" w:rsidR="000464AF" w:rsidRPr="007566D5" w:rsidRDefault="000464AF" w:rsidP="00B614B3">
      <w:pPr>
        <w:pStyle w:val="Corpsdetextemarge"/>
        <w:numPr>
          <w:ilvl w:val="12"/>
          <w:numId w:val="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Sveikiems jauniems žmonėms Arixtra pusinės eliminacijos periodas (t</w:t>
      </w:r>
      <w:r w:rsidRPr="007566D5">
        <w:rPr>
          <w:rFonts w:ascii="Times New Roman" w:hAnsi="Times New Roman"/>
          <w:sz w:val="22"/>
          <w:szCs w:val="22"/>
          <w:vertAlign w:val="subscript"/>
          <w:lang w:val="lt-LT"/>
        </w:rPr>
        <w:t>1/2</w:t>
      </w:r>
      <w:r w:rsidRPr="007566D5">
        <w:rPr>
          <w:rFonts w:ascii="Times New Roman" w:hAnsi="Times New Roman"/>
          <w:sz w:val="22"/>
          <w:szCs w:val="22"/>
          <w:lang w:val="lt-LT"/>
        </w:rPr>
        <w:t>) trunka maždaug 17 valandų, o sveikiems pagyvenusiems žmonėms – maždaug 21 valandą. 64-67 % nepakitusio fondaparinukso šalinama per inkstus.</w:t>
      </w:r>
    </w:p>
    <w:p w14:paraId="5A7698DD" w14:textId="77777777" w:rsidR="000464AF" w:rsidRPr="007566D5" w:rsidRDefault="000464AF" w:rsidP="00B614B3">
      <w:pPr>
        <w:pStyle w:val="EndnoteText"/>
        <w:numPr>
          <w:ilvl w:val="12"/>
          <w:numId w:val="0"/>
        </w:numPr>
        <w:rPr>
          <w:szCs w:val="22"/>
          <w:lang w:val="lt-LT"/>
        </w:rPr>
      </w:pPr>
    </w:p>
    <w:p w14:paraId="12D343AF" w14:textId="77777777" w:rsidR="000464AF" w:rsidRPr="007566D5" w:rsidRDefault="000464AF" w:rsidP="00B614B3">
      <w:pPr>
        <w:keepNext/>
        <w:keepLines/>
        <w:numPr>
          <w:ilvl w:val="12"/>
          <w:numId w:val="0"/>
        </w:numPr>
        <w:tabs>
          <w:tab w:val="left" w:pos="567"/>
        </w:tabs>
        <w:rPr>
          <w:strike/>
          <w:lang w:val="lt-LT"/>
        </w:rPr>
      </w:pPr>
      <w:r w:rsidRPr="007566D5">
        <w:rPr>
          <w:i/>
          <w:u w:val="single"/>
          <w:lang w:val="lt-LT"/>
        </w:rPr>
        <w:t>Specialių grupių pacientai</w:t>
      </w:r>
      <w:r w:rsidRPr="007566D5">
        <w:rPr>
          <w:lang w:val="lt-LT"/>
        </w:rPr>
        <w:t xml:space="preserve"> </w:t>
      </w:r>
    </w:p>
    <w:p w14:paraId="4DD84B8B" w14:textId="77777777" w:rsidR="000464AF" w:rsidRPr="007566D5" w:rsidRDefault="000464AF" w:rsidP="00B614B3">
      <w:pPr>
        <w:keepNext/>
        <w:keepLines/>
        <w:numPr>
          <w:ilvl w:val="12"/>
          <w:numId w:val="0"/>
        </w:numPr>
        <w:tabs>
          <w:tab w:val="left" w:pos="567"/>
        </w:tabs>
        <w:rPr>
          <w:b/>
          <w:lang w:val="lt-LT"/>
        </w:rPr>
      </w:pPr>
    </w:p>
    <w:p w14:paraId="7697D128" w14:textId="1D1EA931" w:rsidR="007B1A5C" w:rsidRPr="007566D5" w:rsidRDefault="007B1A5C" w:rsidP="00862A3C">
      <w:pPr>
        <w:rPr>
          <w:lang w:val="lt-LT"/>
        </w:rPr>
      </w:pPr>
      <w:r w:rsidRPr="007566D5">
        <w:rPr>
          <w:i/>
          <w:lang w:val="lt-LT"/>
        </w:rPr>
        <w:t>Vaikų populiacija.</w:t>
      </w:r>
      <w:r w:rsidRPr="007566D5">
        <w:rPr>
          <w:lang w:val="lt-LT"/>
        </w:rPr>
        <w:t xml:space="preserve"> Kartą per parą po oda leidžiamo fondaparinukso farmakokinetiniai parametrai, matuojami kaip antifaktoriaus Xa poveikis, charakterizuoti su vaikų populiacija atliktame retrospektyviniame tyrime FDPX-IJS-7001. Apie 60 % pacientų siekiant gydomosios fondaparinukso koncentracijos kraujyje (0,5</w:t>
      </w:r>
      <w:r w:rsidR="00281956" w:rsidRPr="007566D5">
        <w:rPr>
          <w:lang w:val="lt-LT"/>
        </w:rPr>
        <w:noBreakHyphen/>
      </w:r>
      <w:r w:rsidRPr="007566D5">
        <w:rPr>
          <w:lang w:val="lt-LT"/>
        </w:rPr>
        <w:t xml:space="preserve">1,0 mg/l) per gydymo kursą dozės koreguoti nereikėjo; beveik 20 % </w:t>
      </w:r>
      <w:r w:rsidRPr="007566D5">
        <w:rPr>
          <w:lang w:val="lt-LT"/>
        </w:rPr>
        <w:lastRenderedPageBreak/>
        <w:t xml:space="preserve">reikėjo pakoreguoti vieną dozę, 11 % – dvi dozes, apie 10 % – daugiau nei dvi dozes per gydymo kursą siekiant gydomosios fondaparinukso koncentracijos (žr. 3 lentelę). </w:t>
      </w:r>
    </w:p>
    <w:p w14:paraId="393FE0A5" w14:textId="77777777" w:rsidR="007B1A5C" w:rsidRPr="007566D5" w:rsidRDefault="007B1A5C" w:rsidP="00862A3C">
      <w:pPr>
        <w:rPr>
          <w:lang w:val="lt-LT"/>
        </w:rPr>
      </w:pPr>
    </w:p>
    <w:p w14:paraId="6D0647EC" w14:textId="77777777" w:rsidR="00990A8B" w:rsidRPr="007566D5" w:rsidRDefault="00990A8B" w:rsidP="00862A3C">
      <w:pPr>
        <w:rPr>
          <w:lang w:val="lt-LT"/>
        </w:rPr>
      </w:pPr>
      <w:r w:rsidRPr="007566D5">
        <w:rPr>
          <w:b/>
          <w:bCs/>
          <w:lang w:val="lt-LT"/>
        </w:rPr>
        <w:t>3 lentelė.</w:t>
      </w:r>
      <w:r w:rsidRPr="007566D5">
        <w:rPr>
          <w:b/>
          <w:bCs/>
          <w:i/>
          <w:iCs/>
          <w:lang w:val="lt-LT"/>
        </w:rPr>
        <w:t xml:space="preserve"> </w:t>
      </w:r>
      <w:r w:rsidRPr="007566D5">
        <w:rPr>
          <w:b/>
          <w:bCs/>
          <w:lang w:val="lt-LT"/>
        </w:rPr>
        <w:t>Dozės koregavimas atliekant tyrimą</w:t>
      </w:r>
      <w:r w:rsidRPr="007566D5">
        <w:rPr>
          <w:lang w:val="lt-LT"/>
        </w:rPr>
        <w:t xml:space="preserve"> </w:t>
      </w:r>
      <w:r w:rsidRPr="007566D5">
        <w:rPr>
          <w:b/>
          <w:bCs/>
          <w:lang w:val="lt-LT"/>
        </w:rPr>
        <w:t>FDPX-IJS-7001</w:t>
      </w:r>
    </w:p>
    <w:tbl>
      <w:tblPr>
        <w:tblW w:w="52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9"/>
        <w:gridCol w:w="2835"/>
      </w:tblGrid>
      <w:tr w:rsidR="00990A8B" w:rsidRPr="007566D5" w14:paraId="4F9E5ACE" w14:textId="77777777" w:rsidTr="00862A3C">
        <w:trPr>
          <w:trHeight w:val="553"/>
        </w:trPr>
        <w:tc>
          <w:tcPr>
            <w:tcW w:w="2439" w:type="dxa"/>
          </w:tcPr>
          <w:p w14:paraId="25022258" w14:textId="77777777" w:rsidR="00990A8B" w:rsidRPr="007566D5" w:rsidRDefault="00990A8B" w:rsidP="00862A3C">
            <w:pPr>
              <w:rPr>
                <w:rFonts w:eastAsia="Calibri"/>
                <w:b/>
                <w:bCs/>
                <w:lang w:val="lt-LT"/>
              </w:rPr>
            </w:pPr>
            <w:r w:rsidRPr="007566D5">
              <w:rPr>
                <w:rFonts w:eastAsia="Calibri"/>
                <w:b/>
                <w:bCs/>
                <w:lang w:val="lt-LT"/>
              </w:rPr>
              <w:t>Antifaktoriaus Xa lygis pavartojus fondaparinukso (mg/l)</w:t>
            </w:r>
          </w:p>
        </w:tc>
        <w:tc>
          <w:tcPr>
            <w:tcW w:w="2835" w:type="dxa"/>
          </w:tcPr>
          <w:p w14:paraId="5DEC5C50" w14:textId="77777777" w:rsidR="00990A8B" w:rsidRPr="007566D5" w:rsidRDefault="00990A8B" w:rsidP="00862A3C">
            <w:pPr>
              <w:rPr>
                <w:rFonts w:eastAsia="Calibri"/>
                <w:b/>
                <w:bCs/>
                <w:lang w:val="lt-LT"/>
              </w:rPr>
            </w:pPr>
            <w:r w:rsidRPr="007566D5">
              <w:rPr>
                <w:rFonts w:eastAsia="Calibri"/>
                <w:b/>
                <w:bCs/>
                <w:lang w:val="lt-LT"/>
              </w:rPr>
              <w:t>Dozės koregavimas</w:t>
            </w:r>
          </w:p>
        </w:tc>
      </w:tr>
      <w:tr w:rsidR="00990A8B" w:rsidRPr="007566D5" w14:paraId="1D05F2CC" w14:textId="77777777" w:rsidTr="00862A3C">
        <w:trPr>
          <w:trHeight w:val="252"/>
        </w:trPr>
        <w:tc>
          <w:tcPr>
            <w:tcW w:w="2439" w:type="dxa"/>
          </w:tcPr>
          <w:p w14:paraId="090E6057" w14:textId="77777777" w:rsidR="00990A8B" w:rsidRPr="007566D5" w:rsidRDefault="00990A8B" w:rsidP="00862A3C">
            <w:pPr>
              <w:rPr>
                <w:rFonts w:eastAsia="Calibri"/>
                <w:lang w:val="lt-LT"/>
              </w:rPr>
            </w:pPr>
            <w:r w:rsidRPr="007566D5">
              <w:rPr>
                <w:rFonts w:eastAsia="Calibri"/>
                <w:lang w:val="lt-LT"/>
              </w:rPr>
              <w:t>&lt; 0,3</w:t>
            </w:r>
          </w:p>
        </w:tc>
        <w:tc>
          <w:tcPr>
            <w:tcW w:w="2835" w:type="dxa"/>
          </w:tcPr>
          <w:p w14:paraId="0792925F" w14:textId="77777777" w:rsidR="00990A8B" w:rsidRPr="007566D5" w:rsidRDefault="00990A8B" w:rsidP="00862A3C">
            <w:pPr>
              <w:rPr>
                <w:rFonts w:eastAsia="Calibri"/>
                <w:lang w:val="lt-LT"/>
              </w:rPr>
            </w:pPr>
            <w:r w:rsidRPr="007566D5">
              <w:rPr>
                <w:rFonts w:eastAsia="Calibri"/>
                <w:lang w:val="lt-LT"/>
              </w:rPr>
              <w:t xml:space="preserve">Dozė padidinta 0,03 mg/kg </w:t>
            </w:r>
          </w:p>
        </w:tc>
      </w:tr>
      <w:tr w:rsidR="00990A8B" w:rsidRPr="007566D5" w14:paraId="3D81B214" w14:textId="77777777" w:rsidTr="00862A3C">
        <w:trPr>
          <w:trHeight w:val="252"/>
        </w:trPr>
        <w:tc>
          <w:tcPr>
            <w:tcW w:w="2439" w:type="dxa"/>
          </w:tcPr>
          <w:p w14:paraId="08403D00" w14:textId="526601CB" w:rsidR="00990A8B" w:rsidRPr="007566D5" w:rsidRDefault="00990A8B" w:rsidP="00862A3C">
            <w:pPr>
              <w:rPr>
                <w:rFonts w:eastAsia="Calibri"/>
                <w:lang w:val="lt-LT"/>
              </w:rPr>
            </w:pPr>
            <w:r w:rsidRPr="007566D5">
              <w:rPr>
                <w:rFonts w:eastAsia="Calibri"/>
                <w:lang w:val="lt-LT"/>
              </w:rPr>
              <w:t>0,3</w:t>
            </w:r>
            <w:r w:rsidR="00281956" w:rsidRPr="007566D5">
              <w:rPr>
                <w:lang w:val="lt-LT"/>
              </w:rPr>
              <w:noBreakHyphen/>
            </w:r>
            <w:r w:rsidRPr="007566D5">
              <w:rPr>
                <w:rFonts w:eastAsia="Calibri"/>
                <w:lang w:val="lt-LT"/>
              </w:rPr>
              <w:t xml:space="preserve">0,49 </w:t>
            </w:r>
          </w:p>
        </w:tc>
        <w:tc>
          <w:tcPr>
            <w:tcW w:w="2835" w:type="dxa"/>
          </w:tcPr>
          <w:p w14:paraId="2370E804" w14:textId="77777777" w:rsidR="00990A8B" w:rsidRPr="007566D5" w:rsidRDefault="00990A8B" w:rsidP="00862A3C">
            <w:pPr>
              <w:rPr>
                <w:rFonts w:eastAsia="Calibri"/>
                <w:lang w:val="lt-LT"/>
              </w:rPr>
            </w:pPr>
            <w:r w:rsidRPr="007566D5">
              <w:rPr>
                <w:rFonts w:eastAsia="Calibri"/>
                <w:lang w:val="lt-LT"/>
              </w:rPr>
              <w:t>Dozė padidinta 0,01 mg/kg</w:t>
            </w:r>
          </w:p>
        </w:tc>
      </w:tr>
      <w:tr w:rsidR="00990A8B" w:rsidRPr="007566D5" w14:paraId="312EF320" w14:textId="77777777" w:rsidTr="00862A3C">
        <w:trPr>
          <w:trHeight w:val="242"/>
        </w:trPr>
        <w:tc>
          <w:tcPr>
            <w:tcW w:w="2439" w:type="dxa"/>
          </w:tcPr>
          <w:p w14:paraId="33996DD3" w14:textId="16CA09DC" w:rsidR="00990A8B" w:rsidRPr="007566D5" w:rsidRDefault="00990A8B" w:rsidP="00862A3C">
            <w:pPr>
              <w:rPr>
                <w:rFonts w:eastAsia="Calibri"/>
                <w:lang w:val="lt-LT"/>
              </w:rPr>
            </w:pPr>
            <w:r w:rsidRPr="007566D5">
              <w:rPr>
                <w:rFonts w:eastAsia="Calibri"/>
                <w:lang w:val="lt-LT"/>
              </w:rPr>
              <w:t>0,5</w:t>
            </w:r>
            <w:r w:rsidR="00281956" w:rsidRPr="007566D5">
              <w:rPr>
                <w:lang w:val="lt-LT"/>
              </w:rPr>
              <w:noBreakHyphen/>
            </w:r>
            <w:r w:rsidRPr="007566D5">
              <w:rPr>
                <w:rFonts w:eastAsia="Calibri"/>
                <w:lang w:val="lt-LT"/>
              </w:rPr>
              <w:t>1</w:t>
            </w:r>
          </w:p>
        </w:tc>
        <w:tc>
          <w:tcPr>
            <w:tcW w:w="2835" w:type="dxa"/>
          </w:tcPr>
          <w:p w14:paraId="20171936" w14:textId="77777777" w:rsidR="00990A8B" w:rsidRPr="007566D5" w:rsidRDefault="00990A8B" w:rsidP="00862A3C">
            <w:pPr>
              <w:rPr>
                <w:rFonts w:eastAsia="Calibri"/>
                <w:lang w:val="lt-LT"/>
              </w:rPr>
            </w:pPr>
            <w:r w:rsidRPr="007566D5">
              <w:rPr>
                <w:rFonts w:eastAsia="Calibri"/>
                <w:lang w:val="lt-LT"/>
              </w:rPr>
              <w:t>Keisti nereikėjo</w:t>
            </w:r>
          </w:p>
        </w:tc>
      </w:tr>
      <w:tr w:rsidR="00990A8B" w:rsidRPr="007566D5" w14:paraId="04A9EFA7" w14:textId="77777777" w:rsidTr="00862A3C">
        <w:trPr>
          <w:trHeight w:val="252"/>
        </w:trPr>
        <w:tc>
          <w:tcPr>
            <w:tcW w:w="2439" w:type="dxa"/>
          </w:tcPr>
          <w:p w14:paraId="7131E98A" w14:textId="7567A2F3" w:rsidR="00990A8B" w:rsidRPr="007566D5" w:rsidRDefault="00990A8B" w:rsidP="00862A3C">
            <w:pPr>
              <w:rPr>
                <w:rFonts w:eastAsia="Calibri"/>
                <w:lang w:val="lt-LT"/>
              </w:rPr>
            </w:pPr>
            <w:r w:rsidRPr="007566D5">
              <w:rPr>
                <w:rFonts w:eastAsia="Calibri"/>
                <w:lang w:val="lt-LT"/>
              </w:rPr>
              <w:t>1,01</w:t>
            </w:r>
            <w:r w:rsidR="00281956" w:rsidRPr="007566D5">
              <w:rPr>
                <w:lang w:val="lt-LT"/>
              </w:rPr>
              <w:noBreakHyphen/>
            </w:r>
            <w:r w:rsidRPr="007566D5">
              <w:rPr>
                <w:rFonts w:eastAsia="Calibri"/>
                <w:lang w:val="lt-LT"/>
              </w:rPr>
              <w:t>1,2</w:t>
            </w:r>
          </w:p>
        </w:tc>
        <w:tc>
          <w:tcPr>
            <w:tcW w:w="2835" w:type="dxa"/>
          </w:tcPr>
          <w:p w14:paraId="22D947F3" w14:textId="77777777" w:rsidR="00990A8B" w:rsidRPr="007566D5" w:rsidRDefault="00990A8B" w:rsidP="00862A3C">
            <w:pPr>
              <w:rPr>
                <w:rFonts w:eastAsia="Calibri"/>
                <w:lang w:val="lt-LT"/>
              </w:rPr>
            </w:pPr>
            <w:r w:rsidRPr="007566D5">
              <w:rPr>
                <w:rFonts w:eastAsia="Calibri"/>
                <w:lang w:val="lt-LT"/>
              </w:rPr>
              <w:t>Dozė sumažinta 0,01 mg/kg</w:t>
            </w:r>
          </w:p>
        </w:tc>
      </w:tr>
      <w:tr w:rsidR="00990A8B" w:rsidRPr="007566D5" w14:paraId="3DD56206" w14:textId="77777777" w:rsidTr="00862A3C">
        <w:trPr>
          <w:trHeight w:val="252"/>
        </w:trPr>
        <w:tc>
          <w:tcPr>
            <w:tcW w:w="2439" w:type="dxa"/>
          </w:tcPr>
          <w:p w14:paraId="065B79E4" w14:textId="77777777" w:rsidR="00990A8B" w:rsidRPr="007566D5" w:rsidRDefault="00990A8B" w:rsidP="00862A3C">
            <w:pPr>
              <w:rPr>
                <w:rFonts w:eastAsia="Calibri"/>
                <w:lang w:val="lt-LT"/>
              </w:rPr>
            </w:pPr>
            <w:r w:rsidRPr="007566D5">
              <w:rPr>
                <w:rFonts w:eastAsia="Calibri"/>
                <w:lang w:val="lt-LT"/>
              </w:rPr>
              <w:t>&gt; 1,2</w:t>
            </w:r>
          </w:p>
        </w:tc>
        <w:tc>
          <w:tcPr>
            <w:tcW w:w="2835" w:type="dxa"/>
          </w:tcPr>
          <w:p w14:paraId="7E5FD759" w14:textId="77777777" w:rsidR="00990A8B" w:rsidRPr="007566D5" w:rsidRDefault="00990A8B" w:rsidP="00862A3C">
            <w:pPr>
              <w:rPr>
                <w:rFonts w:eastAsia="Calibri"/>
                <w:lang w:val="lt-LT"/>
              </w:rPr>
            </w:pPr>
            <w:r w:rsidRPr="007566D5">
              <w:rPr>
                <w:rFonts w:eastAsia="Calibri"/>
                <w:lang w:val="lt-LT"/>
              </w:rPr>
              <w:t>Dozė sumažinta 0,03 mg/kg</w:t>
            </w:r>
          </w:p>
        </w:tc>
      </w:tr>
    </w:tbl>
    <w:p w14:paraId="108A0C6B" w14:textId="77777777" w:rsidR="007B1A5C" w:rsidRPr="007566D5" w:rsidRDefault="007B1A5C" w:rsidP="00862A3C">
      <w:pPr>
        <w:rPr>
          <w:lang w:val="lt-LT"/>
        </w:rPr>
      </w:pPr>
    </w:p>
    <w:p w14:paraId="1B0B0DC9" w14:textId="1E077C09" w:rsidR="007B1A5C" w:rsidRPr="007566D5" w:rsidRDefault="007B1A5C" w:rsidP="00862A3C">
      <w:pPr>
        <w:rPr>
          <w:lang w:val="lt-LT"/>
        </w:rPr>
      </w:pPr>
      <w:r w:rsidRPr="007566D5">
        <w:rPr>
          <w:lang w:val="lt-LT"/>
        </w:rPr>
        <w:t>Kartą per parą po oda leidžiamo fondaparinukso farmakokinetika, matuojama kaip antifaktoriaus Xa poveikis, charakterizuota 24 vaikų populiacijos pacientams, sergantiems VTE. Vaikų populiacijos FK modelis sudarytas derinant vaikų FK duomenis su suaugusiųjų duomenimis. Pagal populiacijos FK modelį prognozuojamos C</w:t>
      </w:r>
      <w:r w:rsidRPr="007566D5">
        <w:rPr>
          <w:i/>
          <w:iCs/>
          <w:vertAlign w:val="subscript"/>
          <w:lang w:val="lt-LT"/>
        </w:rPr>
        <w:t>max</w:t>
      </w:r>
      <w:r w:rsidR="00F956B1" w:rsidRPr="007566D5">
        <w:rPr>
          <w:i/>
          <w:iCs/>
          <w:vertAlign w:val="subscript"/>
          <w:lang w:val="lt-LT"/>
        </w:rPr>
        <w:t>ss</w:t>
      </w:r>
      <w:r w:rsidRPr="007566D5">
        <w:rPr>
          <w:lang w:val="lt-LT"/>
        </w:rPr>
        <w:t xml:space="preserve"> ir C</w:t>
      </w:r>
      <w:r w:rsidRPr="007566D5">
        <w:rPr>
          <w:i/>
          <w:iCs/>
          <w:vertAlign w:val="subscript"/>
          <w:lang w:val="lt-LT"/>
        </w:rPr>
        <w:t>min</w:t>
      </w:r>
      <w:r w:rsidR="00F956B1" w:rsidRPr="007566D5">
        <w:rPr>
          <w:i/>
          <w:iCs/>
          <w:vertAlign w:val="subscript"/>
          <w:lang w:val="lt-LT"/>
        </w:rPr>
        <w:t>ss</w:t>
      </w:r>
      <w:r w:rsidRPr="007566D5">
        <w:rPr>
          <w:lang w:val="lt-LT"/>
        </w:rPr>
        <w:t xml:space="preserve"> vaikų populiacijoje pasiektos maždaug taip pat, kaip ir C</w:t>
      </w:r>
      <w:r w:rsidRPr="007566D5">
        <w:rPr>
          <w:i/>
          <w:iCs/>
          <w:vertAlign w:val="subscript"/>
          <w:lang w:val="lt-LT"/>
        </w:rPr>
        <w:t>max</w:t>
      </w:r>
      <w:r w:rsidR="00F956B1" w:rsidRPr="007566D5">
        <w:rPr>
          <w:i/>
          <w:iCs/>
          <w:vertAlign w:val="subscript"/>
          <w:lang w:val="lt-LT"/>
        </w:rPr>
        <w:t>ss</w:t>
      </w:r>
      <w:r w:rsidRPr="007566D5">
        <w:rPr>
          <w:vertAlign w:val="subscript"/>
          <w:lang w:val="lt-LT"/>
        </w:rPr>
        <w:t xml:space="preserve"> </w:t>
      </w:r>
      <w:r w:rsidRPr="007566D5">
        <w:rPr>
          <w:lang w:val="lt-LT"/>
        </w:rPr>
        <w:t>ir C</w:t>
      </w:r>
      <w:r w:rsidRPr="007566D5">
        <w:rPr>
          <w:i/>
          <w:iCs/>
          <w:vertAlign w:val="subscript"/>
          <w:lang w:val="lt-LT"/>
        </w:rPr>
        <w:t>min</w:t>
      </w:r>
      <w:r w:rsidR="00F956B1" w:rsidRPr="007566D5">
        <w:rPr>
          <w:i/>
          <w:iCs/>
          <w:vertAlign w:val="subscript"/>
          <w:lang w:val="lt-LT"/>
        </w:rPr>
        <w:t>ss</w:t>
      </w:r>
      <w:r w:rsidRPr="007566D5">
        <w:rPr>
          <w:vertAlign w:val="subscript"/>
          <w:lang w:val="lt-LT"/>
        </w:rPr>
        <w:t xml:space="preserve"> </w:t>
      </w:r>
      <w:r w:rsidRPr="007566D5">
        <w:rPr>
          <w:lang w:val="lt-LT"/>
        </w:rPr>
        <w:t>suaugusiųjų populiacijoje, todėl manoma, kad 0,1 mg/kg per parą dozė yra tinkama. Be to, stebėti vaikų populiacijos duomenys patenka į suaugusiųjų duomenų 95 % prognozės intervalą, o tai dar kartą įrodo, kad 0,1 mg/kg per parą yra tinkama dozė vaikams.</w:t>
      </w:r>
    </w:p>
    <w:p w14:paraId="3913F126" w14:textId="77777777" w:rsidR="000464AF" w:rsidRPr="007566D5" w:rsidRDefault="000464AF" w:rsidP="00B614B3">
      <w:pPr>
        <w:pStyle w:val="BodyTextIndent"/>
        <w:numPr>
          <w:ilvl w:val="12"/>
          <w:numId w:val="0"/>
        </w:numPr>
        <w:spacing w:line="240" w:lineRule="auto"/>
        <w:rPr>
          <w:szCs w:val="22"/>
          <w:lang w:val="lt-LT"/>
        </w:rPr>
      </w:pPr>
    </w:p>
    <w:p w14:paraId="4D170C35" w14:textId="77777777" w:rsidR="000464AF" w:rsidRPr="007566D5" w:rsidRDefault="000464AF" w:rsidP="00B614B3">
      <w:pPr>
        <w:tabs>
          <w:tab w:val="left" w:pos="567"/>
        </w:tabs>
        <w:rPr>
          <w:i/>
          <w:lang w:val="lt-LT"/>
        </w:rPr>
      </w:pPr>
      <w:r w:rsidRPr="007566D5">
        <w:rPr>
          <w:i/>
          <w:lang w:val="lt-LT"/>
        </w:rPr>
        <w:t>Pagyvenę pacientai.</w:t>
      </w:r>
      <w:r w:rsidRPr="007566D5">
        <w:rPr>
          <w:lang w:val="lt-LT"/>
        </w:rPr>
        <w:t xml:space="preserve"> Inkstų veikla su amžiumi silpnėja, todėl senatvėje gali silpnėti fondaparinukso šalinimas. Pacientų, kuriems &gt; 7</w:t>
      </w:r>
      <w:r w:rsidR="00D53B77" w:rsidRPr="007566D5">
        <w:rPr>
          <w:lang w:val="lt-LT"/>
        </w:rPr>
        <w:t xml:space="preserve">5 </w:t>
      </w:r>
      <w:r w:rsidRPr="007566D5">
        <w:rPr>
          <w:lang w:val="lt-LT"/>
        </w:rPr>
        <w:t>metai, kuriems buvo atlikta ortopedinė operacija ir kurie vartojo 2,</w:t>
      </w:r>
      <w:r w:rsidR="00D53B77" w:rsidRPr="007566D5">
        <w:rPr>
          <w:lang w:val="lt-LT"/>
        </w:rPr>
        <w:t xml:space="preserve">5 </w:t>
      </w:r>
      <w:r w:rsidRPr="007566D5">
        <w:rPr>
          <w:lang w:val="lt-LT"/>
        </w:rPr>
        <w:t>mg fondaparinukso dozę vieną kartą per parą, apskaičiuotasis plazmos klirensas buvo nuo 1,2 iki 1.4 karto mažesnis už pacientų, kuriems &lt; 6</w:t>
      </w:r>
      <w:r w:rsidR="00D53B77" w:rsidRPr="007566D5">
        <w:rPr>
          <w:lang w:val="lt-LT"/>
        </w:rPr>
        <w:t xml:space="preserve">5 </w:t>
      </w:r>
      <w:r w:rsidRPr="007566D5">
        <w:rPr>
          <w:lang w:val="lt-LT"/>
        </w:rPr>
        <w:t>metų, klirensą. Tokie pat panašūs gauti gydant GVT ir PE sergančius pacientus.</w:t>
      </w:r>
    </w:p>
    <w:p w14:paraId="083C1916" w14:textId="77777777" w:rsidR="000464AF" w:rsidRPr="007566D5" w:rsidRDefault="000464AF" w:rsidP="00B614B3">
      <w:pPr>
        <w:tabs>
          <w:tab w:val="left" w:pos="567"/>
        </w:tabs>
        <w:rPr>
          <w:i/>
          <w:lang w:val="lt-LT"/>
        </w:rPr>
      </w:pPr>
    </w:p>
    <w:p w14:paraId="049B0D94" w14:textId="77777777" w:rsidR="000464AF" w:rsidRPr="007566D5" w:rsidRDefault="000464AF" w:rsidP="00B614B3">
      <w:pPr>
        <w:tabs>
          <w:tab w:val="left" w:pos="567"/>
        </w:tabs>
        <w:rPr>
          <w:i/>
          <w:lang w:val="lt-LT"/>
        </w:rPr>
      </w:pPr>
      <w:r w:rsidRPr="007566D5">
        <w:rPr>
          <w:i/>
          <w:lang w:val="lt-LT"/>
        </w:rPr>
        <w:t>Inkstų pažeidimas.</w:t>
      </w:r>
      <w:r w:rsidRPr="007566D5">
        <w:rPr>
          <w:lang w:val="lt-LT"/>
        </w:rPr>
        <w:t xml:space="preserve"> Pacientų, kurių inkstai silpnai pažeisti (kreatinino klirensas nuo 50 iki 80 ml/min.), kuriems buvo atlikta ortopedinė operacija ir kurie vartojo 2,</w:t>
      </w:r>
      <w:r w:rsidR="00D53B77" w:rsidRPr="007566D5">
        <w:rPr>
          <w:lang w:val="lt-LT"/>
        </w:rPr>
        <w:t xml:space="preserve">5 </w:t>
      </w:r>
      <w:r w:rsidRPr="007566D5">
        <w:rPr>
          <w:lang w:val="lt-LT"/>
        </w:rPr>
        <w:t xml:space="preserve">mg fondaparinukso dozę vieną kartą per parą, plazmos klirensas yra nuo 1,2 iki 1,4 karto mažesnis už plazmos klirensą pacientų, kurių inkstų veikla normali (kreatinino klirensas &gt; 80 ml/min.). Jei pacientų inkstai vidutiniškai pažeisti (kreatinino klirensas nuo 30 iki 50 ml/min.), plazmos klirensas būna mažesnis apie 2 kartus, jei inkstai labai pažeisti (kreatinino klirensas &lt; 30 ml/min.), plazmos klirensas būna maždaug </w:t>
      </w:r>
      <w:r w:rsidR="00D53B77" w:rsidRPr="007566D5">
        <w:rPr>
          <w:lang w:val="lt-LT"/>
        </w:rPr>
        <w:t xml:space="preserve">5 </w:t>
      </w:r>
      <w:r w:rsidRPr="007566D5">
        <w:rPr>
          <w:lang w:val="lt-LT"/>
        </w:rPr>
        <w:t>kartus mažesnis už plazmos klirensą pacientų, kurių inkstų veikla normali. Su klirensu susijęs galutinis pusinės eliminacijos periodas pacientams, kurių inkstai vidutiniškai pažeisti, trunka 29 valandas, o kurių inkstai labai pažeisti – 72 valandas. Panašūs rodmenys gauti gydant GVT ir PE sergančius pacientus.</w:t>
      </w:r>
    </w:p>
    <w:p w14:paraId="4B649D2A" w14:textId="77777777" w:rsidR="000464AF" w:rsidRPr="007566D5" w:rsidRDefault="000464AF" w:rsidP="00B614B3">
      <w:pPr>
        <w:pStyle w:val="EMEATableLeft"/>
        <w:keepNext w:val="0"/>
        <w:keepLines w:val="0"/>
        <w:tabs>
          <w:tab w:val="left" w:pos="567"/>
        </w:tabs>
        <w:rPr>
          <w:szCs w:val="22"/>
          <w:lang w:val="lt-LT"/>
        </w:rPr>
      </w:pPr>
    </w:p>
    <w:p w14:paraId="6DEE2926" w14:textId="77777777" w:rsidR="000464AF" w:rsidRPr="007566D5" w:rsidRDefault="000464AF" w:rsidP="00B614B3">
      <w:pPr>
        <w:tabs>
          <w:tab w:val="left" w:pos="567"/>
        </w:tabs>
        <w:jc w:val="both"/>
        <w:rPr>
          <w:lang w:val="lt-LT"/>
        </w:rPr>
      </w:pPr>
      <w:r w:rsidRPr="007566D5">
        <w:rPr>
          <w:i/>
          <w:lang w:val="lt-LT"/>
        </w:rPr>
        <w:t>Kūno svoris</w:t>
      </w:r>
      <w:r w:rsidRPr="007566D5">
        <w:rPr>
          <w:lang w:val="lt-LT"/>
        </w:rPr>
        <w:t>. didėjant kūno svoriui, didėja ir fondaparinukso plazmos klirensas (padidėjus kūno svoriui 10 kg, klirensas padidėja 9 %).</w:t>
      </w:r>
    </w:p>
    <w:p w14:paraId="64AD8F4A" w14:textId="77777777" w:rsidR="000464AF" w:rsidRPr="007566D5" w:rsidRDefault="000464AF" w:rsidP="00B614B3">
      <w:pPr>
        <w:tabs>
          <w:tab w:val="left" w:pos="567"/>
        </w:tabs>
        <w:jc w:val="both"/>
        <w:rPr>
          <w:lang w:val="lt-LT"/>
        </w:rPr>
      </w:pPr>
    </w:p>
    <w:p w14:paraId="715EE6B7" w14:textId="77777777" w:rsidR="000464AF" w:rsidRPr="007566D5" w:rsidRDefault="000464AF" w:rsidP="00B614B3">
      <w:pPr>
        <w:tabs>
          <w:tab w:val="left" w:pos="567"/>
        </w:tabs>
        <w:rPr>
          <w:lang w:val="lt-LT"/>
        </w:rPr>
      </w:pPr>
      <w:r w:rsidRPr="007566D5">
        <w:rPr>
          <w:i/>
          <w:lang w:val="lt-LT"/>
        </w:rPr>
        <w:t>Lytis</w:t>
      </w:r>
      <w:r w:rsidRPr="007566D5">
        <w:rPr>
          <w:lang w:val="lt-LT"/>
        </w:rPr>
        <w:t>. Įvedus svorio pataisą, lyties įtakos farmakokinetikai nepastebėta.</w:t>
      </w:r>
    </w:p>
    <w:p w14:paraId="60C5FCB4" w14:textId="77777777" w:rsidR="000464AF" w:rsidRPr="007566D5" w:rsidRDefault="000464AF" w:rsidP="00B614B3">
      <w:pPr>
        <w:pStyle w:val="Date"/>
        <w:spacing w:line="240" w:lineRule="auto"/>
        <w:rPr>
          <w:szCs w:val="22"/>
          <w:lang w:val="lt-LT"/>
        </w:rPr>
      </w:pPr>
    </w:p>
    <w:p w14:paraId="267C79E8" w14:textId="77777777" w:rsidR="000464AF" w:rsidRPr="007566D5" w:rsidRDefault="000464AF" w:rsidP="00B614B3">
      <w:pPr>
        <w:rPr>
          <w:lang w:val="lt-LT"/>
        </w:rPr>
      </w:pPr>
      <w:r w:rsidRPr="007566D5">
        <w:rPr>
          <w:i/>
          <w:lang w:val="lt-LT"/>
        </w:rPr>
        <w:t>Rasė.</w:t>
      </w:r>
      <w:r w:rsidRPr="007566D5">
        <w:rPr>
          <w:lang w:val="lt-LT"/>
        </w:rPr>
        <w:t>. Ar rasė gali daryti įtaką farmakokinetikai, neištirta. Sveikų azijiečių (japonų) ir europiečių tyrimų duomenimis, farmakokinetikos nesiskiria. Panašiai, juodaodžiams pacientams ir europiečiams po ortopedinės operacijos plazmos klirenso skirtumo nepastebėta.</w:t>
      </w:r>
    </w:p>
    <w:p w14:paraId="105D7E12" w14:textId="77777777" w:rsidR="000464AF" w:rsidRPr="007566D5" w:rsidRDefault="000464AF" w:rsidP="00B614B3">
      <w:pPr>
        <w:pStyle w:val="CorpsdetextemargeExp"/>
        <w:tabs>
          <w:tab w:val="left" w:pos="567"/>
        </w:tabs>
        <w:rPr>
          <w:rFonts w:ascii="Times New Roman" w:hAnsi="Times New Roman"/>
          <w:szCs w:val="22"/>
          <w:lang w:val="lt-LT"/>
        </w:rPr>
      </w:pPr>
    </w:p>
    <w:p w14:paraId="6DBA2246" w14:textId="7DFD023C" w:rsidR="000464AF" w:rsidRPr="007566D5" w:rsidRDefault="000464AF" w:rsidP="00B614B3">
      <w:pPr>
        <w:pStyle w:val="EndnoteText"/>
        <w:rPr>
          <w:szCs w:val="22"/>
          <w:lang w:val="lt-LT"/>
        </w:rPr>
      </w:pPr>
      <w:r w:rsidRPr="007566D5">
        <w:rPr>
          <w:i/>
          <w:szCs w:val="22"/>
          <w:lang w:val="lt-LT"/>
        </w:rPr>
        <w:t>Kepenų pažeidimas</w:t>
      </w:r>
      <w:r w:rsidRPr="007566D5">
        <w:rPr>
          <w:szCs w:val="22"/>
          <w:lang w:val="lt-LT"/>
        </w:rPr>
        <w:t>. Pa</w:t>
      </w:r>
      <w:r w:rsidR="00F75325" w:rsidRPr="007566D5">
        <w:rPr>
          <w:szCs w:val="22"/>
          <w:lang w:val="lt-LT"/>
        </w:rPr>
        <w:t>vartoj</w:t>
      </w:r>
      <w:r w:rsidRPr="007566D5">
        <w:rPr>
          <w:szCs w:val="22"/>
          <w:lang w:val="lt-LT"/>
        </w:rPr>
        <w:t>us poodinę fondaparinukso dozę pacientams, kurių kepenys pažeistos vidutiniškai (</w:t>
      </w:r>
      <w:r w:rsidRPr="007566D5">
        <w:rPr>
          <w:i/>
          <w:szCs w:val="22"/>
          <w:lang w:val="lt-LT"/>
        </w:rPr>
        <w:t>Child-Pugh</w:t>
      </w:r>
      <w:r w:rsidRPr="007566D5">
        <w:rPr>
          <w:szCs w:val="22"/>
          <w:lang w:val="lt-LT"/>
        </w:rPr>
        <w:t xml:space="preserve"> kategorija B), </w:t>
      </w:r>
      <w:r w:rsidR="0062627D" w:rsidRPr="007566D5">
        <w:rPr>
          <w:szCs w:val="22"/>
          <w:lang w:val="lt-LT"/>
        </w:rPr>
        <w:t xml:space="preserve">viso (t. y. prisijungusio ir neprisijungusio) </w:t>
      </w:r>
      <w:r w:rsidRPr="007566D5">
        <w:rPr>
          <w:szCs w:val="22"/>
          <w:lang w:val="lt-LT"/>
        </w:rPr>
        <w:t>C</w:t>
      </w:r>
      <w:r w:rsidRPr="007566D5">
        <w:rPr>
          <w:szCs w:val="22"/>
          <w:vertAlign w:val="subscript"/>
          <w:lang w:val="lt-LT"/>
        </w:rPr>
        <w:t xml:space="preserve">max </w:t>
      </w:r>
      <w:r w:rsidRPr="007566D5">
        <w:rPr>
          <w:szCs w:val="22"/>
          <w:lang w:val="lt-LT"/>
        </w:rPr>
        <w:t>ir AUC sumažėjo atitinkamai iki 22 % ir 39 %, palyginti su pacientais, kurių kepenų funkcija yra normali. Mažesnė fondaparinukso koncentracija plazmoje buvo paaiškinta sumažėjusiu prisijungimu prie ATIII ir mažesne ATIII koncentracija plazmoje pacientams, kurių kepenys pažeistos, tuo būdu sumažėja fondaparinukso inkstų klirensas.</w:t>
      </w:r>
      <w:r w:rsidR="0062627D" w:rsidRPr="007566D5">
        <w:rPr>
          <w:szCs w:val="22"/>
          <w:lang w:val="lt-LT"/>
        </w:rPr>
        <w:t xml:space="preserve"> Todėl manoma, kad pacientų, kurių kepenys nedaug ar vidutiniškai pažeistos, organizme neprisijungusio fondaparinukso koncentracija išlieka nepakitusi, taigi nėra būtina koreguoti vaisto dozės, atsižvelgiant į farmakokinetiką.</w:t>
      </w:r>
    </w:p>
    <w:p w14:paraId="18C1B7F1" w14:textId="77777777" w:rsidR="000464AF" w:rsidRPr="007566D5" w:rsidRDefault="000464AF" w:rsidP="00B614B3">
      <w:pPr>
        <w:pStyle w:val="EndnoteText"/>
        <w:rPr>
          <w:szCs w:val="22"/>
          <w:lang w:val="lt-LT"/>
        </w:rPr>
      </w:pPr>
    </w:p>
    <w:p w14:paraId="37BE7D52" w14:textId="768CFF28" w:rsidR="000464AF" w:rsidRPr="007566D5" w:rsidRDefault="000464AF" w:rsidP="00B614B3">
      <w:pPr>
        <w:pStyle w:val="EndnoteText"/>
        <w:rPr>
          <w:szCs w:val="22"/>
          <w:lang w:val="lt-LT"/>
        </w:rPr>
      </w:pPr>
      <w:r w:rsidRPr="007566D5">
        <w:rPr>
          <w:szCs w:val="22"/>
          <w:lang w:val="lt-LT"/>
        </w:rPr>
        <w:t>Fondaparinukso farmakokinetika, esant sunkiam kepenų pažeidimui, nebuvo tirta (žr. 4.2 ir 4.4 skyri</w:t>
      </w:r>
      <w:r w:rsidR="00642721" w:rsidRPr="007566D5">
        <w:rPr>
          <w:szCs w:val="22"/>
          <w:lang w:val="lt-LT"/>
        </w:rPr>
        <w:t>us</w:t>
      </w:r>
      <w:r w:rsidRPr="007566D5">
        <w:rPr>
          <w:szCs w:val="22"/>
          <w:lang w:val="lt-LT"/>
        </w:rPr>
        <w:t>).</w:t>
      </w:r>
    </w:p>
    <w:p w14:paraId="2E369804" w14:textId="77777777" w:rsidR="00B614B3" w:rsidRPr="007566D5" w:rsidRDefault="00B614B3" w:rsidP="00B614B3">
      <w:pPr>
        <w:pStyle w:val="EndnoteText"/>
        <w:rPr>
          <w:szCs w:val="22"/>
          <w:lang w:val="lt-LT"/>
        </w:rPr>
      </w:pPr>
    </w:p>
    <w:p w14:paraId="21DA7BFF" w14:textId="77777777" w:rsidR="000464AF" w:rsidRPr="007566D5" w:rsidRDefault="000464AF" w:rsidP="00B614B3">
      <w:pPr>
        <w:keepNext/>
        <w:tabs>
          <w:tab w:val="left" w:pos="567"/>
        </w:tabs>
        <w:ind w:left="567" w:hanging="567"/>
        <w:rPr>
          <w:b/>
          <w:lang w:val="lt-LT"/>
        </w:rPr>
      </w:pPr>
      <w:r w:rsidRPr="007566D5">
        <w:rPr>
          <w:b/>
          <w:lang w:val="lt-LT"/>
        </w:rPr>
        <w:t>5.3</w:t>
      </w:r>
      <w:r w:rsidRPr="007566D5">
        <w:rPr>
          <w:b/>
          <w:lang w:val="lt-LT"/>
        </w:rPr>
        <w:tab/>
        <w:t>Ikiklinikinių saugumo tyrimų duomenys</w:t>
      </w:r>
    </w:p>
    <w:p w14:paraId="55D3AADF" w14:textId="77777777" w:rsidR="000464AF" w:rsidRPr="007566D5" w:rsidRDefault="000464AF" w:rsidP="00B614B3">
      <w:pPr>
        <w:pStyle w:val="Corpsdetextemarge"/>
        <w:keepNext/>
        <w:tabs>
          <w:tab w:val="left" w:pos="567"/>
        </w:tabs>
        <w:rPr>
          <w:rFonts w:ascii="Times New Roman" w:hAnsi="Times New Roman"/>
          <w:sz w:val="22"/>
          <w:szCs w:val="22"/>
          <w:lang w:val="lt-LT"/>
        </w:rPr>
      </w:pPr>
    </w:p>
    <w:p w14:paraId="344F008F"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Ikiklinikinių saugumo tyrimų duomenys, gauti atlikus įprastus saugumo farmakologijos ir toksinio poveikio genams tyrimus, rodo, kad vaistas specifinio pavojaus žmogui nekelia. Duomenys, gauti atlikus daug kartų vartojamos dozės toksiškumo bei toksinio poveikio dauginimuisi tyrimus, nerodo, kad preparatas keltų specifinį pavojų, tačiau tinkamos informacijos apie saugias </w:t>
      </w:r>
      <w:r w:rsidR="00F06037" w:rsidRPr="007566D5">
        <w:rPr>
          <w:rFonts w:ascii="Times New Roman" w:hAnsi="Times New Roman"/>
          <w:sz w:val="22"/>
          <w:szCs w:val="22"/>
          <w:lang w:val="lt-LT"/>
        </w:rPr>
        <w:t xml:space="preserve">vaistinio preparato </w:t>
      </w:r>
      <w:r w:rsidRPr="007566D5">
        <w:rPr>
          <w:rFonts w:ascii="Times New Roman" w:hAnsi="Times New Roman"/>
          <w:sz w:val="22"/>
          <w:szCs w:val="22"/>
          <w:lang w:val="lt-LT"/>
        </w:rPr>
        <w:t>dozes negauta, kadangi vaisto buvimo gyvūnų organizme trukmė buvo per maža.</w:t>
      </w:r>
    </w:p>
    <w:p w14:paraId="55D535BB" w14:textId="77777777" w:rsidR="000464AF" w:rsidRPr="007566D5" w:rsidRDefault="000464AF" w:rsidP="00B614B3">
      <w:pPr>
        <w:pStyle w:val="Corpsdetextemarge"/>
        <w:tabs>
          <w:tab w:val="left" w:pos="567"/>
        </w:tabs>
        <w:jc w:val="left"/>
        <w:rPr>
          <w:rFonts w:ascii="Times New Roman" w:hAnsi="Times New Roman"/>
          <w:sz w:val="22"/>
          <w:szCs w:val="22"/>
          <w:lang w:val="lt-LT"/>
        </w:rPr>
      </w:pPr>
    </w:p>
    <w:p w14:paraId="6F7B2138" w14:textId="77777777" w:rsidR="000464AF" w:rsidRPr="007566D5" w:rsidRDefault="000464AF" w:rsidP="00B614B3">
      <w:pPr>
        <w:pStyle w:val="Corpsdetextemarge"/>
        <w:tabs>
          <w:tab w:val="left" w:pos="567"/>
        </w:tabs>
        <w:rPr>
          <w:rFonts w:ascii="Times New Roman" w:hAnsi="Times New Roman"/>
          <w:sz w:val="22"/>
          <w:szCs w:val="22"/>
          <w:lang w:val="lt-LT"/>
        </w:rPr>
      </w:pPr>
    </w:p>
    <w:p w14:paraId="61B65CD3" w14:textId="77777777" w:rsidR="000464AF" w:rsidRPr="007566D5" w:rsidRDefault="000464AF" w:rsidP="00B614B3">
      <w:pPr>
        <w:keepNext/>
        <w:tabs>
          <w:tab w:val="left" w:pos="567"/>
        </w:tabs>
        <w:rPr>
          <w:b/>
          <w:lang w:val="lt-LT"/>
        </w:rPr>
      </w:pPr>
      <w:r w:rsidRPr="007566D5">
        <w:rPr>
          <w:b/>
          <w:lang w:val="lt-LT"/>
        </w:rPr>
        <w:t>6.</w:t>
      </w:r>
      <w:r w:rsidRPr="007566D5">
        <w:rPr>
          <w:b/>
          <w:lang w:val="lt-LT"/>
        </w:rPr>
        <w:tab/>
        <w:t>FARMACINĖ INFORMACIJA</w:t>
      </w:r>
    </w:p>
    <w:p w14:paraId="2C13F1AE" w14:textId="77777777" w:rsidR="000464AF" w:rsidRPr="007566D5" w:rsidRDefault="000464AF" w:rsidP="00B614B3">
      <w:pPr>
        <w:pStyle w:val="EndnoteText"/>
        <w:keepNext/>
        <w:rPr>
          <w:szCs w:val="22"/>
          <w:lang w:val="lt-LT"/>
        </w:rPr>
      </w:pPr>
    </w:p>
    <w:p w14:paraId="142B70B0" w14:textId="77777777" w:rsidR="000464AF" w:rsidRPr="007566D5" w:rsidRDefault="000464AF" w:rsidP="00B614B3">
      <w:pPr>
        <w:keepNext/>
        <w:tabs>
          <w:tab w:val="left" w:pos="567"/>
        </w:tabs>
        <w:ind w:left="567" w:hanging="567"/>
        <w:jc w:val="both"/>
        <w:rPr>
          <w:lang w:val="lt-LT"/>
        </w:rPr>
      </w:pPr>
      <w:r w:rsidRPr="007566D5">
        <w:rPr>
          <w:b/>
          <w:lang w:val="lt-LT"/>
        </w:rPr>
        <w:t>6.1</w:t>
      </w:r>
      <w:r w:rsidRPr="007566D5">
        <w:rPr>
          <w:b/>
          <w:lang w:val="lt-LT"/>
        </w:rPr>
        <w:tab/>
        <w:t>Pagalbinių medžiagų sąrašas</w:t>
      </w:r>
    </w:p>
    <w:p w14:paraId="618EC68F" w14:textId="77777777" w:rsidR="000464AF" w:rsidRPr="007566D5" w:rsidRDefault="000464AF" w:rsidP="00B614B3">
      <w:pPr>
        <w:tabs>
          <w:tab w:val="left" w:pos="567"/>
        </w:tabs>
        <w:jc w:val="both"/>
        <w:rPr>
          <w:lang w:val="lt-LT"/>
        </w:rPr>
      </w:pPr>
    </w:p>
    <w:p w14:paraId="3D6445C0" w14:textId="77777777" w:rsidR="000464AF" w:rsidRPr="007566D5" w:rsidRDefault="000464AF" w:rsidP="00B614B3">
      <w:pPr>
        <w:pStyle w:val="Corpsdetextemarge"/>
        <w:tabs>
          <w:tab w:val="left" w:pos="567"/>
        </w:tabs>
        <w:rPr>
          <w:rFonts w:ascii="Times New Roman" w:hAnsi="Times New Roman"/>
          <w:sz w:val="22"/>
          <w:szCs w:val="22"/>
          <w:lang w:val="lt-LT"/>
        </w:rPr>
      </w:pPr>
      <w:r w:rsidRPr="007566D5">
        <w:rPr>
          <w:rFonts w:ascii="Times New Roman" w:hAnsi="Times New Roman"/>
          <w:sz w:val="22"/>
          <w:szCs w:val="22"/>
          <w:lang w:val="lt-LT"/>
        </w:rPr>
        <w:t>Natrio chloridas</w:t>
      </w:r>
    </w:p>
    <w:p w14:paraId="4AD49C82" w14:textId="77777777" w:rsidR="000464AF" w:rsidRPr="007566D5" w:rsidRDefault="000464AF" w:rsidP="00B614B3">
      <w:pPr>
        <w:tabs>
          <w:tab w:val="left" w:pos="567"/>
        </w:tabs>
        <w:jc w:val="both"/>
        <w:rPr>
          <w:lang w:val="lt-LT"/>
        </w:rPr>
      </w:pPr>
      <w:r w:rsidRPr="007566D5">
        <w:rPr>
          <w:lang w:val="lt-LT"/>
        </w:rPr>
        <w:t>Injekcinis vanduo</w:t>
      </w:r>
    </w:p>
    <w:p w14:paraId="5985052F" w14:textId="77777777" w:rsidR="000464AF" w:rsidRPr="007566D5" w:rsidRDefault="009C0224" w:rsidP="00B614B3">
      <w:pPr>
        <w:tabs>
          <w:tab w:val="left" w:pos="567"/>
        </w:tabs>
        <w:jc w:val="both"/>
        <w:rPr>
          <w:lang w:val="lt-LT"/>
        </w:rPr>
      </w:pPr>
      <w:r w:rsidRPr="007566D5">
        <w:rPr>
          <w:lang w:val="lt-LT"/>
        </w:rPr>
        <w:t>Vandenilio chlorido</w:t>
      </w:r>
      <w:r w:rsidR="000464AF" w:rsidRPr="007566D5">
        <w:rPr>
          <w:lang w:val="lt-LT"/>
        </w:rPr>
        <w:t xml:space="preserve"> rūgštis</w:t>
      </w:r>
    </w:p>
    <w:p w14:paraId="5F24D3BC" w14:textId="77777777" w:rsidR="000464AF" w:rsidRPr="007566D5" w:rsidRDefault="000464AF" w:rsidP="00B614B3">
      <w:pPr>
        <w:tabs>
          <w:tab w:val="left" w:pos="567"/>
        </w:tabs>
        <w:jc w:val="both"/>
        <w:rPr>
          <w:lang w:val="lt-LT"/>
        </w:rPr>
      </w:pPr>
      <w:r w:rsidRPr="007566D5">
        <w:rPr>
          <w:lang w:val="lt-LT"/>
        </w:rPr>
        <w:t>Natrio hidroksidas</w:t>
      </w:r>
    </w:p>
    <w:p w14:paraId="22DBB036" w14:textId="77777777" w:rsidR="000464AF" w:rsidRPr="007566D5" w:rsidRDefault="000464AF" w:rsidP="00B614B3">
      <w:pPr>
        <w:tabs>
          <w:tab w:val="left" w:pos="567"/>
        </w:tabs>
        <w:jc w:val="both"/>
        <w:rPr>
          <w:lang w:val="lt-LT"/>
        </w:rPr>
      </w:pPr>
    </w:p>
    <w:p w14:paraId="6103C415" w14:textId="77777777" w:rsidR="000464AF" w:rsidRPr="007566D5" w:rsidRDefault="000464AF" w:rsidP="00B614B3">
      <w:pPr>
        <w:keepNext/>
        <w:tabs>
          <w:tab w:val="left" w:pos="567"/>
        </w:tabs>
        <w:ind w:left="567" w:hanging="567"/>
        <w:jc w:val="both"/>
        <w:rPr>
          <w:lang w:val="lt-LT"/>
        </w:rPr>
      </w:pPr>
      <w:r w:rsidRPr="007566D5">
        <w:rPr>
          <w:b/>
          <w:lang w:val="lt-LT"/>
        </w:rPr>
        <w:t>6.2</w:t>
      </w:r>
      <w:r w:rsidRPr="007566D5">
        <w:rPr>
          <w:b/>
          <w:lang w:val="lt-LT"/>
        </w:rPr>
        <w:tab/>
        <w:t>Nesuderinamumas</w:t>
      </w:r>
    </w:p>
    <w:p w14:paraId="688649DF" w14:textId="77777777" w:rsidR="000464AF" w:rsidRPr="007566D5" w:rsidRDefault="000464AF" w:rsidP="00B614B3">
      <w:pPr>
        <w:keepNext/>
        <w:tabs>
          <w:tab w:val="left" w:pos="567"/>
        </w:tabs>
        <w:jc w:val="both"/>
        <w:rPr>
          <w:lang w:val="lt-LT"/>
        </w:rPr>
      </w:pPr>
    </w:p>
    <w:p w14:paraId="02CCCD9A" w14:textId="77777777" w:rsidR="000464AF" w:rsidRPr="007566D5" w:rsidRDefault="00F06037" w:rsidP="00B614B3">
      <w:pPr>
        <w:keepNext/>
        <w:tabs>
          <w:tab w:val="left" w:pos="567"/>
        </w:tabs>
        <w:rPr>
          <w:lang w:val="lt-LT"/>
        </w:rPr>
      </w:pPr>
      <w:r w:rsidRPr="007566D5">
        <w:rPr>
          <w:lang w:val="lt-LT" w:bidi="lt-LT"/>
        </w:rPr>
        <w:t>Suderinamumo tyrimų neatlikta, todėl šio vaistinio preparato maišyti su kitais negalima.</w:t>
      </w:r>
    </w:p>
    <w:p w14:paraId="05F83B68" w14:textId="77777777" w:rsidR="000464AF" w:rsidRPr="007566D5" w:rsidRDefault="000464AF" w:rsidP="00B614B3">
      <w:pPr>
        <w:pStyle w:val="EndnoteText"/>
        <w:jc w:val="both"/>
        <w:rPr>
          <w:szCs w:val="22"/>
          <w:lang w:val="lt-LT"/>
        </w:rPr>
      </w:pPr>
    </w:p>
    <w:p w14:paraId="1F0BA993" w14:textId="77777777" w:rsidR="000464AF" w:rsidRPr="007566D5" w:rsidRDefault="000464AF" w:rsidP="00B614B3">
      <w:pPr>
        <w:tabs>
          <w:tab w:val="left" w:pos="567"/>
        </w:tabs>
        <w:ind w:left="567" w:hanging="567"/>
        <w:jc w:val="both"/>
        <w:rPr>
          <w:lang w:val="lt-LT"/>
        </w:rPr>
      </w:pPr>
      <w:r w:rsidRPr="007566D5">
        <w:rPr>
          <w:b/>
          <w:lang w:val="lt-LT"/>
        </w:rPr>
        <w:t>6.3</w:t>
      </w:r>
      <w:r w:rsidRPr="007566D5">
        <w:rPr>
          <w:b/>
          <w:lang w:val="lt-LT"/>
        </w:rPr>
        <w:tab/>
        <w:t>Tinkamumo laikas</w:t>
      </w:r>
    </w:p>
    <w:p w14:paraId="1D753DFE" w14:textId="77777777" w:rsidR="000464AF" w:rsidRPr="007566D5" w:rsidRDefault="000464AF" w:rsidP="00B614B3">
      <w:pPr>
        <w:tabs>
          <w:tab w:val="left" w:pos="567"/>
        </w:tabs>
        <w:rPr>
          <w:lang w:val="lt-LT"/>
        </w:rPr>
      </w:pPr>
    </w:p>
    <w:p w14:paraId="35D7FC73" w14:textId="77777777" w:rsidR="000464AF" w:rsidRPr="007566D5" w:rsidRDefault="00D53B77" w:rsidP="00B614B3">
      <w:pPr>
        <w:pStyle w:val="EMEATableLeft"/>
        <w:keepNext w:val="0"/>
        <w:keepLines w:val="0"/>
        <w:tabs>
          <w:tab w:val="left" w:pos="567"/>
        </w:tabs>
        <w:rPr>
          <w:szCs w:val="22"/>
          <w:lang w:val="lt-LT" w:eastAsia="en-US"/>
        </w:rPr>
      </w:pPr>
      <w:r w:rsidRPr="007566D5">
        <w:rPr>
          <w:szCs w:val="22"/>
          <w:lang w:val="lt-LT" w:eastAsia="en-US"/>
        </w:rPr>
        <w:t xml:space="preserve">3 </w:t>
      </w:r>
      <w:r w:rsidR="000464AF" w:rsidRPr="007566D5">
        <w:rPr>
          <w:szCs w:val="22"/>
          <w:lang w:val="lt-LT" w:eastAsia="en-US"/>
        </w:rPr>
        <w:t>metai.</w:t>
      </w:r>
    </w:p>
    <w:p w14:paraId="39FC8854" w14:textId="77777777" w:rsidR="000464AF" w:rsidRPr="007566D5" w:rsidRDefault="000464AF" w:rsidP="00B614B3">
      <w:pPr>
        <w:tabs>
          <w:tab w:val="left" w:pos="567"/>
        </w:tabs>
        <w:rPr>
          <w:lang w:val="lt-LT"/>
        </w:rPr>
      </w:pPr>
    </w:p>
    <w:p w14:paraId="2806D7AF" w14:textId="77777777" w:rsidR="000464AF" w:rsidRPr="007566D5" w:rsidRDefault="000464AF" w:rsidP="00B614B3">
      <w:pPr>
        <w:keepNext/>
        <w:tabs>
          <w:tab w:val="left" w:pos="567"/>
        </w:tabs>
        <w:jc w:val="both"/>
        <w:rPr>
          <w:lang w:val="lt-LT"/>
        </w:rPr>
      </w:pPr>
      <w:r w:rsidRPr="007566D5">
        <w:rPr>
          <w:b/>
          <w:lang w:val="lt-LT"/>
        </w:rPr>
        <w:t>6.4</w:t>
      </w:r>
      <w:r w:rsidRPr="007566D5">
        <w:rPr>
          <w:b/>
          <w:lang w:val="lt-LT"/>
        </w:rPr>
        <w:tab/>
        <w:t>Specialios laikymo sąlygos</w:t>
      </w:r>
    </w:p>
    <w:p w14:paraId="298D0DE5" w14:textId="77777777" w:rsidR="000464AF" w:rsidRPr="007566D5" w:rsidRDefault="000464AF" w:rsidP="00B614B3">
      <w:pPr>
        <w:pStyle w:val="EndnoteText"/>
        <w:keepNext/>
        <w:jc w:val="both"/>
        <w:rPr>
          <w:szCs w:val="22"/>
          <w:lang w:val="lt-LT"/>
        </w:rPr>
      </w:pPr>
    </w:p>
    <w:p w14:paraId="235AE24F"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70A8BB8D" w14:textId="77777777" w:rsidR="000464AF" w:rsidRPr="007566D5" w:rsidRDefault="000464AF" w:rsidP="00B614B3">
      <w:pPr>
        <w:tabs>
          <w:tab w:val="left" w:pos="567"/>
        </w:tabs>
        <w:jc w:val="both"/>
        <w:rPr>
          <w:lang w:val="lt-LT"/>
        </w:rPr>
      </w:pPr>
    </w:p>
    <w:p w14:paraId="142FFBAC" w14:textId="77777777" w:rsidR="000464AF" w:rsidRPr="007566D5" w:rsidRDefault="000464AF" w:rsidP="00B614B3">
      <w:pPr>
        <w:tabs>
          <w:tab w:val="left" w:pos="567"/>
        </w:tabs>
        <w:ind w:left="567" w:hanging="567"/>
        <w:rPr>
          <w:lang w:val="lt-LT"/>
        </w:rPr>
      </w:pPr>
      <w:r w:rsidRPr="007566D5">
        <w:rPr>
          <w:b/>
          <w:lang w:val="lt-LT"/>
        </w:rPr>
        <w:t>6.5</w:t>
      </w:r>
      <w:r w:rsidRPr="007566D5">
        <w:rPr>
          <w:b/>
          <w:lang w:val="lt-LT"/>
        </w:rPr>
        <w:tab/>
      </w:r>
      <w:r w:rsidR="000B5D06" w:rsidRPr="007566D5">
        <w:rPr>
          <w:b/>
          <w:lang w:val="lt-LT"/>
        </w:rPr>
        <w:t>Talpyklės pobūdis</w:t>
      </w:r>
      <w:r w:rsidR="00EF02A2" w:rsidRPr="007566D5">
        <w:rPr>
          <w:b/>
          <w:lang w:val="lt-LT"/>
        </w:rPr>
        <w:t xml:space="preserve"> ir</w:t>
      </w:r>
      <w:r w:rsidRPr="007566D5">
        <w:rPr>
          <w:b/>
          <w:lang w:val="lt-LT"/>
        </w:rPr>
        <w:t xml:space="preserve"> jos turinys</w:t>
      </w:r>
    </w:p>
    <w:p w14:paraId="0FD6BB3F" w14:textId="77777777" w:rsidR="000464AF" w:rsidRPr="007566D5" w:rsidRDefault="000464AF" w:rsidP="00B614B3">
      <w:pPr>
        <w:pStyle w:val="Corpsdetextemarge"/>
        <w:tabs>
          <w:tab w:val="left" w:pos="567"/>
        </w:tabs>
        <w:rPr>
          <w:rFonts w:ascii="Times New Roman" w:hAnsi="Times New Roman"/>
          <w:sz w:val="22"/>
          <w:szCs w:val="22"/>
          <w:lang w:val="lt-LT"/>
        </w:rPr>
      </w:pPr>
    </w:p>
    <w:p w14:paraId="3BDA177C"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I tipo stiklinis vamzdelis (1 ml) su prijungta 27 dydžio 12,7 mm ilgio adata ir užkimštas iš chlorobutilo elastomero pagamintu plunžeriniu kamš</w:t>
      </w:r>
      <w:r w:rsidR="00F06037" w:rsidRPr="007566D5">
        <w:rPr>
          <w:rFonts w:ascii="Times New Roman" w:hAnsi="Times New Roman"/>
          <w:sz w:val="22"/>
          <w:szCs w:val="22"/>
          <w:lang w:val="lt-LT"/>
        </w:rPr>
        <w:t>č</w:t>
      </w:r>
      <w:r w:rsidRPr="007566D5">
        <w:rPr>
          <w:rFonts w:ascii="Times New Roman" w:hAnsi="Times New Roman"/>
          <w:sz w:val="22"/>
          <w:szCs w:val="22"/>
          <w:lang w:val="lt-LT"/>
        </w:rPr>
        <w:t>iu.</w:t>
      </w:r>
    </w:p>
    <w:p w14:paraId="38C3C158" w14:textId="77777777" w:rsidR="000464AF" w:rsidRPr="007566D5" w:rsidRDefault="000464AF" w:rsidP="00B614B3">
      <w:pPr>
        <w:pStyle w:val="Corpsdetextemarge"/>
        <w:tabs>
          <w:tab w:val="left" w:pos="567"/>
        </w:tabs>
        <w:rPr>
          <w:rFonts w:ascii="Times New Roman" w:hAnsi="Times New Roman"/>
          <w:smallCaps/>
          <w:sz w:val="22"/>
          <w:szCs w:val="22"/>
          <w:lang w:val="lt-LT"/>
        </w:rPr>
      </w:pPr>
    </w:p>
    <w:p w14:paraId="48DD29E1" w14:textId="77777777" w:rsidR="007C0ECE"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Arixtra 10 mg/0,8 ml</w:t>
      </w:r>
      <w:r w:rsidRPr="007566D5">
        <w:rPr>
          <w:rFonts w:ascii="Times New Roman" w:hAnsi="Times New Roman"/>
          <w:smallCaps/>
          <w:sz w:val="22"/>
          <w:szCs w:val="22"/>
          <w:lang w:val="lt-LT"/>
        </w:rPr>
        <w:t xml:space="preserve"> </w:t>
      </w:r>
      <w:r w:rsidRPr="007566D5">
        <w:rPr>
          <w:rFonts w:ascii="Times New Roman" w:hAnsi="Times New Roman"/>
          <w:sz w:val="22"/>
          <w:szCs w:val="22"/>
          <w:lang w:val="lt-LT"/>
        </w:rPr>
        <w:t>tiekiama pakuotėmis, kurių kiekvienoje yra 2, 7, 10 arba 20 užpildytų švirkštų</w:t>
      </w:r>
      <w:r w:rsidR="007C0ECE" w:rsidRPr="007566D5">
        <w:rPr>
          <w:rFonts w:ascii="Times New Roman" w:hAnsi="Times New Roman"/>
          <w:sz w:val="22"/>
          <w:szCs w:val="22"/>
          <w:lang w:val="lt-LT"/>
        </w:rPr>
        <w:t>. Yra du švirkštų tipai:</w:t>
      </w:r>
    </w:p>
    <w:p w14:paraId="679C7F91" w14:textId="77777777" w:rsidR="007C0ECE" w:rsidRPr="007566D5" w:rsidRDefault="007C0ECE" w:rsidP="00B614B3">
      <w:pPr>
        <w:pStyle w:val="Corpsdetextemarge"/>
        <w:numPr>
          <w:ilvl w:val="0"/>
          <w:numId w:val="5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švirkštas su</w:t>
      </w:r>
      <w:r w:rsidR="000464AF" w:rsidRPr="007566D5">
        <w:rPr>
          <w:rFonts w:ascii="Times New Roman" w:hAnsi="Times New Roman"/>
          <w:sz w:val="22"/>
          <w:szCs w:val="22"/>
          <w:lang w:val="lt-LT"/>
        </w:rPr>
        <w:t xml:space="preserve"> </w:t>
      </w:r>
      <w:r w:rsidR="00F474B1" w:rsidRPr="007566D5">
        <w:rPr>
          <w:rFonts w:ascii="Times New Roman" w:hAnsi="Times New Roman"/>
          <w:sz w:val="22"/>
          <w:szCs w:val="22"/>
          <w:lang w:val="lt-LT"/>
        </w:rPr>
        <w:t xml:space="preserve">violetiniu stūmokliu ir </w:t>
      </w:r>
      <w:r w:rsidR="000464AF" w:rsidRPr="007566D5">
        <w:rPr>
          <w:rFonts w:ascii="Times New Roman" w:hAnsi="Times New Roman"/>
          <w:sz w:val="22"/>
          <w:szCs w:val="22"/>
          <w:lang w:val="lt-LT"/>
        </w:rPr>
        <w:t>automatine saugos sistema</w:t>
      </w:r>
      <w:r w:rsidRPr="007566D5">
        <w:rPr>
          <w:rFonts w:ascii="Times New Roman" w:hAnsi="Times New Roman"/>
          <w:sz w:val="22"/>
          <w:szCs w:val="22"/>
          <w:lang w:val="lt-LT"/>
        </w:rPr>
        <w:t>,</w:t>
      </w:r>
    </w:p>
    <w:p w14:paraId="79D6CDEA" w14:textId="77777777" w:rsidR="007C0ECE" w:rsidRPr="007566D5" w:rsidRDefault="0091222D" w:rsidP="00B614B3">
      <w:pPr>
        <w:pStyle w:val="Corpsdetextemarge"/>
        <w:numPr>
          <w:ilvl w:val="0"/>
          <w:numId w:val="50"/>
        </w:numPr>
        <w:tabs>
          <w:tab w:val="left" w:pos="567"/>
        </w:tabs>
        <w:jc w:val="left"/>
        <w:rPr>
          <w:rFonts w:ascii="Times New Roman" w:hAnsi="Times New Roman"/>
          <w:sz w:val="22"/>
          <w:szCs w:val="22"/>
          <w:lang w:val="lt-LT"/>
        </w:rPr>
      </w:pPr>
      <w:r w:rsidRPr="007566D5">
        <w:rPr>
          <w:rFonts w:ascii="Times New Roman" w:hAnsi="Times New Roman"/>
          <w:sz w:val="22"/>
          <w:szCs w:val="22"/>
          <w:lang w:val="lt-LT"/>
        </w:rPr>
        <w:t>š</w:t>
      </w:r>
      <w:r w:rsidR="007C0ECE" w:rsidRPr="007566D5">
        <w:rPr>
          <w:rFonts w:ascii="Times New Roman" w:hAnsi="Times New Roman"/>
          <w:sz w:val="22"/>
          <w:szCs w:val="22"/>
          <w:lang w:val="lt-LT"/>
        </w:rPr>
        <w:t>virkštas su violetiniu st</w:t>
      </w:r>
      <w:r w:rsidR="008216EB" w:rsidRPr="007566D5">
        <w:rPr>
          <w:rFonts w:ascii="Times New Roman" w:hAnsi="Times New Roman"/>
          <w:sz w:val="22"/>
          <w:szCs w:val="22"/>
          <w:lang w:val="lt-LT"/>
        </w:rPr>
        <w:t>ū</w:t>
      </w:r>
      <w:r w:rsidR="007C0ECE" w:rsidRPr="007566D5">
        <w:rPr>
          <w:rFonts w:ascii="Times New Roman" w:hAnsi="Times New Roman"/>
          <w:sz w:val="22"/>
          <w:szCs w:val="22"/>
          <w:lang w:val="lt-LT"/>
        </w:rPr>
        <w:t>mokliu ir rankine saugos sistema.</w:t>
      </w:r>
    </w:p>
    <w:p w14:paraId="40A68DF5" w14:textId="77777777" w:rsidR="000464AF" w:rsidRPr="007566D5" w:rsidRDefault="000464AF" w:rsidP="00B614B3">
      <w:pPr>
        <w:pStyle w:val="Corpsdetextemarge"/>
        <w:tabs>
          <w:tab w:val="left" w:pos="567"/>
        </w:tabs>
        <w:jc w:val="left"/>
        <w:rPr>
          <w:rFonts w:ascii="Times New Roman" w:hAnsi="Times New Roman"/>
          <w:sz w:val="22"/>
          <w:szCs w:val="22"/>
          <w:lang w:val="lt-LT"/>
        </w:rPr>
      </w:pPr>
      <w:r w:rsidRPr="007566D5">
        <w:rPr>
          <w:rFonts w:ascii="Times New Roman" w:hAnsi="Times New Roman"/>
          <w:sz w:val="22"/>
          <w:szCs w:val="22"/>
          <w:lang w:val="lt-LT"/>
        </w:rPr>
        <w:t xml:space="preserve">Gali būti tiekiamos ne visų dydžių pakuotės. </w:t>
      </w:r>
    </w:p>
    <w:p w14:paraId="50A0C4E6" w14:textId="77777777" w:rsidR="000464AF" w:rsidRPr="007566D5" w:rsidRDefault="000464AF" w:rsidP="00B614B3">
      <w:pPr>
        <w:pStyle w:val="EndnoteText"/>
        <w:jc w:val="both"/>
        <w:rPr>
          <w:szCs w:val="22"/>
          <w:lang w:val="lt-LT"/>
        </w:rPr>
      </w:pPr>
    </w:p>
    <w:p w14:paraId="42AE7DAD" w14:textId="77777777" w:rsidR="000464AF" w:rsidRPr="007566D5" w:rsidRDefault="000464AF" w:rsidP="00B614B3">
      <w:pPr>
        <w:tabs>
          <w:tab w:val="left" w:pos="567"/>
        </w:tabs>
        <w:ind w:left="567" w:hanging="567"/>
        <w:jc w:val="both"/>
        <w:rPr>
          <w:lang w:val="lt-LT"/>
        </w:rPr>
      </w:pPr>
      <w:r w:rsidRPr="007566D5">
        <w:rPr>
          <w:b/>
          <w:lang w:val="lt-LT"/>
        </w:rPr>
        <w:t>6.6</w:t>
      </w:r>
      <w:r w:rsidRPr="007566D5">
        <w:rPr>
          <w:b/>
          <w:lang w:val="lt-LT"/>
        </w:rPr>
        <w:tab/>
        <w:t>Specialūs reikalavimai atliekoms tvarkyti ir vaistiniam preparatui ruošti</w:t>
      </w:r>
    </w:p>
    <w:p w14:paraId="3B1832AF" w14:textId="77777777" w:rsidR="000464AF" w:rsidRPr="007566D5" w:rsidRDefault="000464AF" w:rsidP="00B614B3">
      <w:pPr>
        <w:tabs>
          <w:tab w:val="left" w:pos="567"/>
        </w:tabs>
        <w:jc w:val="both"/>
        <w:rPr>
          <w:lang w:val="lt-LT"/>
        </w:rPr>
      </w:pPr>
    </w:p>
    <w:p w14:paraId="2A5D3F70" w14:textId="77777777" w:rsidR="000464AF" w:rsidRPr="007566D5" w:rsidRDefault="000464AF" w:rsidP="00B614B3">
      <w:pPr>
        <w:tabs>
          <w:tab w:val="left" w:pos="567"/>
        </w:tabs>
        <w:jc w:val="both"/>
        <w:rPr>
          <w:lang w:val="lt-LT"/>
        </w:rPr>
      </w:pPr>
      <w:r w:rsidRPr="007566D5">
        <w:rPr>
          <w:lang w:val="lt-LT"/>
        </w:rPr>
        <w:t>Injekcija po oda daroma lygiai taip, kaip klasikiniu švirkštu.</w:t>
      </w:r>
    </w:p>
    <w:p w14:paraId="565779B0" w14:textId="77777777" w:rsidR="000464AF" w:rsidRPr="007566D5" w:rsidRDefault="000464AF" w:rsidP="00B614B3">
      <w:pPr>
        <w:tabs>
          <w:tab w:val="left" w:pos="567"/>
        </w:tabs>
        <w:jc w:val="both"/>
        <w:rPr>
          <w:b/>
          <w:lang w:val="lt-LT"/>
        </w:rPr>
      </w:pPr>
    </w:p>
    <w:p w14:paraId="74E43225" w14:textId="77777777" w:rsidR="000464AF" w:rsidRPr="007566D5" w:rsidRDefault="000464AF" w:rsidP="00B614B3">
      <w:pPr>
        <w:pStyle w:val="EndnoteText"/>
        <w:rPr>
          <w:szCs w:val="22"/>
          <w:lang w:val="lt-LT"/>
        </w:rPr>
      </w:pPr>
      <w:r w:rsidRPr="007566D5">
        <w:rPr>
          <w:szCs w:val="22"/>
          <w:lang w:val="lt-LT"/>
        </w:rPr>
        <w:t>Prieš vartojant parenteralinį tirpalą būtina apžiūrėti, ar jame nėra drumzlių ir ar nepakitusi jo spalva.</w:t>
      </w:r>
    </w:p>
    <w:p w14:paraId="7164B424" w14:textId="77777777" w:rsidR="000464AF" w:rsidRPr="007566D5" w:rsidRDefault="000464AF" w:rsidP="00B614B3">
      <w:pPr>
        <w:pStyle w:val="EndnoteText"/>
        <w:jc w:val="both"/>
        <w:rPr>
          <w:szCs w:val="22"/>
          <w:lang w:val="lt-LT"/>
        </w:rPr>
      </w:pPr>
    </w:p>
    <w:p w14:paraId="3F5FCF46" w14:textId="77777777" w:rsidR="000464AF" w:rsidRPr="007566D5" w:rsidRDefault="00F06037" w:rsidP="00B614B3">
      <w:pPr>
        <w:pStyle w:val="CorpsdetextemargeExp"/>
        <w:jc w:val="left"/>
        <w:rPr>
          <w:rFonts w:ascii="Times New Roman" w:hAnsi="Times New Roman"/>
          <w:szCs w:val="22"/>
          <w:lang w:val="lt-LT"/>
        </w:rPr>
      </w:pPr>
      <w:r w:rsidRPr="007566D5">
        <w:rPr>
          <w:rFonts w:ascii="Times New Roman" w:hAnsi="Times New Roman"/>
          <w:szCs w:val="22"/>
          <w:lang w:val="lt-LT"/>
        </w:rPr>
        <w:t xml:space="preserve">Vaistinio preparato </w:t>
      </w:r>
      <w:r w:rsidR="000464AF" w:rsidRPr="007566D5">
        <w:rPr>
          <w:rFonts w:ascii="Times New Roman" w:hAnsi="Times New Roman"/>
          <w:szCs w:val="22"/>
          <w:lang w:val="lt-LT"/>
        </w:rPr>
        <w:t xml:space="preserve">švirkštimo sau pačiam instrukcija </w:t>
      </w:r>
      <w:r w:rsidRPr="007566D5">
        <w:rPr>
          <w:rFonts w:ascii="Times New Roman" w:hAnsi="Times New Roman"/>
          <w:szCs w:val="22"/>
          <w:lang w:val="lt-LT"/>
        </w:rPr>
        <w:t>pateikiama pakuotės</w:t>
      </w:r>
      <w:r w:rsidR="000464AF" w:rsidRPr="007566D5">
        <w:rPr>
          <w:rFonts w:ascii="Times New Roman" w:hAnsi="Times New Roman"/>
          <w:szCs w:val="22"/>
          <w:lang w:val="lt-LT"/>
        </w:rPr>
        <w:t xml:space="preserve"> lapelyje.</w:t>
      </w:r>
    </w:p>
    <w:p w14:paraId="599F968E" w14:textId="77777777" w:rsidR="000464AF" w:rsidRPr="007566D5" w:rsidRDefault="000464AF" w:rsidP="00B614B3">
      <w:pPr>
        <w:pStyle w:val="CorpsdetextemargeExp"/>
        <w:rPr>
          <w:rFonts w:ascii="Times New Roman" w:hAnsi="Times New Roman"/>
          <w:szCs w:val="22"/>
          <w:lang w:val="lt-LT"/>
        </w:rPr>
      </w:pPr>
    </w:p>
    <w:p w14:paraId="5A5FB587" w14:textId="77777777" w:rsidR="000464AF" w:rsidRPr="007566D5" w:rsidRDefault="000464AF" w:rsidP="00B614B3">
      <w:pPr>
        <w:pStyle w:val="EndnoteText"/>
        <w:rPr>
          <w:szCs w:val="22"/>
          <w:lang w:val="lt-LT"/>
        </w:rPr>
      </w:pPr>
      <w:r w:rsidRPr="007566D5">
        <w:rPr>
          <w:szCs w:val="22"/>
          <w:lang w:val="lt-LT"/>
        </w:rPr>
        <w:t xml:space="preserve">Arixtra užpildyto švirkšto adatos apsauga </w:t>
      </w:r>
      <w:r w:rsidR="007C0ECE" w:rsidRPr="007566D5">
        <w:rPr>
          <w:szCs w:val="22"/>
          <w:lang w:val="lt-LT"/>
        </w:rPr>
        <w:t xml:space="preserve">buvo </w:t>
      </w:r>
      <w:r w:rsidRPr="007566D5">
        <w:rPr>
          <w:szCs w:val="22"/>
          <w:lang w:val="lt-LT"/>
        </w:rPr>
        <w:t>sukurta su</w:t>
      </w:r>
      <w:r w:rsidR="007C0ECE" w:rsidRPr="007566D5">
        <w:rPr>
          <w:szCs w:val="22"/>
          <w:lang w:val="lt-LT"/>
        </w:rPr>
        <w:t xml:space="preserve"> </w:t>
      </w:r>
      <w:r w:rsidRPr="007566D5">
        <w:rPr>
          <w:szCs w:val="22"/>
          <w:lang w:val="lt-LT"/>
        </w:rPr>
        <w:t>saugos sistema, kuri po injekcijos saugo nuo įsidūrimo adata.</w:t>
      </w:r>
    </w:p>
    <w:p w14:paraId="24C3E41F" w14:textId="77777777" w:rsidR="000464AF" w:rsidRPr="007566D5" w:rsidRDefault="000464AF" w:rsidP="00B614B3">
      <w:pPr>
        <w:pStyle w:val="EndnoteText"/>
        <w:jc w:val="both"/>
        <w:rPr>
          <w:szCs w:val="22"/>
          <w:lang w:val="lt-LT"/>
        </w:rPr>
      </w:pPr>
    </w:p>
    <w:p w14:paraId="0A133835" w14:textId="77777777" w:rsidR="000464AF" w:rsidRPr="007566D5" w:rsidRDefault="00EF02A2" w:rsidP="00B614B3">
      <w:pPr>
        <w:pStyle w:val="EndnoteText"/>
        <w:jc w:val="both"/>
        <w:rPr>
          <w:szCs w:val="22"/>
          <w:lang w:val="lt-LT"/>
        </w:rPr>
      </w:pPr>
      <w:r w:rsidRPr="007566D5">
        <w:rPr>
          <w:szCs w:val="22"/>
          <w:lang w:val="lt-LT"/>
        </w:rPr>
        <w:t>Nesuvartotą v</w:t>
      </w:r>
      <w:r w:rsidR="000464AF" w:rsidRPr="007566D5">
        <w:rPr>
          <w:szCs w:val="22"/>
          <w:lang w:val="lt-LT"/>
        </w:rPr>
        <w:t>aistin</w:t>
      </w:r>
      <w:r w:rsidRPr="007566D5">
        <w:rPr>
          <w:szCs w:val="22"/>
          <w:lang w:val="lt-LT"/>
        </w:rPr>
        <w:t>į</w:t>
      </w:r>
      <w:r w:rsidR="000464AF" w:rsidRPr="007566D5">
        <w:rPr>
          <w:szCs w:val="22"/>
          <w:lang w:val="lt-LT"/>
        </w:rPr>
        <w:t xml:space="preserve"> preparat</w:t>
      </w:r>
      <w:r w:rsidRPr="007566D5">
        <w:rPr>
          <w:szCs w:val="22"/>
          <w:lang w:val="lt-LT"/>
        </w:rPr>
        <w:t>ą</w:t>
      </w:r>
      <w:r w:rsidR="000464AF" w:rsidRPr="007566D5">
        <w:rPr>
          <w:szCs w:val="22"/>
          <w:lang w:val="lt-LT"/>
        </w:rPr>
        <w:t xml:space="preserve"> ir atliekas reikia </w:t>
      </w:r>
      <w:r w:rsidRPr="007566D5">
        <w:rPr>
          <w:szCs w:val="22"/>
          <w:lang w:val="lt-LT"/>
        </w:rPr>
        <w:t xml:space="preserve">tvarkyti </w:t>
      </w:r>
      <w:r w:rsidR="000464AF" w:rsidRPr="007566D5">
        <w:rPr>
          <w:szCs w:val="22"/>
          <w:lang w:val="lt-LT"/>
        </w:rPr>
        <w:t xml:space="preserve">laikantis vietinių reikalavimų. </w:t>
      </w:r>
    </w:p>
    <w:p w14:paraId="1E5FEC8C" w14:textId="77777777" w:rsidR="000464AF" w:rsidRPr="007566D5" w:rsidRDefault="000464AF" w:rsidP="00B614B3">
      <w:pPr>
        <w:pStyle w:val="EndnoteText"/>
        <w:jc w:val="both"/>
        <w:rPr>
          <w:szCs w:val="22"/>
          <w:lang w:val="lt-LT"/>
        </w:rPr>
      </w:pPr>
      <w:r w:rsidRPr="007566D5">
        <w:rPr>
          <w:szCs w:val="22"/>
          <w:lang w:val="lt-LT"/>
        </w:rPr>
        <w:t xml:space="preserve">Šis vaistinis preparatas vartojamas vienkartinai. </w:t>
      </w:r>
    </w:p>
    <w:p w14:paraId="61027F8A" w14:textId="77777777" w:rsidR="000464AF" w:rsidRPr="007566D5" w:rsidRDefault="000464AF" w:rsidP="00B614B3">
      <w:pPr>
        <w:pStyle w:val="EndnoteText"/>
        <w:jc w:val="both"/>
        <w:rPr>
          <w:szCs w:val="22"/>
          <w:lang w:val="lt-LT"/>
        </w:rPr>
      </w:pPr>
    </w:p>
    <w:p w14:paraId="37E3B251" w14:textId="77777777" w:rsidR="000464AF" w:rsidRPr="007566D5" w:rsidRDefault="000464AF" w:rsidP="00B614B3">
      <w:pPr>
        <w:pStyle w:val="EndnoteText"/>
        <w:jc w:val="both"/>
        <w:rPr>
          <w:szCs w:val="22"/>
          <w:lang w:val="lt-LT"/>
        </w:rPr>
      </w:pPr>
    </w:p>
    <w:p w14:paraId="353C9775" w14:textId="77777777" w:rsidR="000464AF" w:rsidRPr="007566D5" w:rsidRDefault="000464AF" w:rsidP="00B614B3">
      <w:pPr>
        <w:keepNext/>
        <w:tabs>
          <w:tab w:val="left" w:pos="567"/>
        </w:tabs>
        <w:ind w:left="562" w:hanging="562"/>
        <w:rPr>
          <w:lang w:val="lt-LT"/>
        </w:rPr>
      </w:pPr>
      <w:r w:rsidRPr="007566D5">
        <w:rPr>
          <w:b/>
          <w:lang w:val="lt-LT"/>
        </w:rPr>
        <w:lastRenderedPageBreak/>
        <w:t>7.</w:t>
      </w:r>
      <w:r w:rsidRPr="007566D5">
        <w:rPr>
          <w:b/>
          <w:lang w:val="lt-LT"/>
        </w:rPr>
        <w:tab/>
      </w:r>
      <w:r w:rsidR="0031460A" w:rsidRPr="007566D5">
        <w:rPr>
          <w:b/>
          <w:lang w:val="lt-LT"/>
        </w:rPr>
        <w:t>REGISTRUOTOJAS</w:t>
      </w:r>
    </w:p>
    <w:p w14:paraId="708B28A9" w14:textId="77777777" w:rsidR="000464AF" w:rsidRPr="007566D5" w:rsidRDefault="000464AF" w:rsidP="00B614B3">
      <w:pPr>
        <w:pStyle w:val="EndnoteText"/>
        <w:rPr>
          <w:szCs w:val="22"/>
          <w:lang w:val="lt-LT"/>
        </w:rPr>
      </w:pPr>
    </w:p>
    <w:p w14:paraId="3282A621" w14:textId="77777777" w:rsidR="009B6AF0" w:rsidRPr="007566D5" w:rsidRDefault="009B6AF0" w:rsidP="00B614B3">
      <w:pPr>
        <w:autoSpaceDE w:val="0"/>
        <w:autoSpaceDN w:val="0"/>
        <w:adjustRightInd w:val="0"/>
        <w:rPr>
          <w:lang w:val="lt-LT"/>
        </w:rPr>
      </w:pPr>
      <w:r w:rsidRPr="007566D5">
        <w:rPr>
          <w:lang w:val="lt-LT"/>
        </w:rPr>
        <w:t>Viatris Healthcare Limited</w:t>
      </w:r>
    </w:p>
    <w:p w14:paraId="592C11BC" w14:textId="77777777" w:rsidR="009B6AF0" w:rsidRPr="007566D5" w:rsidRDefault="009B6AF0" w:rsidP="00B614B3">
      <w:pPr>
        <w:autoSpaceDE w:val="0"/>
        <w:autoSpaceDN w:val="0"/>
        <w:adjustRightInd w:val="0"/>
        <w:rPr>
          <w:lang w:val="lt-LT"/>
        </w:rPr>
      </w:pPr>
      <w:r w:rsidRPr="007566D5">
        <w:rPr>
          <w:lang w:val="lt-LT"/>
        </w:rPr>
        <w:t>Damastown Industrial Park,</w:t>
      </w:r>
    </w:p>
    <w:p w14:paraId="0AB139A9" w14:textId="77777777" w:rsidR="009B6AF0" w:rsidRPr="007566D5" w:rsidRDefault="009B6AF0" w:rsidP="00B614B3">
      <w:pPr>
        <w:autoSpaceDE w:val="0"/>
        <w:autoSpaceDN w:val="0"/>
        <w:adjustRightInd w:val="0"/>
        <w:rPr>
          <w:lang w:val="lt-LT"/>
        </w:rPr>
      </w:pPr>
      <w:r w:rsidRPr="007566D5">
        <w:rPr>
          <w:lang w:val="lt-LT"/>
        </w:rPr>
        <w:t>Mulhuddart</w:t>
      </w:r>
    </w:p>
    <w:p w14:paraId="4BFDAC23" w14:textId="77777777" w:rsidR="009B6AF0" w:rsidRPr="007566D5" w:rsidRDefault="009B6AF0" w:rsidP="00B614B3">
      <w:pPr>
        <w:autoSpaceDE w:val="0"/>
        <w:autoSpaceDN w:val="0"/>
        <w:adjustRightInd w:val="0"/>
        <w:rPr>
          <w:lang w:val="lt-LT"/>
        </w:rPr>
      </w:pPr>
      <w:r w:rsidRPr="007566D5">
        <w:rPr>
          <w:lang w:val="lt-LT"/>
        </w:rPr>
        <w:t xml:space="preserve">Dublin 15, </w:t>
      </w:r>
    </w:p>
    <w:p w14:paraId="55D46D7B" w14:textId="0BFA873B" w:rsidR="000464AF" w:rsidRPr="007566D5" w:rsidRDefault="009B6AF0" w:rsidP="00B614B3">
      <w:pPr>
        <w:tabs>
          <w:tab w:val="left" w:pos="567"/>
        </w:tabs>
        <w:jc w:val="both"/>
        <w:rPr>
          <w:lang w:val="lt-LT"/>
        </w:rPr>
      </w:pPr>
      <w:r w:rsidRPr="007566D5">
        <w:rPr>
          <w:lang w:val="lt-LT"/>
        </w:rPr>
        <w:t xml:space="preserve">DUBLIN </w:t>
      </w:r>
    </w:p>
    <w:p w14:paraId="5178DDC7" w14:textId="77777777" w:rsidR="000464AF" w:rsidRPr="007566D5" w:rsidRDefault="00DF68B4" w:rsidP="00B614B3">
      <w:pPr>
        <w:pStyle w:val="EndnoteText"/>
        <w:rPr>
          <w:szCs w:val="22"/>
          <w:lang w:val="lt-LT"/>
        </w:rPr>
      </w:pPr>
      <w:r w:rsidRPr="007566D5">
        <w:rPr>
          <w:szCs w:val="22"/>
          <w:lang w:val="lt-LT"/>
        </w:rPr>
        <w:t>Airija</w:t>
      </w:r>
    </w:p>
    <w:p w14:paraId="24E0E9D2" w14:textId="77777777" w:rsidR="000464AF" w:rsidRPr="007566D5" w:rsidRDefault="000464AF" w:rsidP="00B614B3">
      <w:pPr>
        <w:pStyle w:val="EndnoteText"/>
        <w:rPr>
          <w:szCs w:val="22"/>
          <w:lang w:val="lt-LT"/>
        </w:rPr>
      </w:pPr>
    </w:p>
    <w:p w14:paraId="6376DE8D" w14:textId="77777777" w:rsidR="000464AF" w:rsidRPr="007566D5" w:rsidRDefault="000464AF" w:rsidP="00B614B3">
      <w:pPr>
        <w:pStyle w:val="EndnoteText"/>
        <w:rPr>
          <w:szCs w:val="22"/>
          <w:lang w:val="lt-LT"/>
        </w:rPr>
      </w:pPr>
    </w:p>
    <w:p w14:paraId="6244A914" w14:textId="77777777" w:rsidR="000464AF" w:rsidRPr="007566D5" w:rsidRDefault="000464AF" w:rsidP="00B614B3">
      <w:pPr>
        <w:pStyle w:val="BodyTextIndent"/>
        <w:keepNext/>
        <w:spacing w:line="240" w:lineRule="auto"/>
        <w:ind w:left="0"/>
        <w:rPr>
          <w:b/>
          <w:szCs w:val="22"/>
          <w:lang w:val="lt-LT"/>
        </w:rPr>
      </w:pPr>
      <w:r w:rsidRPr="007566D5">
        <w:rPr>
          <w:b/>
          <w:szCs w:val="22"/>
          <w:lang w:val="lt-LT"/>
        </w:rPr>
        <w:t>8.</w:t>
      </w:r>
      <w:r w:rsidRPr="007566D5">
        <w:rPr>
          <w:b/>
          <w:szCs w:val="22"/>
          <w:lang w:val="lt-LT"/>
        </w:rPr>
        <w:tab/>
      </w:r>
      <w:r w:rsidR="00571A0F" w:rsidRPr="007566D5">
        <w:rPr>
          <w:b/>
          <w:lang w:val="lt-LT"/>
        </w:rPr>
        <w:t>REGISTRACIJOS PAŽYMĖJIMO NUMERIS</w:t>
      </w:r>
      <w:r w:rsidR="00571A0F" w:rsidRPr="007566D5">
        <w:rPr>
          <w:b/>
          <w:szCs w:val="22"/>
          <w:lang w:val="lt-LT"/>
        </w:rPr>
        <w:t xml:space="preserve"> </w:t>
      </w:r>
      <w:r w:rsidRPr="007566D5">
        <w:rPr>
          <w:b/>
          <w:szCs w:val="22"/>
          <w:lang w:val="lt-LT"/>
        </w:rPr>
        <w:t xml:space="preserve">(-IAI) </w:t>
      </w:r>
    </w:p>
    <w:p w14:paraId="7F1746A5" w14:textId="77777777" w:rsidR="000464AF" w:rsidRPr="007566D5" w:rsidRDefault="000464AF" w:rsidP="00B614B3">
      <w:pPr>
        <w:pStyle w:val="EndnoteText"/>
        <w:rPr>
          <w:szCs w:val="22"/>
          <w:lang w:val="lt-LT"/>
        </w:rPr>
      </w:pPr>
    </w:p>
    <w:p w14:paraId="3AFE14BD" w14:textId="77777777" w:rsidR="000464AF" w:rsidRPr="007566D5" w:rsidRDefault="000464AF" w:rsidP="00B614B3">
      <w:pPr>
        <w:pStyle w:val="BodyTextIndent"/>
        <w:spacing w:line="240" w:lineRule="auto"/>
        <w:ind w:left="0"/>
        <w:jc w:val="both"/>
        <w:rPr>
          <w:szCs w:val="22"/>
          <w:lang w:val="lt-LT"/>
        </w:rPr>
      </w:pPr>
      <w:r w:rsidRPr="007566D5">
        <w:rPr>
          <w:szCs w:val="22"/>
          <w:lang w:val="lt-LT"/>
        </w:rPr>
        <w:t>EU/1/02/206/015-017, 020</w:t>
      </w:r>
    </w:p>
    <w:p w14:paraId="406E669C"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EU/1/02/206/031</w:t>
      </w:r>
    </w:p>
    <w:p w14:paraId="6663413E" w14:textId="77777777" w:rsidR="00F474B1" w:rsidRPr="007566D5" w:rsidRDefault="00F474B1" w:rsidP="00B614B3">
      <w:pPr>
        <w:pStyle w:val="BodyTextIndent"/>
        <w:spacing w:line="240" w:lineRule="auto"/>
        <w:ind w:left="0"/>
        <w:jc w:val="both"/>
        <w:rPr>
          <w:szCs w:val="22"/>
          <w:lang w:val="lt-LT"/>
        </w:rPr>
      </w:pPr>
      <w:r w:rsidRPr="007566D5">
        <w:rPr>
          <w:szCs w:val="22"/>
          <w:lang w:val="lt-LT"/>
        </w:rPr>
        <w:t>EU/1/02/206/032</w:t>
      </w:r>
    </w:p>
    <w:p w14:paraId="08CAC7CF" w14:textId="77777777" w:rsidR="00594B45" w:rsidRPr="007566D5" w:rsidRDefault="00F474B1" w:rsidP="00B614B3">
      <w:pPr>
        <w:pStyle w:val="EndnoteText"/>
        <w:rPr>
          <w:szCs w:val="22"/>
          <w:lang w:val="lt-LT"/>
        </w:rPr>
      </w:pPr>
      <w:r w:rsidRPr="007566D5">
        <w:rPr>
          <w:szCs w:val="22"/>
          <w:lang w:val="lt-LT"/>
        </w:rPr>
        <w:t>EU/1/02/206/035</w:t>
      </w:r>
    </w:p>
    <w:p w14:paraId="66601355" w14:textId="77777777" w:rsidR="000464AF" w:rsidRPr="007566D5" w:rsidRDefault="000464AF" w:rsidP="00B614B3">
      <w:pPr>
        <w:pStyle w:val="BodyTextIndent"/>
        <w:spacing w:line="240" w:lineRule="auto"/>
        <w:ind w:left="0"/>
        <w:jc w:val="both"/>
        <w:rPr>
          <w:szCs w:val="22"/>
          <w:lang w:val="lt-LT"/>
        </w:rPr>
      </w:pPr>
    </w:p>
    <w:p w14:paraId="0ED29A7E" w14:textId="77777777" w:rsidR="000464AF" w:rsidRPr="007566D5" w:rsidRDefault="000464AF" w:rsidP="00B614B3">
      <w:pPr>
        <w:pStyle w:val="BodyTextIndent"/>
        <w:spacing w:line="240" w:lineRule="auto"/>
        <w:ind w:left="0"/>
        <w:jc w:val="both"/>
        <w:rPr>
          <w:szCs w:val="22"/>
          <w:lang w:val="lt-LT"/>
        </w:rPr>
      </w:pPr>
    </w:p>
    <w:p w14:paraId="407D9BDB" w14:textId="77777777" w:rsidR="000464AF" w:rsidRPr="007566D5" w:rsidRDefault="000464AF" w:rsidP="00B614B3">
      <w:pPr>
        <w:keepNext/>
        <w:tabs>
          <w:tab w:val="left" w:pos="567"/>
        </w:tabs>
        <w:rPr>
          <w:lang w:val="lt-LT"/>
        </w:rPr>
      </w:pPr>
      <w:r w:rsidRPr="007566D5">
        <w:rPr>
          <w:b/>
          <w:lang w:val="lt-LT"/>
        </w:rPr>
        <w:t>9.</w:t>
      </w:r>
      <w:r w:rsidRPr="007566D5">
        <w:rPr>
          <w:b/>
          <w:lang w:val="lt-LT"/>
        </w:rPr>
        <w:tab/>
      </w:r>
      <w:r w:rsidR="00565B01" w:rsidRPr="007566D5">
        <w:rPr>
          <w:b/>
          <w:lang w:val="lt-LT"/>
        </w:rPr>
        <w:t>REGISTRAVIMO / PERREGISTRAVIMO</w:t>
      </w:r>
      <w:r w:rsidRPr="007566D5">
        <w:rPr>
          <w:b/>
          <w:lang w:val="lt-LT"/>
        </w:rPr>
        <w:t xml:space="preserve"> DATA</w:t>
      </w:r>
    </w:p>
    <w:p w14:paraId="2DD0F05C" w14:textId="77777777" w:rsidR="000464AF" w:rsidRPr="007566D5" w:rsidRDefault="000464AF" w:rsidP="00B614B3">
      <w:pPr>
        <w:keepNext/>
        <w:tabs>
          <w:tab w:val="left" w:pos="567"/>
        </w:tabs>
        <w:rPr>
          <w:lang w:val="lt-LT"/>
        </w:rPr>
      </w:pPr>
    </w:p>
    <w:p w14:paraId="43A1BE0E" w14:textId="77777777" w:rsidR="000464AF" w:rsidRPr="007566D5" w:rsidRDefault="004B3520" w:rsidP="00B614B3">
      <w:pPr>
        <w:keepNext/>
        <w:rPr>
          <w:lang w:val="lt-LT"/>
        </w:rPr>
      </w:pPr>
      <w:r w:rsidRPr="007566D5">
        <w:rPr>
          <w:lang w:val="lt-LT"/>
        </w:rPr>
        <w:t>Registravimo data</w:t>
      </w:r>
      <w:r w:rsidR="000464AF" w:rsidRPr="007566D5">
        <w:rPr>
          <w:lang w:val="lt-LT"/>
        </w:rPr>
        <w:t xml:space="preserve"> 2002 m. kovo 21 d.</w:t>
      </w:r>
    </w:p>
    <w:p w14:paraId="2F05079D" w14:textId="5C15FD9C" w:rsidR="000464AF" w:rsidRPr="007566D5" w:rsidRDefault="004B3520" w:rsidP="00B614B3">
      <w:pPr>
        <w:keepNext/>
        <w:rPr>
          <w:lang w:val="lt-LT"/>
        </w:rPr>
      </w:pPr>
      <w:r w:rsidRPr="007566D5">
        <w:rPr>
          <w:lang w:val="lt-LT"/>
        </w:rPr>
        <w:t>Paskutinio perregistravimo data</w:t>
      </w:r>
      <w:r w:rsidR="009013F6" w:rsidRPr="007566D5">
        <w:rPr>
          <w:lang w:val="lt-LT"/>
        </w:rPr>
        <w:t xml:space="preserve"> 2007 m. </w:t>
      </w:r>
      <w:r w:rsidR="00BE1AE8" w:rsidRPr="007566D5">
        <w:rPr>
          <w:lang w:val="lt-LT"/>
        </w:rPr>
        <w:t>balandžio 20 </w:t>
      </w:r>
      <w:r w:rsidR="009013F6" w:rsidRPr="007566D5">
        <w:rPr>
          <w:lang w:val="lt-LT"/>
        </w:rPr>
        <w:t>d.</w:t>
      </w:r>
    </w:p>
    <w:p w14:paraId="6F01D46B" w14:textId="77777777" w:rsidR="000464AF" w:rsidRPr="007566D5" w:rsidRDefault="000464AF" w:rsidP="00B614B3">
      <w:pPr>
        <w:tabs>
          <w:tab w:val="left" w:pos="567"/>
        </w:tabs>
        <w:rPr>
          <w:lang w:val="lt-LT"/>
        </w:rPr>
      </w:pPr>
    </w:p>
    <w:p w14:paraId="343F0A87" w14:textId="77777777" w:rsidR="000464AF" w:rsidRPr="007566D5" w:rsidRDefault="000464AF" w:rsidP="00B614B3">
      <w:pPr>
        <w:tabs>
          <w:tab w:val="left" w:pos="567"/>
        </w:tabs>
        <w:rPr>
          <w:lang w:val="lt-LT"/>
        </w:rPr>
      </w:pPr>
    </w:p>
    <w:p w14:paraId="7183A80B" w14:textId="77777777" w:rsidR="000464AF" w:rsidRPr="007566D5" w:rsidRDefault="000464AF" w:rsidP="00B614B3">
      <w:pPr>
        <w:tabs>
          <w:tab w:val="left" w:pos="567"/>
        </w:tabs>
        <w:rPr>
          <w:lang w:val="lt-LT"/>
        </w:rPr>
      </w:pPr>
      <w:r w:rsidRPr="007566D5">
        <w:rPr>
          <w:b/>
          <w:lang w:val="lt-LT"/>
        </w:rPr>
        <w:t>10.</w:t>
      </w:r>
      <w:r w:rsidRPr="007566D5">
        <w:rPr>
          <w:b/>
          <w:lang w:val="lt-LT"/>
        </w:rPr>
        <w:tab/>
        <w:t>TEKSTO PERŽIŪROS DATA</w:t>
      </w:r>
    </w:p>
    <w:p w14:paraId="62D2A761" w14:textId="77777777" w:rsidR="00EF02A2" w:rsidRPr="007566D5" w:rsidRDefault="00EF02A2" w:rsidP="00B614B3">
      <w:pPr>
        <w:rPr>
          <w:lang w:val="lt-LT"/>
        </w:rPr>
      </w:pPr>
    </w:p>
    <w:p w14:paraId="466C17F8" w14:textId="0B9E7240" w:rsidR="00EF02A2" w:rsidRPr="007566D5" w:rsidRDefault="00EF02A2" w:rsidP="00B614B3">
      <w:pPr>
        <w:rPr>
          <w:lang w:val="lt-LT"/>
        </w:rPr>
      </w:pPr>
      <w:r w:rsidRPr="007566D5">
        <w:rPr>
          <w:lang w:val="lt-LT"/>
        </w:rPr>
        <w:t>I</w:t>
      </w:r>
      <w:r w:rsidR="000464AF" w:rsidRPr="007566D5">
        <w:rPr>
          <w:lang w:val="lt-LT"/>
        </w:rPr>
        <w:t>šsami informacij</w:t>
      </w:r>
      <w:r w:rsidRPr="007566D5">
        <w:rPr>
          <w:lang w:val="lt-LT"/>
        </w:rPr>
        <w:t>a</w:t>
      </w:r>
      <w:r w:rsidR="000464AF" w:rsidRPr="007566D5">
        <w:rPr>
          <w:lang w:val="lt-LT"/>
        </w:rPr>
        <w:t xml:space="preserve"> apie šį </w:t>
      </w:r>
      <w:r w:rsidRPr="007566D5">
        <w:rPr>
          <w:lang w:val="lt-LT"/>
        </w:rPr>
        <w:t xml:space="preserve">vaistinį </w:t>
      </w:r>
      <w:r w:rsidR="000464AF" w:rsidRPr="007566D5">
        <w:rPr>
          <w:lang w:val="lt-LT"/>
        </w:rPr>
        <w:t xml:space="preserve">preparatą </w:t>
      </w:r>
      <w:r w:rsidRPr="007566D5">
        <w:rPr>
          <w:lang w:val="lt-LT"/>
        </w:rPr>
        <w:t xml:space="preserve">pateikiama </w:t>
      </w:r>
      <w:r w:rsidR="000464AF" w:rsidRPr="007566D5">
        <w:rPr>
          <w:lang w:val="lt-LT"/>
        </w:rPr>
        <w:t xml:space="preserve">Europos vaistų agentūros </w:t>
      </w:r>
      <w:r w:rsidRPr="007566D5">
        <w:rPr>
          <w:lang w:val="lt-LT"/>
        </w:rPr>
        <w:t xml:space="preserve">tinklalapyje </w:t>
      </w:r>
      <w:hyperlink r:id="rId18" w:history="1">
        <w:r w:rsidRPr="00867129">
          <w:rPr>
            <w:rStyle w:val="Hyperlink"/>
            <w:lang w:val="lt-LT"/>
          </w:rPr>
          <w:t>http://www.ema.europa.eu/</w:t>
        </w:r>
      </w:hyperlink>
    </w:p>
    <w:p w14:paraId="3BE055DE" w14:textId="77777777" w:rsidR="000464AF" w:rsidRPr="007566D5" w:rsidRDefault="000464AF" w:rsidP="00B614B3">
      <w:pPr>
        <w:rPr>
          <w:lang w:val="lt-LT"/>
        </w:rPr>
      </w:pPr>
      <w:r w:rsidRPr="007566D5">
        <w:rPr>
          <w:lang w:val="lt-LT"/>
        </w:rPr>
        <w:br w:type="page"/>
      </w:r>
    </w:p>
    <w:p w14:paraId="284AF825" w14:textId="77777777" w:rsidR="000464AF" w:rsidRPr="007566D5" w:rsidRDefault="000464AF" w:rsidP="00B614B3">
      <w:pPr>
        <w:rPr>
          <w:lang w:val="lt-LT"/>
        </w:rPr>
      </w:pPr>
    </w:p>
    <w:p w14:paraId="5F1E7CC1" w14:textId="77777777" w:rsidR="000464AF" w:rsidRPr="007566D5" w:rsidRDefault="000464AF" w:rsidP="00B614B3">
      <w:pPr>
        <w:rPr>
          <w:lang w:val="lt-LT"/>
        </w:rPr>
      </w:pPr>
    </w:p>
    <w:p w14:paraId="2FA4E5BC" w14:textId="77777777" w:rsidR="000464AF" w:rsidRPr="007566D5" w:rsidRDefault="000464AF" w:rsidP="00B614B3">
      <w:pPr>
        <w:rPr>
          <w:lang w:val="lt-LT"/>
        </w:rPr>
      </w:pPr>
    </w:p>
    <w:p w14:paraId="640E2D2B" w14:textId="77777777" w:rsidR="000464AF" w:rsidRPr="007566D5" w:rsidRDefault="000464AF" w:rsidP="00B614B3">
      <w:pPr>
        <w:rPr>
          <w:lang w:val="lt-LT"/>
        </w:rPr>
      </w:pPr>
    </w:p>
    <w:p w14:paraId="0EE7BC97" w14:textId="77777777" w:rsidR="000464AF" w:rsidRPr="007566D5" w:rsidRDefault="000464AF" w:rsidP="00B614B3">
      <w:pPr>
        <w:rPr>
          <w:lang w:val="lt-LT"/>
        </w:rPr>
      </w:pPr>
    </w:p>
    <w:p w14:paraId="6B3AAAE5" w14:textId="77777777" w:rsidR="000464AF" w:rsidRPr="007566D5" w:rsidRDefault="000464AF" w:rsidP="00B614B3">
      <w:pPr>
        <w:rPr>
          <w:lang w:val="lt-LT"/>
        </w:rPr>
      </w:pPr>
    </w:p>
    <w:p w14:paraId="44BAFC51" w14:textId="77777777" w:rsidR="000464AF" w:rsidRPr="007566D5" w:rsidRDefault="000464AF" w:rsidP="00B614B3">
      <w:pPr>
        <w:rPr>
          <w:lang w:val="lt-LT"/>
        </w:rPr>
      </w:pPr>
    </w:p>
    <w:p w14:paraId="546E8345" w14:textId="77777777" w:rsidR="000464AF" w:rsidRPr="007566D5" w:rsidRDefault="000464AF" w:rsidP="00B614B3">
      <w:pPr>
        <w:rPr>
          <w:lang w:val="lt-LT"/>
        </w:rPr>
      </w:pPr>
    </w:p>
    <w:p w14:paraId="2EAED1B9" w14:textId="77777777" w:rsidR="000464AF" w:rsidRPr="007566D5" w:rsidRDefault="000464AF" w:rsidP="00B614B3">
      <w:pPr>
        <w:rPr>
          <w:lang w:val="lt-LT"/>
        </w:rPr>
      </w:pPr>
    </w:p>
    <w:p w14:paraId="03B07004" w14:textId="77777777" w:rsidR="000464AF" w:rsidRPr="007566D5" w:rsidRDefault="000464AF" w:rsidP="00B614B3">
      <w:pPr>
        <w:rPr>
          <w:lang w:val="lt-LT"/>
        </w:rPr>
      </w:pPr>
    </w:p>
    <w:p w14:paraId="22C5F9B6" w14:textId="77777777" w:rsidR="000464AF" w:rsidRPr="007566D5" w:rsidRDefault="000464AF" w:rsidP="00B614B3">
      <w:pPr>
        <w:rPr>
          <w:lang w:val="lt-LT"/>
        </w:rPr>
      </w:pPr>
    </w:p>
    <w:p w14:paraId="20096DB2" w14:textId="77777777" w:rsidR="000464AF" w:rsidRPr="007566D5" w:rsidRDefault="000464AF" w:rsidP="00B614B3">
      <w:pPr>
        <w:rPr>
          <w:lang w:val="lt-LT"/>
        </w:rPr>
      </w:pPr>
    </w:p>
    <w:p w14:paraId="24C21072" w14:textId="77777777" w:rsidR="000464AF" w:rsidRPr="007566D5" w:rsidRDefault="000464AF" w:rsidP="00B614B3">
      <w:pPr>
        <w:rPr>
          <w:lang w:val="lt-LT"/>
        </w:rPr>
      </w:pPr>
    </w:p>
    <w:p w14:paraId="43FDA388" w14:textId="77777777" w:rsidR="000464AF" w:rsidRPr="007566D5" w:rsidRDefault="000464AF" w:rsidP="00B614B3">
      <w:pPr>
        <w:rPr>
          <w:lang w:val="lt-LT"/>
        </w:rPr>
      </w:pPr>
    </w:p>
    <w:p w14:paraId="74776222" w14:textId="77777777" w:rsidR="000464AF" w:rsidRPr="007566D5" w:rsidRDefault="000464AF" w:rsidP="00B614B3">
      <w:pPr>
        <w:rPr>
          <w:lang w:val="lt-LT"/>
        </w:rPr>
      </w:pPr>
    </w:p>
    <w:p w14:paraId="22FCA85E" w14:textId="77777777" w:rsidR="000464AF" w:rsidRPr="007566D5" w:rsidRDefault="000464AF" w:rsidP="00B614B3">
      <w:pPr>
        <w:rPr>
          <w:lang w:val="lt-LT"/>
        </w:rPr>
      </w:pPr>
    </w:p>
    <w:p w14:paraId="51D3D4EC" w14:textId="77777777" w:rsidR="000464AF" w:rsidRPr="007566D5" w:rsidRDefault="000464AF" w:rsidP="00B614B3">
      <w:pPr>
        <w:rPr>
          <w:lang w:val="lt-LT"/>
        </w:rPr>
      </w:pPr>
    </w:p>
    <w:p w14:paraId="469C331B" w14:textId="77777777" w:rsidR="000464AF" w:rsidRPr="007566D5" w:rsidRDefault="000464AF" w:rsidP="00B614B3">
      <w:pPr>
        <w:rPr>
          <w:lang w:val="lt-LT"/>
        </w:rPr>
      </w:pPr>
    </w:p>
    <w:p w14:paraId="716176AF" w14:textId="77777777" w:rsidR="000464AF" w:rsidRPr="007566D5" w:rsidRDefault="000464AF" w:rsidP="00B614B3">
      <w:pPr>
        <w:rPr>
          <w:lang w:val="lt-LT"/>
        </w:rPr>
      </w:pPr>
    </w:p>
    <w:p w14:paraId="43131CA6" w14:textId="77777777" w:rsidR="000464AF" w:rsidRPr="007566D5" w:rsidRDefault="000464AF" w:rsidP="00B614B3">
      <w:pPr>
        <w:rPr>
          <w:lang w:val="lt-LT"/>
        </w:rPr>
      </w:pPr>
    </w:p>
    <w:p w14:paraId="4F3ED68F" w14:textId="77777777" w:rsidR="000464AF" w:rsidRPr="007566D5" w:rsidRDefault="000464AF" w:rsidP="00B614B3">
      <w:pPr>
        <w:rPr>
          <w:lang w:val="lt-LT"/>
        </w:rPr>
      </w:pPr>
    </w:p>
    <w:p w14:paraId="38BA0604" w14:textId="77777777" w:rsidR="000464AF" w:rsidRPr="007566D5" w:rsidRDefault="000464AF" w:rsidP="00B614B3">
      <w:pPr>
        <w:rPr>
          <w:lang w:val="lt-LT"/>
        </w:rPr>
      </w:pPr>
    </w:p>
    <w:p w14:paraId="538587AA" w14:textId="77777777" w:rsidR="00ED76EF" w:rsidRPr="007566D5" w:rsidRDefault="00ED76EF" w:rsidP="00B614B3">
      <w:pPr>
        <w:rPr>
          <w:lang w:val="lt-LT"/>
        </w:rPr>
      </w:pPr>
    </w:p>
    <w:p w14:paraId="44B27826" w14:textId="77777777" w:rsidR="000464AF" w:rsidRPr="007566D5" w:rsidRDefault="000464AF" w:rsidP="00B614B3">
      <w:pPr>
        <w:jc w:val="center"/>
        <w:rPr>
          <w:b/>
          <w:lang w:val="lt-LT"/>
        </w:rPr>
      </w:pPr>
      <w:r w:rsidRPr="007566D5">
        <w:rPr>
          <w:b/>
          <w:lang w:val="lt-LT"/>
        </w:rPr>
        <w:t>II PRIEDAS</w:t>
      </w:r>
    </w:p>
    <w:p w14:paraId="0DB81928" w14:textId="77777777" w:rsidR="000464AF" w:rsidRPr="007566D5" w:rsidRDefault="000464AF" w:rsidP="00B614B3">
      <w:pPr>
        <w:rPr>
          <w:lang w:val="lt-LT"/>
        </w:rPr>
      </w:pPr>
    </w:p>
    <w:p w14:paraId="6AA9D4B7" w14:textId="77777777" w:rsidR="000464AF" w:rsidRPr="007566D5" w:rsidRDefault="000464AF" w:rsidP="00B614B3">
      <w:pPr>
        <w:ind w:left="1701" w:right="1332" w:hanging="567"/>
        <w:rPr>
          <w:b/>
          <w:bCs/>
          <w:lang w:val="lt-LT"/>
        </w:rPr>
      </w:pPr>
      <w:r w:rsidRPr="007566D5">
        <w:rPr>
          <w:b/>
          <w:bCs/>
          <w:lang w:val="lt-LT"/>
        </w:rPr>
        <w:t>A.</w:t>
      </w:r>
      <w:r w:rsidRPr="007566D5">
        <w:rPr>
          <w:b/>
          <w:bCs/>
          <w:lang w:val="lt-LT"/>
        </w:rPr>
        <w:tab/>
        <w:t>GAM</w:t>
      </w:r>
      <w:r w:rsidR="00EF02A2" w:rsidRPr="007566D5">
        <w:rPr>
          <w:b/>
          <w:bCs/>
          <w:lang w:val="lt-LT"/>
        </w:rPr>
        <w:t>IN</w:t>
      </w:r>
      <w:r w:rsidRPr="007566D5">
        <w:rPr>
          <w:b/>
          <w:bCs/>
          <w:lang w:val="lt-LT"/>
        </w:rPr>
        <w:t xml:space="preserve">TOJAS (-AI), ATSAKINGAS (-I) UŽ SERIJŲ IŠLEIDIMĄ </w:t>
      </w:r>
    </w:p>
    <w:p w14:paraId="105271BC" w14:textId="77777777" w:rsidR="000464AF" w:rsidRPr="007566D5" w:rsidRDefault="000464AF" w:rsidP="00B614B3">
      <w:pPr>
        <w:rPr>
          <w:lang w:val="lt-LT"/>
        </w:rPr>
      </w:pPr>
    </w:p>
    <w:p w14:paraId="45E1F96F" w14:textId="77777777" w:rsidR="000464AF" w:rsidRPr="007566D5" w:rsidRDefault="000464AF" w:rsidP="00B614B3">
      <w:pPr>
        <w:ind w:left="1701" w:right="1332" w:hanging="567"/>
        <w:rPr>
          <w:b/>
          <w:bCs/>
          <w:lang w:val="lt-LT"/>
        </w:rPr>
      </w:pPr>
      <w:r w:rsidRPr="007566D5">
        <w:rPr>
          <w:b/>
          <w:bCs/>
          <w:lang w:val="lt-LT"/>
        </w:rPr>
        <w:t>B.</w:t>
      </w:r>
      <w:r w:rsidRPr="007566D5">
        <w:rPr>
          <w:b/>
          <w:bCs/>
          <w:lang w:val="lt-LT"/>
        </w:rPr>
        <w:tab/>
      </w:r>
      <w:r w:rsidR="00EF02A2" w:rsidRPr="007566D5">
        <w:rPr>
          <w:b/>
          <w:bCs/>
          <w:lang w:val="lt-LT"/>
        </w:rPr>
        <w:t>TIEKIMO IR VARTOJIMO</w:t>
      </w:r>
      <w:r w:rsidRPr="007566D5">
        <w:rPr>
          <w:b/>
          <w:bCs/>
          <w:lang w:val="lt-LT"/>
        </w:rPr>
        <w:t xml:space="preserve"> SĄLYGOS </w:t>
      </w:r>
      <w:r w:rsidR="00EF02A2" w:rsidRPr="007566D5">
        <w:rPr>
          <w:b/>
          <w:bCs/>
          <w:lang w:val="lt-LT"/>
        </w:rPr>
        <w:t>AR APRIBOJIMAI</w:t>
      </w:r>
    </w:p>
    <w:p w14:paraId="092B03C0" w14:textId="77777777" w:rsidR="00EF02A2" w:rsidRPr="007566D5" w:rsidRDefault="00EF02A2" w:rsidP="00B614B3">
      <w:pPr>
        <w:rPr>
          <w:lang w:val="lt-LT"/>
        </w:rPr>
      </w:pPr>
    </w:p>
    <w:p w14:paraId="523B89DB" w14:textId="77777777" w:rsidR="00EF02A2" w:rsidRPr="007566D5" w:rsidRDefault="00EF02A2" w:rsidP="00B614B3">
      <w:pPr>
        <w:ind w:left="1701" w:right="1332" w:hanging="567"/>
        <w:rPr>
          <w:b/>
          <w:bCs/>
          <w:lang w:val="lt-LT"/>
        </w:rPr>
      </w:pPr>
      <w:r w:rsidRPr="007566D5">
        <w:rPr>
          <w:b/>
          <w:bCs/>
          <w:lang w:val="lt-LT"/>
        </w:rPr>
        <w:t>C.</w:t>
      </w:r>
      <w:r w:rsidRPr="007566D5">
        <w:rPr>
          <w:b/>
          <w:bCs/>
          <w:lang w:val="lt-LT"/>
        </w:rPr>
        <w:tab/>
        <w:t xml:space="preserve">KITOS SĄLYGOS IR REIKALAVIMAI </w:t>
      </w:r>
      <w:r w:rsidR="0031460A" w:rsidRPr="007566D5">
        <w:rPr>
          <w:b/>
          <w:lang w:val="lt-LT"/>
        </w:rPr>
        <w:t>REGISTRUOTOJUI</w:t>
      </w:r>
    </w:p>
    <w:p w14:paraId="51247DBC" w14:textId="77777777" w:rsidR="005B077A" w:rsidRPr="007566D5" w:rsidRDefault="005B077A" w:rsidP="00B614B3">
      <w:pPr>
        <w:rPr>
          <w:lang w:val="lt-LT"/>
        </w:rPr>
      </w:pPr>
    </w:p>
    <w:p w14:paraId="7FF873B4" w14:textId="4C95333B" w:rsidR="005B077A" w:rsidRPr="007566D5" w:rsidRDefault="005B077A" w:rsidP="00B614B3">
      <w:pPr>
        <w:ind w:left="1701" w:right="1332" w:hanging="567"/>
        <w:rPr>
          <w:b/>
          <w:bCs/>
          <w:lang w:val="lt-LT"/>
        </w:rPr>
      </w:pPr>
      <w:r w:rsidRPr="007566D5">
        <w:rPr>
          <w:b/>
          <w:bCs/>
          <w:lang w:val="lt-LT"/>
        </w:rPr>
        <w:t>D.</w:t>
      </w:r>
      <w:r w:rsidRPr="007566D5">
        <w:rPr>
          <w:b/>
          <w:bCs/>
          <w:lang w:val="lt-LT"/>
        </w:rPr>
        <w:tab/>
      </w:r>
      <w:r w:rsidRPr="007566D5">
        <w:rPr>
          <w:b/>
          <w:caps/>
          <w:szCs w:val="24"/>
          <w:lang w:val="lt-LT"/>
        </w:rPr>
        <w:t>SĄLYGOS AR APRIBOJIMAI</w:t>
      </w:r>
      <w:r w:rsidR="00036676" w:rsidRPr="007566D5">
        <w:rPr>
          <w:b/>
          <w:caps/>
          <w:szCs w:val="24"/>
          <w:lang w:val="lt-LT"/>
        </w:rPr>
        <w:t>, SKIRTI</w:t>
      </w:r>
      <w:r w:rsidRPr="007566D5">
        <w:rPr>
          <w:b/>
          <w:caps/>
          <w:szCs w:val="24"/>
          <w:lang w:val="lt-LT"/>
        </w:rPr>
        <w:t xml:space="preserve"> SAUGIAM IR VEIKSMINGAM VAISTINIO PREPARATO VARTOJIMUI UŽTIKRINTI</w:t>
      </w:r>
    </w:p>
    <w:p w14:paraId="797BBB7F" w14:textId="77777777" w:rsidR="005B077A" w:rsidRPr="007566D5" w:rsidRDefault="005B077A" w:rsidP="00B614B3">
      <w:pPr>
        <w:rPr>
          <w:lang w:val="lt-LT"/>
        </w:rPr>
      </w:pPr>
    </w:p>
    <w:p w14:paraId="1AD4E1C3" w14:textId="77777777" w:rsidR="00774A68" w:rsidRPr="007566D5" w:rsidRDefault="00774A68" w:rsidP="00B614B3">
      <w:pPr>
        <w:rPr>
          <w:lang w:val="lt-LT"/>
        </w:rPr>
      </w:pPr>
      <w:r w:rsidRPr="007566D5">
        <w:rPr>
          <w:lang w:val="lt-LT"/>
        </w:rPr>
        <w:br w:type="page"/>
      </w:r>
    </w:p>
    <w:p w14:paraId="73E5BB98" w14:textId="77777777" w:rsidR="000464AF" w:rsidRPr="007566D5" w:rsidRDefault="000464AF" w:rsidP="00B614B3">
      <w:pPr>
        <w:pStyle w:val="Heading1"/>
        <w:ind w:left="567" w:hanging="567"/>
        <w:rPr>
          <w:b/>
          <w:bCs/>
          <w:i w:val="0"/>
          <w:iCs w:val="0"/>
          <w:u w:val="none"/>
          <w:lang w:val="lt-LT"/>
        </w:rPr>
      </w:pPr>
      <w:r w:rsidRPr="007566D5">
        <w:rPr>
          <w:b/>
          <w:bCs/>
          <w:i w:val="0"/>
          <w:iCs w:val="0"/>
          <w:u w:val="none"/>
          <w:lang w:val="lt-LT"/>
        </w:rPr>
        <w:lastRenderedPageBreak/>
        <w:t>A.</w:t>
      </w:r>
      <w:r w:rsidRPr="007566D5">
        <w:rPr>
          <w:b/>
          <w:bCs/>
          <w:i w:val="0"/>
          <w:iCs w:val="0"/>
          <w:u w:val="none"/>
          <w:lang w:val="lt-LT"/>
        </w:rPr>
        <w:tab/>
        <w:t>GAM</w:t>
      </w:r>
      <w:r w:rsidR="00EF02A2" w:rsidRPr="007566D5">
        <w:rPr>
          <w:b/>
          <w:bCs/>
          <w:i w:val="0"/>
          <w:iCs w:val="0"/>
          <w:u w:val="none"/>
          <w:lang w:val="lt-LT"/>
        </w:rPr>
        <w:t>IN</w:t>
      </w:r>
      <w:r w:rsidRPr="007566D5">
        <w:rPr>
          <w:b/>
          <w:bCs/>
          <w:i w:val="0"/>
          <w:iCs w:val="0"/>
          <w:u w:val="none"/>
          <w:lang w:val="lt-LT"/>
        </w:rPr>
        <w:t>TOJAS (-AI), ATSAKINGAS (-I)</w:t>
      </w:r>
      <w:r w:rsidR="003736E1" w:rsidRPr="007566D5">
        <w:rPr>
          <w:b/>
          <w:bCs/>
          <w:i w:val="0"/>
          <w:iCs w:val="0"/>
          <w:u w:val="none"/>
          <w:lang w:val="lt-LT"/>
        </w:rPr>
        <w:t xml:space="preserve"> </w:t>
      </w:r>
      <w:r w:rsidRPr="007566D5">
        <w:rPr>
          <w:b/>
          <w:bCs/>
          <w:i w:val="0"/>
          <w:iCs w:val="0"/>
          <w:u w:val="none"/>
          <w:lang w:val="lt-LT"/>
        </w:rPr>
        <w:t>UŽ SERIJŲ IŠLEIDIMĄ</w:t>
      </w:r>
    </w:p>
    <w:p w14:paraId="4F5ABA8B" w14:textId="77777777" w:rsidR="000464AF" w:rsidRPr="007566D5" w:rsidRDefault="000464AF" w:rsidP="00B614B3">
      <w:pPr>
        <w:ind w:right="1416"/>
        <w:jc w:val="both"/>
        <w:rPr>
          <w:lang w:val="lt-LT"/>
        </w:rPr>
      </w:pPr>
    </w:p>
    <w:p w14:paraId="66B337F1" w14:textId="77777777" w:rsidR="000464AF" w:rsidRPr="007566D5" w:rsidRDefault="000464AF" w:rsidP="00B614B3">
      <w:pPr>
        <w:jc w:val="both"/>
        <w:rPr>
          <w:lang w:val="lt-LT"/>
        </w:rPr>
      </w:pPr>
      <w:r w:rsidRPr="007566D5">
        <w:rPr>
          <w:u w:val="single"/>
          <w:lang w:val="lt-LT"/>
        </w:rPr>
        <w:t>Gamintojo (-ų), atsakingo (-ų) už serijų išleidimą, pavadinimas (-ai) ir adresas (-ai)</w:t>
      </w:r>
    </w:p>
    <w:p w14:paraId="04760367" w14:textId="77777777" w:rsidR="000464AF" w:rsidRPr="007566D5" w:rsidRDefault="000464AF" w:rsidP="00B614B3">
      <w:pPr>
        <w:jc w:val="both"/>
        <w:rPr>
          <w:lang w:val="lt-LT"/>
        </w:rPr>
      </w:pPr>
    </w:p>
    <w:p w14:paraId="3E6D3AA5" w14:textId="77777777" w:rsidR="000464AF" w:rsidRPr="007566D5" w:rsidRDefault="00DD4DFD" w:rsidP="00B614B3">
      <w:pPr>
        <w:autoSpaceDE w:val="0"/>
        <w:autoSpaceDN w:val="0"/>
        <w:adjustRightInd w:val="0"/>
        <w:rPr>
          <w:lang w:val="lt-LT"/>
        </w:rPr>
      </w:pPr>
      <w:r w:rsidRPr="007566D5">
        <w:rPr>
          <w:snapToGrid w:val="0"/>
          <w:lang w:val="lt-LT"/>
        </w:rPr>
        <w:t>Aspen Notre Dame de Bondeville</w:t>
      </w:r>
    </w:p>
    <w:p w14:paraId="7F6F9691" w14:textId="77777777" w:rsidR="000464AF" w:rsidRPr="007566D5" w:rsidRDefault="000464AF" w:rsidP="00B614B3">
      <w:pPr>
        <w:autoSpaceDE w:val="0"/>
        <w:autoSpaceDN w:val="0"/>
        <w:adjustRightInd w:val="0"/>
        <w:rPr>
          <w:lang w:val="lt-LT"/>
        </w:rPr>
      </w:pPr>
      <w:r w:rsidRPr="007566D5">
        <w:rPr>
          <w:lang w:val="lt-LT"/>
        </w:rPr>
        <w:t>1 rue de l'Abbaye</w:t>
      </w:r>
    </w:p>
    <w:p w14:paraId="76F03594" w14:textId="77777777" w:rsidR="000464AF" w:rsidRPr="007566D5" w:rsidRDefault="000464AF" w:rsidP="00B614B3">
      <w:pPr>
        <w:autoSpaceDE w:val="0"/>
        <w:autoSpaceDN w:val="0"/>
        <w:adjustRightInd w:val="0"/>
        <w:rPr>
          <w:lang w:val="lt-LT"/>
        </w:rPr>
      </w:pPr>
      <w:r w:rsidRPr="007566D5">
        <w:rPr>
          <w:lang w:val="lt-LT"/>
        </w:rPr>
        <w:t>76960 Notre Dame de Bondeville</w:t>
      </w:r>
    </w:p>
    <w:p w14:paraId="7844672C" w14:textId="77777777" w:rsidR="000464AF" w:rsidRPr="007566D5" w:rsidRDefault="000464AF" w:rsidP="00B614B3">
      <w:pPr>
        <w:autoSpaceDE w:val="0"/>
        <w:autoSpaceDN w:val="0"/>
        <w:adjustRightInd w:val="0"/>
        <w:rPr>
          <w:lang w:val="lt-LT"/>
        </w:rPr>
      </w:pPr>
      <w:r w:rsidRPr="007566D5">
        <w:rPr>
          <w:lang w:val="lt-LT"/>
        </w:rPr>
        <w:t>Prancūzija</w:t>
      </w:r>
    </w:p>
    <w:p w14:paraId="7336FF4A" w14:textId="77777777" w:rsidR="00936BBA" w:rsidRPr="007566D5" w:rsidRDefault="00936BBA" w:rsidP="00B614B3">
      <w:pPr>
        <w:jc w:val="both"/>
        <w:rPr>
          <w:lang w:val="lt-LT"/>
        </w:rPr>
      </w:pPr>
    </w:p>
    <w:p w14:paraId="1FECA0E9" w14:textId="702A3740" w:rsidR="00936BBA" w:rsidRPr="007566D5" w:rsidRDefault="00936BBA" w:rsidP="00B614B3">
      <w:pPr>
        <w:jc w:val="both"/>
        <w:rPr>
          <w:lang w:val="lt-LT"/>
        </w:rPr>
      </w:pPr>
      <w:del w:id="4" w:author="Author" w:date="2026-03-13T04:56:00Z">
        <w:r w:rsidRPr="007566D5" w:rsidDel="00F46356">
          <w:rPr>
            <w:lang w:val="lt-LT"/>
          </w:rPr>
          <w:delText xml:space="preserve">Mylan </w:delText>
        </w:r>
      </w:del>
      <w:ins w:id="5" w:author="Author" w:date="2026-03-13T04:56:00Z">
        <w:r w:rsidR="00F46356">
          <w:rPr>
            <w:lang w:val="lt-LT"/>
          </w:rPr>
          <w:t>Viatris</w:t>
        </w:r>
        <w:r w:rsidR="00F46356" w:rsidRPr="007566D5">
          <w:rPr>
            <w:lang w:val="lt-LT"/>
          </w:rPr>
          <w:t xml:space="preserve"> </w:t>
        </w:r>
      </w:ins>
      <w:r w:rsidRPr="007566D5">
        <w:rPr>
          <w:lang w:val="lt-LT"/>
        </w:rPr>
        <w:t>Germany GmbH</w:t>
      </w:r>
    </w:p>
    <w:p w14:paraId="53E5DB31" w14:textId="77777777" w:rsidR="00936BBA" w:rsidRPr="007566D5" w:rsidRDefault="00936BBA" w:rsidP="00B614B3">
      <w:pPr>
        <w:jc w:val="both"/>
        <w:rPr>
          <w:lang w:val="lt-LT"/>
        </w:rPr>
      </w:pPr>
      <w:r w:rsidRPr="007566D5">
        <w:rPr>
          <w:lang w:val="lt-LT"/>
        </w:rPr>
        <w:t xml:space="preserve">Zweigniederlassung Bad Homburg v. d. Höhe, </w:t>
      </w:r>
    </w:p>
    <w:p w14:paraId="3416CAC2" w14:textId="77777777" w:rsidR="00936BBA" w:rsidRPr="007566D5" w:rsidRDefault="00936BBA" w:rsidP="00B614B3">
      <w:pPr>
        <w:jc w:val="both"/>
        <w:rPr>
          <w:lang w:val="lt-LT"/>
        </w:rPr>
      </w:pPr>
      <w:r w:rsidRPr="007566D5">
        <w:rPr>
          <w:lang w:val="lt-LT"/>
        </w:rPr>
        <w:t>Benzstrasse 1</w:t>
      </w:r>
    </w:p>
    <w:p w14:paraId="696D33CA" w14:textId="77777777" w:rsidR="00936BBA" w:rsidRPr="007566D5" w:rsidRDefault="00936BBA" w:rsidP="00B614B3">
      <w:pPr>
        <w:jc w:val="both"/>
        <w:rPr>
          <w:lang w:val="lt-LT"/>
        </w:rPr>
      </w:pPr>
      <w:r w:rsidRPr="007566D5">
        <w:rPr>
          <w:lang w:val="lt-LT"/>
        </w:rPr>
        <w:t xml:space="preserve">61352 Bad Homburg v. d. Höhe </w:t>
      </w:r>
    </w:p>
    <w:p w14:paraId="1D68B8E2" w14:textId="77777777" w:rsidR="000464AF" w:rsidRPr="007566D5" w:rsidRDefault="00936BBA" w:rsidP="00B614B3">
      <w:pPr>
        <w:jc w:val="both"/>
        <w:rPr>
          <w:lang w:val="lt-LT"/>
        </w:rPr>
      </w:pPr>
      <w:r w:rsidRPr="007566D5">
        <w:rPr>
          <w:lang w:val="lt-LT"/>
        </w:rPr>
        <w:t>Vokietija</w:t>
      </w:r>
    </w:p>
    <w:p w14:paraId="55896A2D" w14:textId="77777777" w:rsidR="00936BBA" w:rsidRPr="007566D5" w:rsidRDefault="00936BBA" w:rsidP="00B614B3">
      <w:pPr>
        <w:jc w:val="both"/>
        <w:rPr>
          <w:lang w:val="lt-LT"/>
        </w:rPr>
      </w:pPr>
    </w:p>
    <w:p w14:paraId="13BB2368" w14:textId="77777777" w:rsidR="00936BBA" w:rsidRPr="007566D5" w:rsidRDefault="00936BBA" w:rsidP="00B614B3">
      <w:pPr>
        <w:jc w:val="both"/>
        <w:rPr>
          <w:lang w:val="lt-LT"/>
        </w:rPr>
      </w:pPr>
      <w:r w:rsidRPr="007566D5">
        <w:rPr>
          <w:lang w:val="lt-LT"/>
        </w:rPr>
        <w:t>Su pakuote pateikiamame lapelyje nurodomas gamintojo, atsakingo už konkrečios serijos išleidimą, pavadinimas ir adresas.</w:t>
      </w:r>
    </w:p>
    <w:p w14:paraId="0D4A0535" w14:textId="77777777" w:rsidR="00936BBA" w:rsidRPr="007566D5" w:rsidRDefault="00936BBA" w:rsidP="00B614B3">
      <w:pPr>
        <w:jc w:val="both"/>
        <w:rPr>
          <w:lang w:val="lt-LT"/>
        </w:rPr>
      </w:pPr>
    </w:p>
    <w:p w14:paraId="6BB66D1C" w14:textId="77777777" w:rsidR="000464AF" w:rsidRPr="007566D5" w:rsidRDefault="000464AF" w:rsidP="00B614B3">
      <w:pPr>
        <w:jc w:val="both"/>
        <w:rPr>
          <w:lang w:val="lt-LT"/>
        </w:rPr>
      </w:pPr>
    </w:p>
    <w:p w14:paraId="5084C77A" w14:textId="77777777" w:rsidR="000464AF" w:rsidRPr="007566D5" w:rsidRDefault="000464AF" w:rsidP="00B614B3">
      <w:pPr>
        <w:pStyle w:val="Heading1"/>
        <w:ind w:left="567" w:hanging="567"/>
        <w:rPr>
          <w:b/>
          <w:bCs/>
          <w:i w:val="0"/>
          <w:iCs w:val="0"/>
          <w:u w:val="none"/>
          <w:lang w:val="lt-LT"/>
        </w:rPr>
      </w:pPr>
      <w:r w:rsidRPr="007566D5">
        <w:rPr>
          <w:b/>
          <w:bCs/>
          <w:i w:val="0"/>
          <w:iCs w:val="0"/>
          <w:u w:val="none"/>
          <w:lang w:val="lt-LT"/>
        </w:rPr>
        <w:t>B.</w:t>
      </w:r>
      <w:r w:rsidRPr="007566D5">
        <w:rPr>
          <w:b/>
          <w:bCs/>
          <w:i w:val="0"/>
          <w:iCs w:val="0"/>
          <w:u w:val="none"/>
          <w:lang w:val="lt-LT"/>
        </w:rPr>
        <w:tab/>
      </w:r>
      <w:r w:rsidR="00EF02A2" w:rsidRPr="007566D5">
        <w:rPr>
          <w:b/>
          <w:bCs/>
          <w:i w:val="0"/>
          <w:iCs w:val="0"/>
          <w:u w:val="none"/>
          <w:lang w:val="lt-LT"/>
        </w:rPr>
        <w:t>TIEKIMO IR VARTOJIMO</w:t>
      </w:r>
      <w:r w:rsidRPr="007566D5">
        <w:rPr>
          <w:b/>
          <w:bCs/>
          <w:i w:val="0"/>
          <w:iCs w:val="0"/>
          <w:u w:val="none"/>
          <w:lang w:val="lt-LT"/>
        </w:rPr>
        <w:t xml:space="preserve"> SĄLYGOS</w:t>
      </w:r>
      <w:r w:rsidR="00EF02A2" w:rsidRPr="007566D5">
        <w:rPr>
          <w:b/>
          <w:bCs/>
          <w:i w:val="0"/>
          <w:iCs w:val="0"/>
          <w:u w:val="none"/>
          <w:lang w:val="lt-LT"/>
        </w:rPr>
        <w:t xml:space="preserve"> AR APIRBOJIMAI</w:t>
      </w:r>
    </w:p>
    <w:p w14:paraId="10E57A5A" w14:textId="77777777" w:rsidR="000464AF" w:rsidRPr="007566D5" w:rsidRDefault="000464AF" w:rsidP="00B614B3">
      <w:pPr>
        <w:jc w:val="both"/>
        <w:rPr>
          <w:lang w:val="lt-LT"/>
        </w:rPr>
      </w:pPr>
    </w:p>
    <w:p w14:paraId="4E9378CE" w14:textId="77777777" w:rsidR="000464AF" w:rsidRPr="007566D5" w:rsidRDefault="000464AF" w:rsidP="00B614B3">
      <w:pPr>
        <w:numPr>
          <w:ilvl w:val="12"/>
          <w:numId w:val="0"/>
        </w:numPr>
        <w:jc w:val="both"/>
        <w:rPr>
          <w:lang w:val="lt-LT"/>
        </w:rPr>
      </w:pPr>
      <w:r w:rsidRPr="007566D5">
        <w:rPr>
          <w:lang w:val="lt-LT"/>
        </w:rPr>
        <w:t>Receptinis vaistinis preparatas.</w:t>
      </w:r>
    </w:p>
    <w:p w14:paraId="0A8E53D3" w14:textId="77777777" w:rsidR="00EF02A2" w:rsidRPr="007566D5" w:rsidRDefault="00EF02A2" w:rsidP="00B614B3">
      <w:pPr>
        <w:numPr>
          <w:ilvl w:val="12"/>
          <w:numId w:val="0"/>
        </w:numPr>
        <w:jc w:val="both"/>
        <w:rPr>
          <w:lang w:val="lt-LT"/>
        </w:rPr>
      </w:pPr>
    </w:p>
    <w:p w14:paraId="11328917" w14:textId="77777777" w:rsidR="00B072B3" w:rsidRPr="007566D5" w:rsidRDefault="00B072B3" w:rsidP="00B614B3">
      <w:pPr>
        <w:numPr>
          <w:ilvl w:val="12"/>
          <w:numId w:val="0"/>
        </w:numPr>
        <w:jc w:val="both"/>
        <w:rPr>
          <w:lang w:val="lt-LT"/>
        </w:rPr>
      </w:pPr>
    </w:p>
    <w:p w14:paraId="5AC1FD1D" w14:textId="77777777" w:rsidR="00EF02A2" w:rsidRPr="007566D5" w:rsidRDefault="0000359B" w:rsidP="00B614B3">
      <w:pPr>
        <w:pStyle w:val="Heading1"/>
        <w:ind w:left="567" w:hanging="567"/>
        <w:rPr>
          <w:b/>
          <w:bCs/>
          <w:i w:val="0"/>
          <w:iCs w:val="0"/>
          <w:u w:val="none"/>
          <w:lang w:val="lt-LT"/>
        </w:rPr>
      </w:pPr>
      <w:r w:rsidRPr="007566D5">
        <w:rPr>
          <w:b/>
          <w:bCs/>
          <w:i w:val="0"/>
          <w:iCs w:val="0"/>
          <w:u w:val="none"/>
          <w:lang w:val="lt-LT"/>
        </w:rPr>
        <w:t>C</w:t>
      </w:r>
      <w:r w:rsidR="00EF02A2" w:rsidRPr="007566D5">
        <w:rPr>
          <w:b/>
          <w:bCs/>
          <w:i w:val="0"/>
          <w:iCs w:val="0"/>
          <w:u w:val="none"/>
          <w:lang w:val="lt-LT"/>
        </w:rPr>
        <w:t>.</w:t>
      </w:r>
      <w:r w:rsidR="00EF02A2" w:rsidRPr="007566D5">
        <w:rPr>
          <w:b/>
          <w:bCs/>
          <w:i w:val="0"/>
          <w:iCs w:val="0"/>
          <w:u w:val="none"/>
          <w:lang w:val="lt-LT"/>
        </w:rPr>
        <w:tab/>
        <w:t xml:space="preserve">KITOS SĄLYGOS IR REIKALAVIMAI </w:t>
      </w:r>
      <w:r w:rsidR="00F34311" w:rsidRPr="007566D5">
        <w:rPr>
          <w:b/>
          <w:bCs/>
          <w:i w:val="0"/>
          <w:iCs w:val="0"/>
          <w:u w:val="none"/>
          <w:lang w:val="lt-LT"/>
        </w:rPr>
        <w:t>REGISTRUOTOJUI</w:t>
      </w:r>
    </w:p>
    <w:p w14:paraId="5F181F7E" w14:textId="77777777" w:rsidR="000464AF" w:rsidRPr="007566D5" w:rsidRDefault="000464AF" w:rsidP="00B614B3">
      <w:pPr>
        <w:tabs>
          <w:tab w:val="left" w:pos="567"/>
        </w:tabs>
        <w:ind w:right="567"/>
        <w:rPr>
          <w:b/>
          <w:lang w:val="lt-LT"/>
        </w:rPr>
      </w:pPr>
    </w:p>
    <w:p w14:paraId="3B7D1C6F" w14:textId="77777777" w:rsidR="005B077A" w:rsidRPr="007566D5" w:rsidRDefault="005B077A" w:rsidP="00B614B3">
      <w:pPr>
        <w:numPr>
          <w:ilvl w:val="0"/>
          <w:numId w:val="44"/>
        </w:numPr>
        <w:tabs>
          <w:tab w:val="left" w:pos="567"/>
        </w:tabs>
        <w:ind w:right="-1" w:hanging="720"/>
        <w:rPr>
          <w:b/>
          <w:szCs w:val="24"/>
          <w:lang w:val="lt-LT"/>
        </w:rPr>
      </w:pPr>
      <w:r w:rsidRPr="007566D5">
        <w:rPr>
          <w:b/>
          <w:lang w:val="lt-LT"/>
        </w:rPr>
        <w:t>Periodiškai atnaujinami saugumo protokolai</w:t>
      </w:r>
    </w:p>
    <w:p w14:paraId="49B8AB3C" w14:textId="77777777" w:rsidR="005B077A" w:rsidRPr="007566D5" w:rsidRDefault="005B077A" w:rsidP="00B614B3">
      <w:pPr>
        <w:tabs>
          <w:tab w:val="left" w:pos="0"/>
          <w:tab w:val="left" w:pos="567"/>
        </w:tabs>
        <w:ind w:right="567"/>
        <w:rPr>
          <w:szCs w:val="24"/>
          <w:lang w:val="lt-LT"/>
        </w:rPr>
      </w:pPr>
    </w:p>
    <w:p w14:paraId="4C8DFFA0" w14:textId="77777777" w:rsidR="005B077A" w:rsidRPr="007566D5" w:rsidRDefault="005C7B78" w:rsidP="00B614B3">
      <w:pPr>
        <w:tabs>
          <w:tab w:val="left" w:pos="0"/>
        </w:tabs>
        <w:rPr>
          <w:szCs w:val="24"/>
          <w:lang w:val="lt-LT"/>
        </w:rPr>
      </w:pPr>
      <w:r w:rsidRPr="007566D5">
        <w:rPr>
          <w:szCs w:val="24"/>
          <w:lang w:val="lt-LT"/>
        </w:rPr>
        <w:t>Registruotojas</w:t>
      </w:r>
      <w:r w:rsidR="005B077A" w:rsidRPr="007566D5">
        <w:rPr>
          <w:szCs w:val="24"/>
          <w:lang w:val="lt-LT"/>
        </w:rPr>
        <w:t xml:space="preserve"> šio vaistinio preparato periodiškai atnaujinamus saugumo protokolus teikia remdamasis Direktyvos 2001/83/EB 107c straipsnio 7 dalyje numatytame Sąjungos referencinių datų sąraše (</w:t>
      </w:r>
      <w:r w:rsidR="005B077A" w:rsidRPr="007566D5">
        <w:rPr>
          <w:i/>
          <w:szCs w:val="24"/>
          <w:lang w:val="lt-LT"/>
        </w:rPr>
        <w:t>EURD</w:t>
      </w:r>
      <w:r w:rsidR="005B077A" w:rsidRPr="007566D5">
        <w:rPr>
          <w:szCs w:val="24"/>
          <w:lang w:val="lt-LT"/>
        </w:rPr>
        <w:t xml:space="preserve"> sąraše), kuris skelbiamas Europos vaistų tinklalapyje, nustatytais reikalavimais.</w:t>
      </w:r>
    </w:p>
    <w:p w14:paraId="7E948D5D" w14:textId="77777777" w:rsidR="005B077A" w:rsidRPr="007566D5" w:rsidRDefault="005B077A" w:rsidP="00B614B3">
      <w:pPr>
        <w:tabs>
          <w:tab w:val="left" w:pos="0"/>
        </w:tabs>
        <w:rPr>
          <w:i/>
          <w:szCs w:val="24"/>
          <w:lang w:val="lt-LT"/>
        </w:rPr>
      </w:pPr>
    </w:p>
    <w:p w14:paraId="24002CBC" w14:textId="77777777" w:rsidR="005B077A" w:rsidRPr="007566D5" w:rsidRDefault="005B077A" w:rsidP="00B614B3">
      <w:pPr>
        <w:ind w:right="-1"/>
        <w:rPr>
          <w:i/>
          <w:szCs w:val="24"/>
          <w:u w:val="single"/>
          <w:lang w:val="lt-LT"/>
        </w:rPr>
      </w:pPr>
    </w:p>
    <w:p w14:paraId="35C0FD31" w14:textId="77777777" w:rsidR="005B077A" w:rsidRPr="007566D5" w:rsidRDefault="005B077A" w:rsidP="00B614B3">
      <w:pPr>
        <w:pStyle w:val="Heading1"/>
        <w:ind w:left="567" w:hanging="567"/>
        <w:rPr>
          <w:b/>
          <w:bCs/>
          <w:i w:val="0"/>
          <w:iCs w:val="0"/>
          <w:u w:val="none"/>
          <w:lang w:val="lt-LT"/>
        </w:rPr>
      </w:pPr>
      <w:r w:rsidRPr="007566D5">
        <w:rPr>
          <w:b/>
          <w:bCs/>
          <w:i w:val="0"/>
          <w:iCs w:val="0"/>
          <w:u w:val="none"/>
          <w:lang w:val="lt-LT"/>
        </w:rPr>
        <w:t>D.</w:t>
      </w:r>
      <w:r w:rsidRPr="007566D5">
        <w:rPr>
          <w:b/>
          <w:bCs/>
          <w:i w:val="0"/>
          <w:iCs w:val="0"/>
          <w:u w:val="none"/>
          <w:lang w:val="lt-LT"/>
        </w:rPr>
        <w:tab/>
        <w:t>SĄLYGOS AR APRIBOJIMAI, SKIRTI SAUGIAM IR VEIKSMINGAM VAISTINIO PREPARATO VARTOJIMUI UŽTIKRINTI</w:t>
      </w:r>
    </w:p>
    <w:p w14:paraId="47BE12EC" w14:textId="77777777" w:rsidR="005B077A" w:rsidRPr="007566D5" w:rsidRDefault="005B077A" w:rsidP="00B614B3">
      <w:pPr>
        <w:ind w:right="-1"/>
        <w:rPr>
          <w:i/>
          <w:szCs w:val="24"/>
          <w:u w:val="single"/>
          <w:lang w:val="lt-LT"/>
        </w:rPr>
      </w:pPr>
    </w:p>
    <w:p w14:paraId="61E8C492" w14:textId="77777777" w:rsidR="005B077A" w:rsidRPr="007566D5" w:rsidRDefault="005B077A" w:rsidP="00B614B3">
      <w:pPr>
        <w:numPr>
          <w:ilvl w:val="0"/>
          <w:numId w:val="44"/>
        </w:numPr>
        <w:tabs>
          <w:tab w:val="left" w:pos="567"/>
        </w:tabs>
        <w:ind w:right="-1" w:hanging="720"/>
        <w:rPr>
          <w:b/>
          <w:szCs w:val="24"/>
          <w:lang w:val="lt-LT"/>
        </w:rPr>
      </w:pPr>
      <w:r w:rsidRPr="007566D5">
        <w:rPr>
          <w:b/>
          <w:lang w:val="lt-LT"/>
        </w:rPr>
        <w:t>Rizikos valdymo planas (RVP)</w:t>
      </w:r>
    </w:p>
    <w:p w14:paraId="39C9F0E7" w14:textId="77777777" w:rsidR="005B077A" w:rsidRPr="007566D5" w:rsidRDefault="005B077A" w:rsidP="00B614B3">
      <w:pPr>
        <w:ind w:right="-1"/>
        <w:rPr>
          <w:b/>
          <w:szCs w:val="24"/>
          <w:lang w:val="lt-LT"/>
        </w:rPr>
      </w:pPr>
    </w:p>
    <w:p w14:paraId="132B9BEC" w14:textId="77777777" w:rsidR="005B077A" w:rsidRPr="007566D5" w:rsidRDefault="005C7B78" w:rsidP="00B614B3">
      <w:pPr>
        <w:tabs>
          <w:tab w:val="left" w:pos="0"/>
        </w:tabs>
        <w:rPr>
          <w:szCs w:val="24"/>
          <w:lang w:val="lt-LT"/>
        </w:rPr>
      </w:pPr>
      <w:r w:rsidRPr="007566D5">
        <w:rPr>
          <w:lang w:val="lt-LT"/>
        </w:rPr>
        <w:t>Registruotojas</w:t>
      </w:r>
      <w:r w:rsidR="005B077A" w:rsidRPr="007566D5">
        <w:rPr>
          <w:lang w:val="lt-LT"/>
        </w:rPr>
        <w:t xml:space="preserve"> atlieka reikalaujamą farmakologinio budrumo veiklą ir veiksmus, kurie išsamiai aprašyti </w:t>
      </w:r>
      <w:r w:rsidRPr="007566D5">
        <w:rPr>
          <w:lang w:val="lt-LT"/>
        </w:rPr>
        <w:t>registracijos</w:t>
      </w:r>
      <w:r w:rsidR="005B077A" w:rsidRPr="007566D5">
        <w:rPr>
          <w:szCs w:val="24"/>
          <w:lang w:val="lt-LT"/>
        </w:rPr>
        <w:t xml:space="preserve"> </w:t>
      </w:r>
      <w:r w:rsidR="005B077A" w:rsidRPr="007566D5">
        <w:rPr>
          <w:lang w:val="lt-LT"/>
        </w:rPr>
        <w:t>bylos 1.8.2 modulyje pateiktame RVP ir suderintose tolesnėse jo versijose.</w:t>
      </w:r>
    </w:p>
    <w:p w14:paraId="0B096396" w14:textId="77777777" w:rsidR="005B077A" w:rsidRPr="007566D5" w:rsidRDefault="005B077A" w:rsidP="00B614B3">
      <w:pPr>
        <w:rPr>
          <w:lang w:val="lt-LT"/>
        </w:rPr>
      </w:pPr>
    </w:p>
    <w:p w14:paraId="023E2379" w14:textId="77777777" w:rsidR="005B077A" w:rsidRPr="007566D5" w:rsidRDefault="005B077A" w:rsidP="00B614B3">
      <w:pPr>
        <w:ind w:right="-1"/>
        <w:rPr>
          <w:i/>
          <w:lang w:val="lt-LT"/>
        </w:rPr>
      </w:pPr>
      <w:r w:rsidRPr="007566D5">
        <w:rPr>
          <w:szCs w:val="24"/>
          <w:lang w:val="lt-LT"/>
        </w:rPr>
        <w:t>Atnaujintas rizikos valdymo planas turi būti pateiktas</w:t>
      </w:r>
      <w:r w:rsidRPr="007566D5">
        <w:rPr>
          <w:i/>
          <w:lang w:val="lt-LT"/>
        </w:rPr>
        <w:t>:</w:t>
      </w:r>
    </w:p>
    <w:p w14:paraId="24E3925B" w14:textId="77777777" w:rsidR="005B077A" w:rsidRPr="007566D5" w:rsidRDefault="005B077A" w:rsidP="00B614B3">
      <w:pPr>
        <w:numPr>
          <w:ilvl w:val="0"/>
          <w:numId w:val="43"/>
        </w:numPr>
        <w:tabs>
          <w:tab w:val="clear" w:pos="720"/>
          <w:tab w:val="left" w:pos="567"/>
        </w:tabs>
        <w:ind w:left="540" w:right="-1" w:hanging="540"/>
        <w:rPr>
          <w:i/>
          <w:szCs w:val="24"/>
          <w:lang w:val="lt-LT"/>
        </w:rPr>
      </w:pPr>
      <w:r w:rsidRPr="007566D5">
        <w:rPr>
          <w:szCs w:val="24"/>
          <w:lang w:val="lt-LT"/>
        </w:rPr>
        <w:t>pareikalavus Europos vaistų agentūrai</w:t>
      </w:r>
      <w:r w:rsidRPr="007566D5">
        <w:rPr>
          <w:i/>
          <w:szCs w:val="24"/>
          <w:lang w:val="lt-LT"/>
        </w:rPr>
        <w:t>;</w:t>
      </w:r>
    </w:p>
    <w:p w14:paraId="497265C8" w14:textId="77777777" w:rsidR="005B077A" w:rsidRPr="007566D5" w:rsidRDefault="005B077A" w:rsidP="00B614B3">
      <w:pPr>
        <w:numPr>
          <w:ilvl w:val="0"/>
          <w:numId w:val="43"/>
        </w:numPr>
        <w:tabs>
          <w:tab w:val="clear" w:pos="720"/>
        </w:tabs>
        <w:ind w:left="540" w:right="-1" w:hanging="540"/>
        <w:rPr>
          <w:szCs w:val="24"/>
          <w:lang w:val="lt-LT"/>
        </w:rPr>
      </w:pPr>
      <w:r w:rsidRPr="007566D5">
        <w:rPr>
          <w:lang w:val="lt-LT"/>
        </w:rPr>
        <w:t>kai keičiama rizikos valdymo sistema, ypač gavus naujos informacijos, kuri gali lemti didelį naudos ir rizikos santykio pokytį arba pasiekus svarbų (farmakologinio budrumo ar rizikos mažinimo) etapą.</w:t>
      </w:r>
    </w:p>
    <w:p w14:paraId="44B78764" w14:textId="77777777" w:rsidR="005B077A" w:rsidRPr="007566D5" w:rsidRDefault="005B077A" w:rsidP="00B614B3">
      <w:pPr>
        <w:ind w:right="-1"/>
        <w:rPr>
          <w:szCs w:val="24"/>
          <w:lang w:val="lt-LT"/>
        </w:rPr>
      </w:pPr>
    </w:p>
    <w:p w14:paraId="4FD1EA15" w14:textId="77777777" w:rsidR="005B077A" w:rsidRPr="007566D5" w:rsidRDefault="005B077A" w:rsidP="00B614B3">
      <w:pPr>
        <w:ind w:right="-1"/>
        <w:rPr>
          <w:lang w:val="lt-LT"/>
        </w:rPr>
      </w:pPr>
      <w:r w:rsidRPr="007566D5">
        <w:rPr>
          <w:szCs w:val="24"/>
          <w:lang w:val="lt-LT"/>
        </w:rPr>
        <w:t>Jei sutampa PASP ir atnaujinto RVP teikimo datos, jie gali būti pateikiami kartu.</w:t>
      </w:r>
    </w:p>
    <w:p w14:paraId="430E10E7" w14:textId="77777777" w:rsidR="000464AF" w:rsidRPr="007566D5" w:rsidRDefault="000464AF" w:rsidP="00B614B3">
      <w:pPr>
        <w:rPr>
          <w:lang w:val="lt-LT"/>
        </w:rPr>
      </w:pPr>
    </w:p>
    <w:p w14:paraId="0DAB4FA1" w14:textId="77777777" w:rsidR="000464AF" w:rsidRPr="007566D5" w:rsidRDefault="000464AF" w:rsidP="00B614B3">
      <w:pPr>
        <w:rPr>
          <w:lang w:val="lt-LT"/>
        </w:rPr>
      </w:pPr>
      <w:r w:rsidRPr="007566D5">
        <w:rPr>
          <w:lang w:val="lt-LT"/>
        </w:rPr>
        <w:br w:type="page"/>
      </w:r>
    </w:p>
    <w:p w14:paraId="001A8193" w14:textId="77777777" w:rsidR="000464AF" w:rsidRPr="007566D5" w:rsidRDefault="000464AF" w:rsidP="00B614B3">
      <w:pPr>
        <w:rPr>
          <w:lang w:val="lt-LT"/>
        </w:rPr>
      </w:pPr>
    </w:p>
    <w:p w14:paraId="13E98CB7" w14:textId="77777777" w:rsidR="000464AF" w:rsidRPr="007566D5" w:rsidRDefault="000464AF" w:rsidP="00B614B3">
      <w:pPr>
        <w:rPr>
          <w:lang w:val="lt-LT"/>
        </w:rPr>
      </w:pPr>
    </w:p>
    <w:p w14:paraId="01C817AF" w14:textId="77777777" w:rsidR="000464AF" w:rsidRPr="007566D5" w:rsidRDefault="000464AF" w:rsidP="00B614B3">
      <w:pPr>
        <w:rPr>
          <w:b/>
          <w:lang w:val="lt-LT"/>
        </w:rPr>
      </w:pPr>
    </w:p>
    <w:p w14:paraId="74415631" w14:textId="77777777" w:rsidR="000464AF" w:rsidRPr="007566D5" w:rsidRDefault="000464AF" w:rsidP="00B614B3">
      <w:pPr>
        <w:rPr>
          <w:b/>
          <w:lang w:val="lt-LT"/>
        </w:rPr>
      </w:pPr>
    </w:p>
    <w:p w14:paraId="09947BFD" w14:textId="77777777" w:rsidR="000464AF" w:rsidRPr="007566D5" w:rsidRDefault="000464AF" w:rsidP="00B614B3">
      <w:pPr>
        <w:rPr>
          <w:b/>
          <w:lang w:val="lt-LT"/>
        </w:rPr>
      </w:pPr>
    </w:p>
    <w:p w14:paraId="206561F8" w14:textId="77777777" w:rsidR="000464AF" w:rsidRPr="007566D5" w:rsidRDefault="000464AF" w:rsidP="00B614B3">
      <w:pPr>
        <w:rPr>
          <w:b/>
          <w:lang w:val="lt-LT"/>
        </w:rPr>
      </w:pPr>
    </w:p>
    <w:p w14:paraId="6C6C1E63" w14:textId="77777777" w:rsidR="000464AF" w:rsidRPr="007566D5" w:rsidRDefault="000464AF" w:rsidP="00B614B3">
      <w:pPr>
        <w:rPr>
          <w:b/>
          <w:lang w:val="lt-LT"/>
        </w:rPr>
      </w:pPr>
    </w:p>
    <w:p w14:paraId="0AD6BE1E" w14:textId="77777777" w:rsidR="000464AF" w:rsidRPr="007566D5" w:rsidRDefault="000464AF" w:rsidP="00B614B3">
      <w:pPr>
        <w:rPr>
          <w:b/>
          <w:lang w:val="lt-LT"/>
        </w:rPr>
      </w:pPr>
    </w:p>
    <w:p w14:paraId="6B484C01" w14:textId="77777777" w:rsidR="000464AF" w:rsidRPr="007566D5" w:rsidRDefault="000464AF" w:rsidP="00B614B3">
      <w:pPr>
        <w:rPr>
          <w:b/>
          <w:lang w:val="lt-LT"/>
        </w:rPr>
      </w:pPr>
    </w:p>
    <w:p w14:paraId="4F98AAAA" w14:textId="77777777" w:rsidR="000464AF" w:rsidRPr="007566D5" w:rsidRDefault="000464AF" w:rsidP="00B614B3">
      <w:pPr>
        <w:rPr>
          <w:b/>
          <w:lang w:val="lt-LT"/>
        </w:rPr>
      </w:pPr>
    </w:p>
    <w:p w14:paraId="2ED80F9B" w14:textId="77777777" w:rsidR="000464AF" w:rsidRPr="007566D5" w:rsidRDefault="000464AF" w:rsidP="00B614B3">
      <w:pPr>
        <w:rPr>
          <w:b/>
          <w:lang w:val="lt-LT"/>
        </w:rPr>
      </w:pPr>
    </w:p>
    <w:p w14:paraId="31DB6A9A" w14:textId="77777777" w:rsidR="000464AF" w:rsidRPr="007566D5" w:rsidRDefault="000464AF" w:rsidP="00B614B3">
      <w:pPr>
        <w:rPr>
          <w:b/>
          <w:lang w:val="lt-LT"/>
        </w:rPr>
      </w:pPr>
    </w:p>
    <w:p w14:paraId="49955FC0" w14:textId="77777777" w:rsidR="000464AF" w:rsidRPr="007566D5" w:rsidRDefault="000464AF" w:rsidP="00B614B3">
      <w:pPr>
        <w:rPr>
          <w:b/>
          <w:lang w:val="lt-LT"/>
        </w:rPr>
      </w:pPr>
    </w:p>
    <w:p w14:paraId="02871F5F" w14:textId="77777777" w:rsidR="000464AF" w:rsidRPr="007566D5" w:rsidRDefault="000464AF" w:rsidP="00B614B3">
      <w:pPr>
        <w:rPr>
          <w:b/>
          <w:lang w:val="lt-LT"/>
        </w:rPr>
      </w:pPr>
    </w:p>
    <w:p w14:paraId="14CB3217" w14:textId="77777777" w:rsidR="000464AF" w:rsidRPr="007566D5" w:rsidRDefault="000464AF" w:rsidP="00B614B3">
      <w:pPr>
        <w:rPr>
          <w:b/>
          <w:lang w:val="lt-LT"/>
        </w:rPr>
      </w:pPr>
    </w:p>
    <w:p w14:paraId="524D6723" w14:textId="77777777" w:rsidR="000464AF" w:rsidRPr="007566D5" w:rsidRDefault="000464AF" w:rsidP="00B614B3">
      <w:pPr>
        <w:rPr>
          <w:b/>
          <w:lang w:val="lt-LT"/>
        </w:rPr>
      </w:pPr>
    </w:p>
    <w:p w14:paraId="7E7A7ED4" w14:textId="77777777" w:rsidR="000464AF" w:rsidRPr="007566D5" w:rsidRDefault="000464AF" w:rsidP="00B614B3">
      <w:pPr>
        <w:rPr>
          <w:b/>
          <w:lang w:val="lt-LT"/>
        </w:rPr>
      </w:pPr>
    </w:p>
    <w:p w14:paraId="3C609868" w14:textId="77777777" w:rsidR="000464AF" w:rsidRPr="007566D5" w:rsidRDefault="000464AF" w:rsidP="00B614B3">
      <w:pPr>
        <w:rPr>
          <w:b/>
          <w:lang w:val="lt-LT"/>
        </w:rPr>
      </w:pPr>
    </w:p>
    <w:p w14:paraId="60C39E54" w14:textId="77777777" w:rsidR="000464AF" w:rsidRPr="007566D5" w:rsidRDefault="000464AF" w:rsidP="00B614B3">
      <w:pPr>
        <w:rPr>
          <w:b/>
          <w:lang w:val="lt-LT"/>
        </w:rPr>
      </w:pPr>
    </w:p>
    <w:p w14:paraId="4B9DE078" w14:textId="77777777" w:rsidR="000464AF" w:rsidRPr="007566D5" w:rsidRDefault="000464AF" w:rsidP="00B614B3">
      <w:pPr>
        <w:rPr>
          <w:b/>
          <w:lang w:val="lt-LT"/>
        </w:rPr>
      </w:pPr>
    </w:p>
    <w:p w14:paraId="02B94147" w14:textId="77777777" w:rsidR="000464AF" w:rsidRPr="007566D5" w:rsidRDefault="000464AF" w:rsidP="00B614B3">
      <w:pPr>
        <w:rPr>
          <w:b/>
          <w:lang w:val="lt-LT"/>
        </w:rPr>
      </w:pPr>
    </w:p>
    <w:p w14:paraId="1809E091" w14:textId="77777777" w:rsidR="00774A68" w:rsidRPr="007566D5" w:rsidRDefault="00774A68" w:rsidP="00B614B3">
      <w:pPr>
        <w:rPr>
          <w:b/>
          <w:lang w:val="lt-LT"/>
        </w:rPr>
      </w:pPr>
    </w:p>
    <w:p w14:paraId="4DF8CEC1" w14:textId="77777777" w:rsidR="000464AF" w:rsidRPr="007566D5" w:rsidRDefault="000464AF" w:rsidP="00B614B3">
      <w:pPr>
        <w:rPr>
          <w:b/>
          <w:lang w:val="lt-LT"/>
        </w:rPr>
      </w:pPr>
    </w:p>
    <w:p w14:paraId="5D2095CF" w14:textId="77777777" w:rsidR="000464AF" w:rsidRPr="007566D5" w:rsidRDefault="000464AF" w:rsidP="00B614B3">
      <w:pPr>
        <w:ind w:left="567" w:hanging="567"/>
        <w:jc w:val="center"/>
        <w:rPr>
          <w:b/>
          <w:lang w:val="lt-LT"/>
        </w:rPr>
      </w:pPr>
      <w:r w:rsidRPr="007566D5">
        <w:rPr>
          <w:b/>
          <w:lang w:val="lt-LT"/>
        </w:rPr>
        <w:t>III PRIEDAS</w:t>
      </w:r>
    </w:p>
    <w:p w14:paraId="461FFBEB" w14:textId="77777777" w:rsidR="000464AF" w:rsidRPr="007566D5" w:rsidRDefault="000464AF" w:rsidP="00B614B3">
      <w:pPr>
        <w:ind w:left="567" w:hanging="567"/>
        <w:jc w:val="center"/>
        <w:rPr>
          <w:b/>
          <w:lang w:val="lt-LT"/>
        </w:rPr>
      </w:pPr>
    </w:p>
    <w:p w14:paraId="5410386B" w14:textId="77777777" w:rsidR="000464AF" w:rsidRPr="007566D5" w:rsidRDefault="000464AF" w:rsidP="00B614B3">
      <w:pPr>
        <w:ind w:left="567" w:hanging="567"/>
        <w:jc w:val="center"/>
        <w:rPr>
          <w:b/>
          <w:lang w:val="lt-LT"/>
        </w:rPr>
      </w:pPr>
      <w:r w:rsidRPr="007566D5">
        <w:rPr>
          <w:b/>
          <w:lang w:val="lt-LT"/>
        </w:rPr>
        <w:t>ŽENKLINIMAS IR PAKUOTĖS LAPELIS</w:t>
      </w:r>
    </w:p>
    <w:p w14:paraId="0D5136BE" w14:textId="77777777" w:rsidR="000464AF" w:rsidRPr="007566D5" w:rsidRDefault="000464AF" w:rsidP="00B614B3">
      <w:pPr>
        <w:ind w:left="567" w:hanging="567"/>
        <w:rPr>
          <w:lang w:val="lt-LT"/>
        </w:rPr>
      </w:pPr>
      <w:r w:rsidRPr="007566D5">
        <w:rPr>
          <w:lang w:val="lt-LT"/>
        </w:rPr>
        <w:br w:type="page"/>
      </w:r>
    </w:p>
    <w:p w14:paraId="7FADD0A4" w14:textId="77777777" w:rsidR="000464AF" w:rsidRPr="007566D5" w:rsidRDefault="000464AF" w:rsidP="00B614B3">
      <w:pPr>
        <w:rPr>
          <w:lang w:val="lt-LT"/>
        </w:rPr>
      </w:pPr>
    </w:p>
    <w:p w14:paraId="4A2A1791" w14:textId="77777777" w:rsidR="000464AF" w:rsidRPr="007566D5" w:rsidRDefault="000464AF" w:rsidP="00B614B3">
      <w:pPr>
        <w:rPr>
          <w:lang w:val="lt-LT"/>
        </w:rPr>
      </w:pPr>
    </w:p>
    <w:p w14:paraId="4BD6F668" w14:textId="77777777" w:rsidR="000464AF" w:rsidRPr="007566D5" w:rsidRDefault="000464AF" w:rsidP="00B614B3">
      <w:pPr>
        <w:rPr>
          <w:lang w:val="lt-LT"/>
        </w:rPr>
      </w:pPr>
    </w:p>
    <w:p w14:paraId="10B7E0BB" w14:textId="77777777" w:rsidR="000464AF" w:rsidRPr="007566D5" w:rsidRDefault="000464AF" w:rsidP="00B614B3">
      <w:pPr>
        <w:rPr>
          <w:lang w:val="lt-LT"/>
        </w:rPr>
      </w:pPr>
    </w:p>
    <w:p w14:paraId="79351D74" w14:textId="77777777" w:rsidR="000464AF" w:rsidRPr="007566D5" w:rsidRDefault="000464AF" w:rsidP="00B614B3">
      <w:pPr>
        <w:rPr>
          <w:lang w:val="lt-LT"/>
        </w:rPr>
      </w:pPr>
    </w:p>
    <w:p w14:paraId="05B7DBD6" w14:textId="77777777" w:rsidR="000464AF" w:rsidRPr="007566D5" w:rsidRDefault="000464AF" w:rsidP="00B614B3">
      <w:pPr>
        <w:rPr>
          <w:lang w:val="lt-LT"/>
        </w:rPr>
      </w:pPr>
    </w:p>
    <w:p w14:paraId="79795B68" w14:textId="77777777" w:rsidR="000464AF" w:rsidRPr="007566D5" w:rsidRDefault="000464AF" w:rsidP="00B614B3">
      <w:pPr>
        <w:rPr>
          <w:lang w:val="lt-LT"/>
        </w:rPr>
      </w:pPr>
    </w:p>
    <w:p w14:paraId="3FB4AD9A" w14:textId="77777777" w:rsidR="000464AF" w:rsidRPr="007566D5" w:rsidRDefault="000464AF" w:rsidP="00B614B3">
      <w:pPr>
        <w:rPr>
          <w:lang w:val="lt-LT"/>
        </w:rPr>
      </w:pPr>
    </w:p>
    <w:p w14:paraId="1174BA80" w14:textId="77777777" w:rsidR="000464AF" w:rsidRPr="007566D5" w:rsidRDefault="000464AF" w:rsidP="00B614B3">
      <w:pPr>
        <w:rPr>
          <w:lang w:val="lt-LT"/>
        </w:rPr>
      </w:pPr>
    </w:p>
    <w:p w14:paraId="462373E7" w14:textId="77777777" w:rsidR="000464AF" w:rsidRPr="007566D5" w:rsidRDefault="000464AF" w:rsidP="00B614B3">
      <w:pPr>
        <w:rPr>
          <w:lang w:val="lt-LT"/>
        </w:rPr>
      </w:pPr>
    </w:p>
    <w:p w14:paraId="59222F9F" w14:textId="77777777" w:rsidR="000464AF" w:rsidRPr="007566D5" w:rsidRDefault="000464AF" w:rsidP="00B614B3">
      <w:pPr>
        <w:rPr>
          <w:lang w:val="lt-LT"/>
        </w:rPr>
      </w:pPr>
    </w:p>
    <w:p w14:paraId="0F89C447" w14:textId="77777777" w:rsidR="000464AF" w:rsidRPr="007566D5" w:rsidRDefault="000464AF" w:rsidP="00B614B3">
      <w:pPr>
        <w:rPr>
          <w:lang w:val="lt-LT"/>
        </w:rPr>
      </w:pPr>
    </w:p>
    <w:p w14:paraId="333B7F48" w14:textId="77777777" w:rsidR="000464AF" w:rsidRPr="007566D5" w:rsidRDefault="000464AF" w:rsidP="00B614B3">
      <w:pPr>
        <w:rPr>
          <w:lang w:val="lt-LT"/>
        </w:rPr>
      </w:pPr>
    </w:p>
    <w:p w14:paraId="0C8EBC6F" w14:textId="77777777" w:rsidR="000464AF" w:rsidRPr="007566D5" w:rsidRDefault="000464AF" w:rsidP="00B614B3">
      <w:pPr>
        <w:rPr>
          <w:lang w:val="lt-LT"/>
        </w:rPr>
      </w:pPr>
    </w:p>
    <w:p w14:paraId="5ADFA88B" w14:textId="77777777" w:rsidR="000464AF" w:rsidRPr="007566D5" w:rsidRDefault="000464AF" w:rsidP="00B614B3">
      <w:pPr>
        <w:rPr>
          <w:lang w:val="lt-LT"/>
        </w:rPr>
      </w:pPr>
    </w:p>
    <w:p w14:paraId="5151BB81" w14:textId="77777777" w:rsidR="000464AF" w:rsidRPr="007566D5" w:rsidRDefault="000464AF" w:rsidP="00B614B3">
      <w:pPr>
        <w:rPr>
          <w:lang w:val="lt-LT"/>
        </w:rPr>
      </w:pPr>
    </w:p>
    <w:p w14:paraId="479329FE" w14:textId="77777777" w:rsidR="000464AF" w:rsidRPr="007566D5" w:rsidRDefault="000464AF" w:rsidP="00B614B3">
      <w:pPr>
        <w:rPr>
          <w:lang w:val="lt-LT"/>
        </w:rPr>
      </w:pPr>
    </w:p>
    <w:p w14:paraId="73BEBEDA" w14:textId="77777777" w:rsidR="000464AF" w:rsidRPr="007566D5" w:rsidRDefault="000464AF" w:rsidP="00B614B3">
      <w:pPr>
        <w:rPr>
          <w:lang w:val="lt-LT"/>
        </w:rPr>
      </w:pPr>
    </w:p>
    <w:p w14:paraId="77AC9945" w14:textId="77777777" w:rsidR="000464AF" w:rsidRPr="007566D5" w:rsidRDefault="000464AF" w:rsidP="00B614B3">
      <w:pPr>
        <w:rPr>
          <w:lang w:val="lt-LT"/>
        </w:rPr>
      </w:pPr>
    </w:p>
    <w:p w14:paraId="3380D172" w14:textId="77777777" w:rsidR="000464AF" w:rsidRPr="007566D5" w:rsidRDefault="000464AF" w:rsidP="00B614B3">
      <w:pPr>
        <w:rPr>
          <w:lang w:val="lt-LT"/>
        </w:rPr>
      </w:pPr>
    </w:p>
    <w:p w14:paraId="6FEFD31C" w14:textId="77777777" w:rsidR="000464AF" w:rsidRPr="007566D5" w:rsidRDefault="000464AF" w:rsidP="00B614B3">
      <w:pPr>
        <w:rPr>
          <w:lang w:val="lt-LT"/>
        </w:rPr>
      </w:pPr>
    </w:p>
    <w:p w14:paraId="5E82CB10" w14:textId="77777777" w:rsidR="000464AF" w:rsidRPr="007566D5" w:rsidRDefault="000464AF" w:rsidP="00B614B3">
      <w:pPr>
        <w:rPr>
          <w:lang w:val="lt-LT"/>
        </w:rPr>
      </w:pPr>
    </w:p>
    <w:p w14:paraId="5AB5023F" w14:textId="77777777" w:rsidR="00774A68" w:rsidRPr="007566D5" w:rsidRDefault="00774A68" w:rsidP="00B614B3">
      <w:pPr>
        <w:rPr>
          <w:lang w:val="lt-LT"/>
        </w:rPr>
      </w:pPr>
    </w:p>
    <w:p w14:paraId="6D241821" w14:textId="77777777" w:rsidR="000464AF" w:rsidRPr="007566D5" w:rsidRDefault="00F94C63" w:rsidP="00B614B3">
      <w:pPr>
        <w:pStyle w:val="Heading1"/>
        <w:jc w:val="center"/>
        <w:rPr>
          <w:b/>
          <w:bCs/>
          <w:i w:val="0"/>
          <w:iCs w:val="0"/>
          <w:u w:val="none"/>
          <w:lang w:val="lt-LT"/>
        </w:rPr>
      </w:pPr>
      <w:r w:rsidRPr="007566D5">
        <w:rPr>
          <w:b/>
          <w:bCs/>
          <w:i w:val="0"/>
          <w:iCs w:val="0"/>
          <w:u w:val="none"/>
          <w:lang w:val="lt-LT"/>
        </w:rPr>
        <w:t xml:space="preserve">A. </w:t>
      </w:r>
      <w:r w:rsidR="000464AF" w:rsidRPr="007566D5">
        <w:rPr>
          <w:b/>
          <w:bCs/>
          <w:i w:val="0"/>
          <w:iCs w:val="0"/>
          <w:u w:val="none"/>
          <w:lang w:val="lt-LT"/>
        </w:rPr>
        <w:t>ŽENKLINIMAS</w:t>
      </w:r>
    </w:p>
    <w:p w14:paraId="2DEBD4EF" w14:textId="77777777" w:rsidR="002156DE" w:rsidRDefault="002156DE">
      <w:pPr>
        <w:rPr>
          <w:b/>
          <w:lang w:val="lt-LT"/>
        </w:rPr>
      </w:pPr>
      <w:r>
        <w:rPr>
          <w:b/>
          <w:lang w:val="lt-LT"/>
        </w:rPr>
        <w:br w:type="page"/>
      </w:r>
    </w:p>
    <w:p w14:paraId="589CB6AB" w14:textId="23FFF878" w:rsidR="000464AF" w:rsidRPr="007566D5" w:rsidRDefault="000464AF" w:rsidP="00301015">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 xml:space="preserve">Informacija ant IŠORINĖS pakuotės </w:t>
      </w:r>
    </w:p>
    <w:p w14:paraId="0F18A7A0"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lang w:val="lt-LT"/>
        </w:rPr>
      </w:pPr>
    </w:p>
    <w:p w14:paraId="3FE34F03"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Dėžutė</w:t>
      </w:r>
    </w:p>
    <w:p w14:paraId="0E5AEE2D" w14:textId="77777777" w:rsidR="000464AF" w:rsidRPr="007566D5" w:rsidRDefault="000464AF" w:rsidP="00B614B3">
      <w:pPr>
        <w:ind w:left="567" w:hanging="567"/>
        <w:rPr>
          <w:lang w:val="lt-LT"/>
        </w:rPr>
      </w:pPr>
    </w:p>
    <w:p w14:paraId="516FDDC8" w14:textId="77777777" w:rsidR="000464AF" w:rsidRPr="007566D5" w:rsidRDefault="000464AF" w:rsidP="00B614B3">
      <w:pPr>
        <w:ind w:left="567" w:hanging="567"/>
        <w:rPr>
          <w:lang w:val="lt-LT"/>
        </w:rPr>
      </w:pPr>
    </w:p>
    <w:p w14:paraId="4B9C2CA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w:t>
      </w:r>
    </w:p>
    <w:p w14:paraId="4169EB31" w14:textId="77777777" w:rsidR="000464AF" w:rsidRPr="007566D5" w:rsidRDefault="000464AF" w:rsidP="00B614B3">
      <w:pPr>
        <w:ind w:left="567" w:hanging="567"/>
        <w:rPr>
          <w:lang w:val="lt-LT"/>
        </w:rPr>
      </w:pPr>
    </w:p>
    <w:p w14:paraId="17709F8E" w14:textId="77777777" w:rsidR="000464AF" w:rsidRPr="007566D5" w:rsidRDefault="000464AF" w:rsidP="00B614B3">
      <w:pPr>
        <w:tabs>
          <w:tab w:val="left" w:pos="567"/>
        </w:tabs>
        <w:rPr>
          <w:lang w:val="lt-LT"/>
        </w:rPr>
      </w:pPr>
      <w:r w:rsidRPr="007566D5">
        <w:rPr>
          <w:lang w:val="lt-LT"/>
        </w:rPr>
        <w:t>Arixtra 1,</w:t>
      </w:r>
      <w:r w:rsidR="00D53B77" w:rsidRPr="007566D5">
        <w:rPr>
          <w:lang w:val="lt-LT"/>
        </w:rPr>
        <w:t xml:space="preserve">5 </w:t>
      </w:r>
      <w:r w:rsidRPr="007566D5">
        <w:rPr>
          <w:lang w:val="lt-LT"/>
        </w:rPr>
        <w:t>mg/0,</w:t>
      </w:r>
      <w:r w:rsidR="00D53B77" w:rsidRPr="007566D5">
        <w:rPr>
          <w:lang w:val="lt-LT"/>
        </w:rPr>
        <w:t xml:space="preserve">3 </w:t>
      </w:r>
      <w:r w:rsidRPr="007566D5">
        <w:rPr>
          <w:lang w:val="lt-LT"/>
        </w:rPr>
        <w:t>ml injekcinis tirpalas</w:t>
      </w:r>
    </w:p>
    <w:p w14:paraId="56A5BB83" w14:textId="580998F8" w:rsidR="000464AF" w:rsidRPr="007566D5" w:rsidRDefault="00A23673" w:rsidP="00B614B3">
      <w:pPr>
        <w:pStyle w:val="EndnoteText"/>
        <w:rPr>
          <w:szCs w:val="22"/>
          <w:lang w:val="lt-LT"/>
        </w:rPr>
      </w:pPr>
      <w:r w:rsidRPr="007566D5">
        <w:rPr>
          <w:lang w:val="lt-LT"/>
        </w:rPr>
        <w:t>fondaparinux</w:t>
      </w:r>
      <w:r w:rsidR="00D3394F" w:rsidRPr="007566D5">
        <w:rPr>
          <w:lang w:val="lt-LT"/>
        </w:rPr>
        <w:t>um</w:t>
      </w:r>
      <w:r w:rsidRPr="007566D5">
        <w:rPr>
          <w:lang w:val="lt-LT"/>
        </w:rPr>
        <w:t xml:space="preserve"> </w:t>
      </w:r>
      <w:r w:rsidR="00D3394F" w:rsidRPr="007566D5">
        <w:rPr>
          <w:lang w:val="lt-LT"/>
        </w:rPr>
        <w:t>natricum</w:t>
      </w:r>
      <w:r w:rsidRPr="007566D5" w:rsidDel="00A23673">
        <w:rPr>
          <w:szCs w:val="22"/>
          <w:lang w:val="lt-LT"/>
        </w:rPr>
        <w:t xml:space="preserve"> </w:t>
      </w:r>
    </w:p>
    <w:p w14:paraId="2F1781E2" w14:textId="77777777" w:rsidR="000464AF" w:rsidRPr="007566D5" w:rsidRDefault="000464AF" w:rsidP="00B614B3">
      <w:pPr>
        <w:ind w:left="567" w:hanging="567"/>
        <w:rPr>
          <w:lang w:val="lt-LT"/>
        </w:rPr>
      </w:pPr>
    </w:p>
    <w:p w14:paraId="33DE8728" w14:textId="77777777" w:rsidR="000464AF" w:rsidRPr="007566D5" w:rsidRDefault="000464AF" w:rsidP="00B614B3">
      <w:pPr>
        <w:ind w:left="567" w:hanging="567"/>
        <w:rPr>
          <w:lang w:val="lt-LT"/>
        </w:rPr>
      </w:pPr>
    </w:p>
    <w:p w14:paraId="7AF3CB04"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2.</w:t>
      </w:r>
      <w:r w:rsidRPr="007566D5">
        <w:rPr>
          <w:b/>
          <w:caps/>
          <w:lang w:val="lt-LT"/>
        </w:rPr>
        <w:tab/>
        <w:t>veikliOJI</w:t>
      </w:r>
      <w:r w:rsidR="00B06877" w:rsidRPr="007566D5">
        <w:rPr>
          <w:b/>
          <w:caps/>
          <w:lang w:val="lt-LT"/>
        </w:rPr>
        <w:t xml:space="preserve"> (-IOS)</w:t>
      </w:r>
      <w:r w:rsidRPr="007566D5">
        <w:rPr>
          <w:b/>
          <w:caps/>
          <w:lang w:val="lt-LT"/>
        </w:rPr>
        <w:t xml:space="preserve"> medžiagA</w:t>
      </w:r>
      <w:r w:rsidR="00B06877" w:rsidRPr="007566D5">
        <w:rPr>
          <w:b/>
          <w:caps/>
          <w:lang w:val="lt-LT"/>
        </w:rPr>
        <w:t xml:space="preserve"> (-OS)</w:t>
      </w:r>
      <w:r w:rsidRPr="007566D5">
        <w:rPr>
          <w:b/>
          <w:caps/>
          <w:lang w:val="lt-LT"/>
        </w:rPr>
        <w:t xml:space="preserve"> ir JOS</w:t>
      </w:r>
      <w:r w:rsidR="00B06877" w:rsidRPr="007566D5">
        <w:rPr>
          <w:b/>
          <w:caps/>
          <w:lang w:val="lt-LT"/>
        </w:rPr>
        <w:t xml:space="preserve"> (-Ų)</w:t>
      </w:r>
      <w:r w:rsidRPr="007566D5">
        <w:rPr>
          <w:b/>
          <w:caps/>
          <w:lang w:val="lt-LT"/>
        </w:rPr>
        <w:t xml:space="preserve"> kiekis</w:t>
      </w:r>
      <w:r w:rsidR="00B06877" w:rsidRPr="007566D5">
        <w:rPr>
          <w:b/>
          <w:caps/>
          <w:lang w:val="lt-LT"/>
        </w:rPr>
        <w:t xml:space="preserve"> (-IAI)</w:t>
      </w:r>
    </w:p>
    <w:p w14:paraId="75C04F36" w14:textId="77777777" w:rsidR="000464AF" w:rsidRPr="007566D5" w:rsidRDefault="000464AF" w:rsidP="00B614B3">
      <w:pPr>
        <w:ind w:left="567" w:hanging="567"/>
        <w:rPr>
          <w:lang w:val="lt-LT"/>
        </w:rPr>
      </w:pPr>
    </w:p>
    <w:p w14:paraId="6DABC712" w14:textId="2DCAF73C" w:rsidR="000464AF" w:rsidRPr="007566D5" w:rsidRDefault="00133529" w:rsidP="00B614B3">
      <w:pPr>
        <w:ind w:left="567" w:hanging="567"/>
        <w:rPr>
          <w:caps/>
          <w:lang w:val="lt-LT"/>
        </w:rPr>
      </w:pPr>
      <w:r w:rsidRPr="007566D5">
        <w:rPr>
          <w:lang w:val="lt-LT"/>
        </w:rPr>
        <w:t xml:space="preserve">Viename </w:t>
      </w:r>
      <w:r w:rsidR="000464AF" w:rsidRPr="007566D5">
        <w:rPr>
          <w:lang w:val="lt-LT"/>
        </w:rPr>
        <w:t>užpildytame švirkšte (0,</w:t>
      </w:r>
      <w:r w:rsidR="00D53B77" w:rsidRPr="007566D5">
        <w:rPr>
          <w:lang w:val="lt-LT"/>
        </w:rPr>
        <w:t xml:space="preserve">3 </w:t>
      </w:r>
      <w:r w:rsidR="000464AF" w:rsidRPr="007566D5">
        <w:rPr>
          <w:lang w:val="lt-LT"/>
        </w:rPr>
        <w:t>ml) yra 1,</w:t>
      </w:r>
      <w:r w:rsidR="00D53B77" w:rsidRPr="007566D5">
        <w:rPr>
          <w:lang w:val="lt-LT"/>
        </w:rPr>
        <w:t xml:space="preserve">5 </w:t>
      </w:r>
      <w:r w:rsidR="000464AF" w:rsidRPr="007566D5">
        <w:rPr>
          <w:lang w:val="lt-LT"/>
        </w:rPr>
        <w:t>mg fondaparinukso natrio</w:t>
      </w:r>
      <w:r w:rsidR="00B97033" w:rsidRPr="007566D5">
        <w:rPr>
          <w:lang w:val="lt-LT"/>
        </w:rPr>
        <w:t xml:space="preserve"> druskos</w:t>
      </w:r>
      <w:r w:rsidR="000464AF" w:rsidRPr="007566D5">
        <w:rPr>
          <w:lang w:val="lt-LT"/>
        </w:rPr>
        <w:t>.</w:t>
      </w:r>
    </w:p>
    <w:p w14:paraId="7200F280" w14:textId="77777777" w:rsidR="000464AF" w:rsidRPr="007566D5" w:rsidRDefault="000464AF" w:rsidP="00B614B3">
      <w:pPr>
        <w:ind w:left="567" w:hanging="567"/>
        <w:rPr>
          <w:caps/>
          <w:lang w:val="lt-LT"/>
        </w:rPr>
      </w:pPr>
    </w:p>
    <w:p w14:paraId="2964072C" w14:textId="77777777" w:rsidR="000464AF" w:rsidRPr="007566D5" w:rsidRDefault="000464AF" w:rsidP="00B614B3">
      <w:pPr>
        <w:ind w:left="567" w:hanging="567"/>
        <w:rPr>
          <w:caps/>
          <w:lang w:val="lt-LT"/>
        </w:rPr>
      </w:pPr>
    </w:p>
    <w:p w14:paraId="7D73E165"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3.</w:t>
      </w:r>
      <w:r w:rsidRPr="007566D5">
        <w:rPr>
          <w:b/>
          <w:caps/>
          <w:lang w:val="lt-LT"/>
        </w:rPr>
        <w:tab/>
        <w:t>pagalbinių medžiagų sąrašas</w:t>
      </w:r>
    </w:p>
    <w:p w14:paraId="619AEBA8" w14:textId="77777777" w:rsidR="000464AF" w:rsidRPr="007566D5" w:rsidRDefault="000464AF" w:rsidP="00B614B3">
      <w:pPr>
        <w:ind w:left="567" w:hanging="567"/>
        <w:rPr>
          <w:caps/>
          <w:lang w:val="lt-LT"/>
        </w:rPr>
      </w:pPr>
    </w:p>
    <w:p w14:paraId="0F4F7190" w14:textId="033E490D" w:rsidR="000464AF" w:rsidRPr="007566D5" w:rsidRDefault="000464AF" w:rsidP="00B614B3">
      <w:pPr>
        <w:rPr>
          <w:lang w:val="lt-LT"/>
        </w:rPr>
      </w:pPr>
      <w:r w:rsidRPr="007566D5">
        <w:rPr>
          <w:lang w:val="lt-LT"/>
        </w:rPr>
        <w:t xml:space="preserve">Pagalbinės medžiagos: natrio chloridas, injekcinis vanduo, </w:t>
      </w:r>
      <w:r w:rsidR="00B97033" w:rsidRPr="007566D5">
        <w:rPr>
          <w:lang w:val="lt-LT"/>
        </w:rPr>
        <w:t>vandenilio chlorido rūgštis</w:t>
      </w:r>
      <w:r w:rsidRPr="007566D5">
        <w:rPr>
          <w:lang w:val="lt-LT"/>
        </w:rPr>
        <w:t>, natrio hidroksidas.</w:t>
      </w:r>
    </w:p>
    <w:p w14:paraId="75C45981" w14:textId="77777777" w:rsidR="000464AF" w:rsidRPr="007566D5" w:rsidRDefault="000464AF" w:rsidP="00B614B3">
      <w:pPr>
        <w:ind w:left="567" w:hanging="567"/>
        <w:rPr>
          <w:caps/>
          <w:lang w:val="lt-LT"/>
        </w:rPr>
      </w:pPr>
    </w:p>
    <w:p w14:paraId="08AAB2E9" w14:textId="77777777" w:rsidR="000464AF" w:rsidRPr="007566D5" w:rsidRDefault="000464AF" w:rsidP="00B614B3">
      <w:pPr>
        <w:ind w:left="567" w:hanging="567"/>
        <w:rPr>
          <w:caps/>
          <w:lang w:val="lt-LT"/>
        </w:rPr>
      </w:pPr>
    </w:p>
    <w:p w14:paraId="179E50AA"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FARMACINĖ forma ir KIEKIS PAKUOTĖJE</w:t>
      </w:r>
    </w:p>
    <w:p w14:paraId="2F895031" w14:textId="77777777" w:rsidR="000464AF" w:rsidRPr="007566D5" w:rsidRDefault="000464AF" w:rsidP="00B614B3">
      <w:pPr>
        <w:ind w:left="567" w:hanging="567"/>
        <w:rPr>
          <w:caps/>
          <w:lang w:val="lt-LT"/>
        </w:rPr>
      </w:pPr>
    </w:p>
    <w:p w14:paraId="41D637C0" w14:textId="77777777" w:rsidR="000464AF" w:rsidRPr="007566D5" w:rsidRDefault="000464AF" w:rsidP="00B614B3">
      <w:pPr>
        <w:ind w:left="567" w:hanging="567"/>
        <w:rPr>
          <w:lang w:val="lt-LT"/>
        </w:rPr>
      </w:pPr>
      <w:r w:rsidRPr="007566D5">
        <w:rPr>
          <w:lang w:val="lt-LT"/>
        </w:rPr>
        <w:t>Injekcinis tirpalas, 2 užpildyti švirkštai su automatine saugos sistema.</w:t>
      </w:r>
    </w:p>
    <w:p w14:paraId="52259352" w14:textId="77777777" w:rsidR="000464AF" w:rsidRPr="007566D5" w:rsidRDefault="000464AF" w:rsidP="00B614B3">
      <w:pPr>
        <w:ind w:left="567" w:hanging="567"/>
        <w:rPr>
          <w:highlight w:val="lightGray"/>
          <w:lang w:val="lt-LT"/>
        </w:rPr>
      </w:pPr>
      <w:r w:rsidRPr="007566D5">
        <w:rPr>
          <w:highlight w:val="lightGray"/>
          <w:lang w:val="lt-LT"/>
        </w:rPr>
        <w:t>Injekcinis tirpalas, 7 užpildyti švirkštai su automatine saugos sistema.</w:t>
      </w:r>
    </w:p>
    <w:p w14:paraId="06919113" w14:textId="77777777" w:rsidR="000464AF" w:rsidRPr="007566D5" w:rsidRDefault="000464AF" w:rsidP="00B614B3">
      <w:pPr>
        <w:ind w:left="567" w:hanging="567"/>
        <w:rPr>
          <w:highlight w:val="lightGray"/>
          <w:lang w:val="lt-LT"/>
        </w:rPr>
      </w:pPr>
      <w:r w:rsidRPr="007566D5">
        <w:rPr>
          <w:highlight w:val="lightGray"/>
          <w:lang w:val="lt-LT"/>
        </w:rPr>
        <w:t>Injekcinis tirpalas, 10 užpildytų švirkštų su automatine saugos sistema.</w:t>
      </w:r>
    </w:p>
    <w:p w14:paraId="1977490A" w14:textId="77777777" w:rsidR="000464AF" w:rsidRPr="007566D5" w:rsidRDefault="000464AF" w:rsidP="00B614B3">
      <w:pPr>
        <w:ind w:left="567" w:hanging="567"/>
        <w:rPr>
          <w:highlight w:val="lightGray"/>
          <w:lang w:val="lt-LT"/>
        </w:rPr>
      </w:pPr>
      <w:r w:rsidRPr="007566D5">
        <w:rPr>
          <w:highlight w:val="lightGray"/>
          <w:lang w:val="lt-LT"/>
        </w:rPr>
        <w:t>Injekcinis tirpalas, 20 užpildytų švirkštų su automatine saugos sistema.</w:t>
      </w:r>
    </w:p>
    <w:p w14:paraId="1039D4E2" w14:textId="77777777" w:rsidR="000464AF" w:rsidRPr="007566D5" w:rsidRDefault="000464AF" w:rsidP="00B614B3">
      <w:pPr>
        <w:ind w:left="567" w:hanging="567"/>
        <w:rPr>
          <w:highlight w:val="lightGray"/>
          <w:lang w:val="lt-LT"/>
        </w:rPr>
      </w:pPr>
    </w:p>
    <w:p w14:paraId="15A8AA2F" w14:textId="77777777" w:rsidR="00507440" w:rsidRPr="007566D5" w:rsidRDefault="00507440" w:rsidP="00B614B3">
      <w:pPr>
        <w:ind w:left="567" w:hanging="567"/>
        <w:rPr>
          <w:highlight w:val="lightGray"/>
          <w:lang w:val="lt-LT"/>
        </w:rPr>
      </w:pPr>
      <w:r w:rsidRPr="007566D5">
        <w:rPr>
          <w:highlight w:val="lightGray"/>
          <w:lang w:val="lt-LT"/>
        </w:rPr>
        <w:t>Injekcinis tirpalas, 2 užpildyti švirkštai su rankine saugos sistema.</w:t>
      </w:r>
    </w:p>
    <w:p w14:paraId="02959CE0" w14:textId="77777777" w:rsidR="00507440" w:rsidRPr="007566D5" w:rsidRDefault="00507440" w:rsidP="00B614B3">
      <w:pPr>
        <w:ind w:left="567" w:hanging="567"/>
        <w:rPr>
          <w:highlight w:val="lightGray"/>
          <w:lang w:val="lt-LT"/>
        </w:rPr>
      </w:pPr>
      <w:r w:rsidRPr="007566D5">
        <w:rPr>
          <w:highlight w:val="lightGray"/>
          <w:lang w:val="lt-LT"/>
        </w:rPr>
        <w:t>Injekcinis tirpalas, 10 užpildytų švirkštų su rankine saugos sistema.</w:t>
      </w:r>
    </w:p>
    <w:p w14:paraId="40B00202" w14:textId="77777777" w:rsidR="00507440" w:rsidRPr="007566D5" w:rsidRDefault="00507440" w:rsidP="00B614B3">
      <w:pPr>
        <w:ind w:left="567" w:hanging="567"/>
        <w:rPr>
          <w:lang w:val="lt-LT"/>
        </w:rPr>
      </w:pPr>
      <w:r w:rsidRPr="007566D5">
        <w:rPr>
          <w:highlight w:val="lightGray"/>
          <w:lang w:val="lt-LT"/>
        </w:rPr>
        <w:t>Injekcinis tirpalas, 20 užpildytų švirkštų su rankine saugos sistema.</w:t>
      </w:r>
    </w:p>
    <w:p w14:paraId="3B49EF41" w14:textId="77777777" w:rsidR="00507440" w:rsidRPr="007566D5" w:rsidRDefault="00507440" w:rsidP="00B614B3">
      <w:pPr>
        <w:ind w:left="567" w:hanging="567"/>
        <w:rPr>
          <w:lang w:val="lt-LT"/>
        </w:rPr>
      </w:pPr>
    </w:p>
    <w:p w14:paraId="1E6C6A01" w14:textId="77777777" w:rsidR="000464AF" w:rsidRPr="007566D5" w:rsidRDefault="000464AF" w:rsidP="00B614B3">
      <w:pPr>
        <w:ind w:left="567" w:hanging="567"/>
        <w:rPr>
          <w:caps/>
          <w:lang w:val="lt-LT"/>
        </w:rPr>
      </w:pPr>
    </w:p>
    <w:p w14:paraId="402B769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5.</w:t>
      </w:r>
      <w:r w:rsidRPr="007566D5">
        <w:rPr>
          <w:b/>
          <w:caps/>
          <w:lang w:val="lt-LT"/>
        </w:rPr>
        <w:tab/>
        <w:t>vartojimo METODAS IR būdas (-AI)</w:t>
      </w:r>
    </w:p>
    <w:p w14:paraId="5E714A9B" w14:textId="77777777" w:rsidR="000464AF" w:rsidRPr="007566D5" w:rsidRDefault="000464AF" w:rsidP="00B614B3">
      <w:pPr>
        <w:ind w:left="567" w:hanging="567"/>
        <w:rPr>
          <w:caps/>
          <w:lang w:val="lt-LT"/>
        </w:rPr>
      </w:pPr>
    </w:p>
    <w:p w14:paraId="3B480EA6" w14:textId="77777777" w:rsidR="000464AF" w:rsidRPr="007566D5" w:rsidRDefault="00144D86" w:rsidP="00B614B3">
      <w:pPr>
        <w:ind w:left="567" w:hanging="567"/>
        <w:rPr>
          <w:lang w:val="lt-LT"/>
        </w:rPr>
      </w:pPr>
      <w:r w:rsidRPr="007566D5">
        <w:rPr>
          <w:lang w:val="lt-LT"/>
        </w:rPr>
        <w:t>Leisti po oda</w:t>
      </w:r>
      <w:r w:rsidR="000464AF" w:rsidRPr="007566D5">
        <w:rPr>
          <w:lang w:val="lt-LT"/>
        </w:rPr>
        <w:t>.</w:t>
      </w:r>
    </w:p>
    <w:p w14:paraId="5666D730" w14:textId="77777777" w:rsidR="00ED76EF" w:rsidRPr="007566D5" w:rsidRDefault="00ED76EF" w:rsidP="00B614B3">
      <w:pPr>
        <w:ind w:left="567" w:hanging="567"/>
        <w:rPr>
          <w:lang w:val="lt-LT"/>
        </w:rPr>
      </w:pPr>
    </w:p>
    <w:p w14:paraId="425A20F5" w14:textId="77777777" w:rsidR="000464AF" w:rsidRPr="007566D5" w:rsidRDefault="000464AF" w:rsidP="00B614B3">
      <w:pPr>
        <w:ind w:left="567" w:hanging="567"/>
        <w:rPr>
          <w:lang w:val="lt-LT"/>
        </w:rPr>
      </w:pPr>
      <w:r w:rsidRPr="007566D5">
        <w:rPr>
          <w:lang w:val="lt-LT"/>
        </w:rPr>
        <w:t>Prieš vartojimą perskaitykite pakuotės lapelį.</w:t>
      </w:r>
    </w:p>
    <w:p w14:paraId="16AF2CA6" w14:textId="77777777" w:rsidR="000464AF" w:rsidRPr="007566D5" w:rsidRDefault="000464AF" w:rsidP="00B614B3">
      <w:pPr>
        <w:ind w:left="567" w:hanging="567"/>
        <w:rPr>
          <w:caps/>
          <w:lang w:val="lt-LT"/>
        </w:rPr>
      </w:pPr>
    </w:p>
    <w:p w14:paraId="5950A762" w14:textId="77777777" w:rsidR="000464AF" w:rsidRPr="007566D5" w:rsidRDefault="000464AF" w:rsidP="00B614B3">
      <w:pPr>
        <w:ind w:left="567" w:hanging="567"/>
        <w:rPr>
          <w:caps/>
          <w:lang w:val="lt-LT"/>
        </w:rPr>
      </w:pPr>
    </w:p>
    <w:p w14:paraId="0632349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6.</w:t>
      </w:r>
      <w:r w:rsidRPr="007566D5">
        <w:rPr>
          <w:b/>
          <w:caps/>
          <w:lang w:val="lt-LT"/>
        </w:rPr>
        <w:tab/>
        <w:t xml:space="preserve">SPECIALUS Įspėjimas, KAD VAISTINĮ PREPARATĄ BŪTINA LAIKYTI VAIKAMS NEPASTEBIMOJE </w:t>
      </w:r>
      <w:r w:rsidR="00F66ABA" w:rsidRPr="007566D5">
        <w:rPr>
          <w:b/>
          <w:caps/>
          <w:lang w:val="lt-LT"/>
        </w:rPr>
        <w:t xml:space="preserve">IR NEPASIEKIAMOJE </w:t>
      </w:r>
      <w:r w:rsidRPr="007566D5">
        <w:rPr>
          <w:b/>
          <w:caps/>
          <w:lang w:val="lt-LT"/>
        </w:rPr>
        <w:t>VIETOJE</w:t>
      </w:r>
    </w:p>
    <w:p w14:paraId="4F186477" w14:textId="77777777" w:rsidR="000464AF" w:rsidRPr="007566D5" w:rsidRDefault="000464AF" w:rsidP="00B614B3">
      <w:pPr>
        <w:ind w:left="567" w:hanging="567"/>
        <w:rPr>
          <w:lang w:val="lt-LT"/>
        </w:rPr>
      </w:pPr>
    </w:p>
    <w:p w14:paraId="75D2FA60" w14:textId="77777777" w:rsidR="000464AF" w:rsidRPr="007566D5" w:rsidRDefault="000464AF" w:rsidP="00B614B3">
      <w:pPr>
        <w:ind w:left="567" w:hanging="567"/>
        <w:rPr>
          <w:lang w:val="lt-LT"/>
        </w:rPr>
      </w:pPr>
      <w:r w:rsidRPr="007566D5">
        <w:rPr>
          <w:lang w:val="lt-LT"/>
        </w:rPr>
        <w:t xml:space="preserve">Laikyti vaikams nepastebimoje </w:t>
      </w:r>
      <w:r w:rsidR="00F66ABA" w:rsidRPr="007566D5">
        <w:rPr>
          <w:lang w:val="lt-LT"/>
        </w:rPr>
        <w:t xml:space="preserve">ir nepasiekiamoje </w:t>
      </w:r>
      <w:r w:rsidRPr="007566D5">
        <w:rPr>
          <w:lang w:val="lt-LT"/>
        </w:rPr>
        <w:t>vietoje.</w:t>
      </w:r>
    </w:p>
    <w:p w14:paraId="39DC2A37" w14:textId="77777777" w:rsidR="000464AF" w:rsidRPr="007566D5" w:rsidRDefault="000464AF" w:rsidP="00B614B3">
      <w:pPr>
        <w:ind w:left="567" w:hanging="567"/>
        <w:rPr>
          <w:lang w:val="lt-LT"/>
        </w:rPr>
      </w:pPr>
    </w:p>
    <w:p w14:paraId="4E4C44D7" w14:textId="77777777" w:rsidR="000464AF" w:rsidRPr="007566D5" w:rsidRDefault="000464AF" w:rsidP="00B614B3">
      <w:pPr>
        <w:ind w:left="567" w:hanging="567"/>
        <w:rPr>
          <w:lang w:val="lt-LT"/>
        </w:rPr>
      </w:pPr>
    </w:p>
    <w:p w14:paraId="5EF9C32C"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7.</w:t>
      </w:r>
      <w:r w:rsidRPr="007566D5">
        <w:rPr>
          <w:b/>
          <w:caps/>
          <w:lang w:val="lt-LT"/>
        </w:rPr>
        <w:tab/>
        <w:t>kitas (-I) specialus (-ŪS) Įspėjimas (-AI) (jei reikia)</w:t>
      </w:r>
    </w:p>
    <w:p w14:paraId="2EC14B5F" w14:textId="77777777" w:rsidR="000464AF" w:rsidRPr="007566D5" w:rsidRDefault="000464AF" w:rsidP="00B614B3">
      <w:pPr>
        <w:ind w:left="567" w:hanging="567"/>
        <w:rPr>
          <w:caps/>
          <w:lang w:val="lt-LT"/>
        </w:rPr>
      </w:pPr>
    </w:p>
    <w:p w14:paraId="487553ED" w14:textId="77777777" w:rsidR="000464AF" w:rsidRPr="007566D5" w:rsidRDefault="004B719F" w:rsidP="00B614B3">
      <w:pPr>
        <w:rPr>
          <w:color w:val="auto"/>
          <w:lang w:val="lt-LT"/>
        </w:rPr>
      </w:pPr>
      <w:r w:rsidRPr="007566D5">
        <w:rPr>
          <w:color w:val="auto"/>
          <w:lang w:val="lt-LT"/>
        </w:rPr>
        <w:t xml:space="preserve">Adatos apsauginiame gaubtelyje yra latekso. Gali sukelti </w:t>
      </w:r>
      <w:r w:rsidR="005C461E" w:rsidRPr="007566D5">
        <w:rPr>
          <w:color w:val="auto"/>
          <w:lang w:val="lt-LT"/>
        </w:rPr>
        <w:t xml:space="preserve">sunkias </w:t>
      </w:r>
      <w:r w:rsidRPr="007566D5">
        <w:rPr>
          <w:color w:val="auto"/>
          <w:lang w:val="lt-LT"/>
        </w:rPr>
        <w:t>alergines reakcijas.</w:t>
      </w:r>
    </w:p>
    <w:p w14:paraId="582191D3" w14:textId="77777777" w:rsidR="004B719F" w:rsidRPr="007566D5" w:rsidRDefault="004B719F" w:rsidP="00B614B3">
      <w:pPr>
        <w:rPr>
          <w:color w:val="auto"/>
          <w:lang w:val="lt-LT"/>
        </w:rPr>
      </w:pPr>
    </w:p>
    <w:p w14:paraId="1AE4269E" w14:textId="77777777" w:rsidR="004B719F" w:rsidRPr="007566D5" w:rsidRDefault="004B719F" w:rsidP="00B614B3">
      <w:pPr>
        <w:rPr>
          <w:caps/>
          <w:lang w:val="lt-LT"/>
        </w:rPr>
      </w:pPr>
    </w:p>
    <w:p w14:paraId="3DAA4281" w14:textId="77777777" w:rsidR="000464AF" w:rsidRPr="007566D5" w:rsidRDefault="000464AF" w:rsidP="00417E32">
      <w:pPr>
        <w:keepNext/>
        <w:pBdr>
          <w:top w:val="single" w:sz="4" w:space="1" w:color="auto"/>
          <w:left w:val="single" w:sz="4" w:space="4" w:color="auto"/>
          <w:bottom w:val="single" w:sz="4" w:space="1" w:color="auto"/>
          <w:right w:val="single" w:sz="4" w:space="4" w:color="auto"/>
        </w:pBdr>
        <w:ind w:left="562" w:hanging="562"/>
        <w:rPr>
          <w:b/>
          <w:caps/>
          <w:lang w:val="lt-LT"/>
        </w:rPr>
      </w:pPr>
      <w:r w:rsidRPr="007566D5">
        <w:rPr>
          <w:b/>
          <w:caps/>
          <w:lang w:val="lt-LT"/>
        </w:rPr>
        <w:lastRenderedPageBreak/>
        <w:t>8.</w:t>
      </w:r>
      <w:r w:rsidRPr="007566D5">
        <w:rPr>
          <w:b/>
          <w:caps/>
          <w:lang w:val="lt-LT"/>
        </w:rPr>
        <w:tab/>
        <w:t>tinkamumo laikas</w:t>
      </w:r>
    </w:p>
    <w:p w14:paraId="47C6372A" w14:textId="77777777" w:rsidR="000464AF" w:rsidRPr="007566D5" w:rsidRDefault="000464AF" w:rsidP="00417E32">
      <w:pPr>
        <w:keepNext/>
        <w:ind w:left="562" w:hanging="562"/>
        <w:rPr>
          <w:lang w:val="lt-LT"/>
        </w:rPr>
      </w:pPr>
    </w:p>
    <w:p w14:paraId="1A3F1A1B" w14:textId="77777777" w:rsidR="000464AF" w:rsidRPr="007566D5" w:rsidRDefault="000464AF" w:rsidP="00417E32">
      <w:pPr>
        <w:keepNext/>
        <w:ind w:left="562" w:hanging="562"/>
        <w:rPr>
          <w:lang w:val="lt-LT"/>
        </w:rPr>
      </w:pPr>
      <w:r w:rsidRPr="007566D5">
        <w:rPr>
          <w:lang w:val="lt-LT"/>
        </w:rPr>
        <w:t>Tinka iki</w:t>
      </w:r>
    </w:p>
    <w:p w14:paraId="01D93B1B" w14:textId="77777777" w:rsidR="000464AF" w:rsidRPr="007566D5" w:rsidRDefault="000464AF" w:rsidP="00B614B3">
      <w:pPr>
        <w:ind w:left="567" w:hanging="567"/>
        <w:rPr>
          <w:lang w:val="lt-LT"/>
        </w:rPr>
      </w:pPr>
    </w:p>
    <w:p w14:paraId="05BD1E41" w14:textId="77777777" w:rsidR="000464AF" w:rsidRPr="007566D5" w:rsidRDefault="000464AF" w:rsidP="00B614B3">
      <w:pPr>
        <w:ind w:left="567" w:hanging="567"/>
        <w:rPr>
          <w:lang w:val="lt-LT"/>
        </w:rPr>
      </w:pPr>
    </w:p>
    <w:p w14:paraId="433E53DF" w14:textId="77777777" w:rsidR="000464AF" w:rsidRPr="007566D5" w:rsidRDefault="000464AF" w:rsidP="00B614B3">
      <w:pPr>
        <w:keepNext/>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9.</w:t>
      </w:r>
      <w:r w:rsidRPr="007566D5">
        <w:rPr>
          <w:b/>
          <w:caps/>
          <w:lang w:val="lt-LT"/>
        </w:rPr>
        <w:tab/>
        <w:t>SPECIALIOS laikymo sąlygos</w:t>
      </w:r>
    </w:p>
    <w:p w14:paraId="49245B95" w14:textId="77777777" w:rsidR="000464AF" w:rsidRPr="007566D5" w:rsidRDefault="000464AF" w:rsidP="00B614B3">
      <w:pPr>
        <w:keepNext/>
        <w:ind w:left="567" w:hanging="567"/>
        <w:rPr>
          <w:lang w:val="lt-LT"/>
        </w:rPr>
      </w:pPr>
    </w:p>
    <w:p w14:paraId="12DA3BEC"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59398993" w14:textId="77777777" w:rsidR="000464AF" w:rsidRPr="007566D5" w:rsidRDefault="000464AF" w:rsidP="00B614B3">
      <w:pPr>
        <w:ind w:left="567" w:hanging="567"/>
        <w:rPr>
          <w:lang w:val="lt-LT"/>
        </w:rPr>
      </w:pPr>
    </w:p>
    <w:p w14:paraId="0F5FB920" w14:textId="77777777" w:rsidR="000464AF" w:rsidRPr="007566D5" w:rsidRDefault="000464AF" w:rsidP="00B614B3">
      <w:pPr>
        <w:ind w:left="567" w:hanging="567"/>
        <w:rPr>
          <w:lang w:val="lt-LT"/>
        </w:rPr>
      </w:pPr>
    </w:p>
    <w:p w14:paraId="664DC99A"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10.</w:t>
      </w:r>
      <w:r w:rsidRPr="007566D5">
        <w:rPr>
          <w:b/>
          <w:caps/>
          <w:lang w:val="lt-LT"/>
        </w:rPr>
        <w:tab/>
        <w:t>specialios atsargumo priemonės DĖL NESUVARTOTO vaistinIO preparatO AR JO ATLIEKŲ TVARKYMO (jei reikia)</w:t>
      </w:r>
    </w:p>
    <w:p w14:paraId="513C1600" w14:textId="77777777" w:rsidR="000464AF" w:rsidRPr="007566D5" w:rsidRDefault="000464AF" w:rsidP="00B614B3">
      <w:pPr>
        <w:ind w:left="567" w:hanging="567"/>
        <w:rPr>
          <w:caps/>
          <w:lang w:val="lt-LT"/>
        </w:rPr>
      </w:pPr>
    </w:p>
    <w:p w14:paraId="0924DDE9" w14:textId="77777777" w:rsidR="000464AF" w:rsidRPr="007566D5" w:rsidRDefault="000464AF" w:rsidP="00B614B3">
      <w:pPr>
        <w:ind w:left="567" w:hanging="567"/>
        <w:rPr>
          <w:caps/>
          <w:lang w:val="lt-LT"/>
        </w:rPr>
      </w:pPr>
    </w:p>
    <w:p w14:paraId="6661FA4D"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11.</w:t>
      </w:r>
      <w:r w:rsidRPr="007566D5">
        <w:rPr>
          <w:b/>
          <w:caps/>
          <w:lang w:val="lt-LT"/>
        </w:rPr>
        <w:tab/>
      </w:r>
      <w:r w:rsidR="00AF4BC1" w:rsidRPr="007566D5">
        <w:rPr>
          <w:b/>
          <w:lang w:val="lt-LT"/>
        </w:rPr>
        <w:t>REGISTRUOTOJO</w:t>
      </w:r>
      <w:r w:rsidRPr="007566D5">
        <w:rPr>
          <w:b/>
          <w:caps/>
          <w:lang w:val="lt-LT"/>
        </w:rPr>
        <w:t xml:space="preserve"> pavadinimas ir adresas</w:t>
      </w:r>
    </w:p>
    <w:p w14:paraId="57CC40D3" w14:textId="77777777" w:rsidR="000464AF" w:rsidRPr="007566D5" w:rsidRDefault="000464AF" w:rsidP="00B614B3">
      <w:pPr>
        <w:ind w:left="567" w:hanging="567"/>
        <w:rPr>
          <w:caps/>
          <w:lang w:val="lt-LT"/>
        </w:rPr>
      </w:pPr>
    </w:p>
    <w:p w14:paraId="50496BAA" w14:textId="77777777" w:rsidR="009B6AF0" w:rsidRPr="007566D5" w:rsidRDefault="009B6AF0" w:rsidP="00B614B3">
      <w:pPr>
        <w:autoSpaceDE w:val="0"/>
        <w:autoSpaceDN w:val="0"/>
        <w:adjustRightInd w:val="0"/>
        <w:rPr>
          <w:lang w:val="lt-LT"/>
        </w:rPr>
      </w:pPr>
      <w:r w:rsidRPr="007566D5">
        <w:rPr>
          <w:lang w:val="lt-LT"/>
        </w:rPr>
        <w:t>Viatris Healthcare Limited</w:t>
      </w:r>
    </w:p>
    <w:p w14:paraId="2BB43F56" w14:textId="77777777" w:rsidR="009B6AF0" w:rsidRPr="007566D5" w:rsidRDefault="009B6AF0" w:rsidP="00B614B3">
      <w:pPr>
        <w:autoSpaceDE w:val="0"/>
        <w:autoSpaceDN w:val="0"/>
        <w:adjustRightInd w:val="0"/>
        <w:rPr>
          <w:lang w:val="lt-LT"/>
        </w:rPr>
      </w:pPr>
      <w:r w:rsidRPr="007566D5">
        <w:rPr>
          <w:lang w:val="lt-LT"/>
        </w:rPr>
        <w:t>Damastown Industrial Park,</w:t>
      </w:r>
    </w:p>
    <w:p w14:paraId="3CEE9345" w14:textId="77777777" w:rsidR="009B6AF0" w:rsidRPr="007566D5" w:rsidRDefault="009B6AF0" w:rsidP="00B614B3">
      <w:pPr>
        <w:autoSpaceDE w:val="0"/>
        <w:autoSpaceDN w:val="0"/>
        <w:adjustRightInd w:val="0"/>
        <w:rPr>
          <w:lang w:val="lt-LT"/>
        </w:rPr>
      </w:pPr>
      <w:r w:rsidRPr="007566D5">
        <w:rPr>
          <w:lang w:val="lt-LT"/>
        </w:rPr>
        <w:t>Mulhuddart</w:t>
      </w:r>
    </w:p>
    <w:p w14:paraId="27948D6B" w14:textId="77777777" w:rsidR="009B6AF0" w:rsidRPr="007566D5" w:rsidRDefault="009B6AF0" w:rsidP="00B614B3">
      <w:pPr>
        <w:autoSpaceDE w:val="0"/>
        <w:autoSpaceDN w:val="0"/>
        <w:adjustRightInd w:val="0"/>
        <w:rPr>
          <w:lang w:val="lt-LT"/>
        </w:rPr>
      </w:pPr>
      <w:r w:rsidRPr="007566D5">
        <w:rPr>
          <w:lang w:val="lt-LT"/>
        </w:rPr>
        <w:t xml:space="preserve">Dublin 15, </w:t>
      </w:r>
    </w:p>
    <w:p w14:paraId="680E98C0" w14:textId="031EE01C" w:rsidR="00DF68B4" w:rsidRPr="007566D5" w:rsidRDefault="009B6AF0" w:rsidP="00B614B3">
      <w:pPr>
        <w:pStyle w:val="NoSpacing"/>
        <w:rPr>
          <w:sz w:val="22"/>
          <w:szCs w:val="22"/>
          <w:lang w:val="lt-LT" w:eastAsia="en-IE"/>
        </w:rPr>
      </w:pPr>
      <w:r w:rsidRPr="007566D5">
        <w:rPr>
          <w:lang w:val="lt-LT"/>
        </w:rPr>
        <w:t xml:space="preserve">DUBLIN </w:t>
      </w:r>
    </w:p>
    <w:p w14:paraId="1306F1D1" w14:textId="77777777" w:rsidR="000464AF" w:rsidRPr="007566D5" w:rsidRDefault="00DF68B4" w:rsidP="00B614B3">
      <w:pPr>
        <w:ind w:left="567" w:hanging="567"/>
        <w:rPr>
          <w:lang w:val="lt-LT"/>
        </w:rPr>
      </w:pPr>
      <w:r w:rsidRPr="007566D5">
        <w:rPr>
          <w:lang w:val="lt-LT"/>
        </w:rPr>
        <w:t>Airija</w:t>
      </w:r>
    </w:p>
    <w:p w14:paraId="0C77A044" w14:textId="77777777" w:rsidR="000464AF" w:rsidRPr="007566D5" w:rsidRDefault="000464AF" w:rsidP="00B614B3">
      <w:pPr>
        <w:ind w:left="567" w:hanging="567"/>
        <w:rPr>
          <w:lang w:val="lt-LT"/>
        </w:rPr>
      </w:pPr>
    </w:p>
    <w:p w14:paraId="644C132A" w14:textId="77777777" w:rsidR="000464AF" w:rsidRPr="007566D5" w:rsidRDefault="000464AF" w:rsidP="00B614B3">
      <w:pPr>
        <w:ind w:left="567" w:hanging="567"/>
        <w:rPr>
          <w:caps/>
          <w:lang w:val="lt-LT"/>
        </w:rPr>
      </w:pPr>
    </w:p>
    <w:p w14:paraId="55881084"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12.</w:t>
      </w:r>
      <w:r w:rsidRPr="007566D5">
        <w:rPr>
          <w:b/>
          <w:caps/>
          <w:lang w:val="lt-LT"/>
        </w:rPr>
        <w:tab/>
      </w:r>
      <w:r w:rsidR="00F10EA9" w:rsidRPr="007566D5">
        <w:rPr>
          <w:b/>
          <w:lang w:val="lt-LT"/>
        </w:rPr>
        <w:t>REGISTRACIJOS PAŽYMĖJIMO</w:t>
      </w:r>
      <w:r w:rsidR="00F66ABA" w:rsidRPr="007566D5">
        <w:rPr>
          <w:b/>
          <w:caps/>
          <w:lang w:val="lt-LT"/>
        </w:rPr>
        <w:t xml:space="preserve"> (-IAI)</w:t>
      </w:r>
    </w:p>
    <w:p w14:paraId="5FEE851F" w14:textId="77777777" w:rsidR="000464AF" w:rsidRPr="007566D5" w:rsidRDefault="000464AF" w:rsidP="00B614B3">
      <w:pPr>
        <w:ind w:left="567" w:hanging="567"/>
        <w:rPr>
          <w:lang w:val="lt-LT"/>
        </w:rPr>
      </w:pPr>
    </w:p>
    <w:p w14:paraId="5C75E90D" w14:textId="77777777" w:rsidR="000464AF" w:rsidRPr="007566D5" w:rsidRDefault="000464AF" w:rsidP="00B614B3">
      <w:pPr>
        <w:ind w:left="567" w:hanging="567"/>
        <w:rPr>
          <w:highlight w:val="lightGray"/>
          <w:lang w:val="lt-LT"/>
        </w:rPr>
      </w:pPr>
      <w:r w:rsidRPr="007566D5">
        <w:rPr>
          <w:lang w:val="lt-LT"/>
        </w:rPr>
        <w:t>EU/1/02/206/00</w:t>
      </w:r>
      <w:r w:rsidR="00D53B77" w:rsidRPr="007566D5">
        <w:rPr>
          <w:lang w:val="lt-LT"/>
        </w:rPr>
        <w:t xml:space="preserve">5 </w:t>
      </w:r>
      <w:r w:rsidRPr="007566D5">
        <w:rPr>
          <w:highlight w:val="lightGray"/>
          <w:lang w:val="lt-LT"/>
        </w:rPr>
        <w:t>– 2 užpildyti švirkštai</w:t>
      </w:r>
      <w:r w:rsidR="00507440" w:rsidRPr="007566D5">
        <w:rPr>
          <w:highlight w:val="lightGray"/>
          <w:lang w:val="lt-LT"/>
        </w:rPr>
        <w:t xml:space="preserve"> su automatine saugos sistema</w:t>
      </w:r>
    </w:p>
    <w:p w14:paraId="327A7C0E" w14:textId="77777777" w:rsidR="000464AF" w:rsidRPr="007566D5" w:rsidRDefault="000464AF" w:rsidP="00B614B3">
      <w:pPr>
        <w:ind w:left="567" w:hanging="567"/>
        <w:rPr>
          <w:highlight w:val="lightGray"/>
          <w:lang w:val="lt-LT"/>
        </w:rPr>
      </w:pPr>
      <w:r w:rsidRPr="007566D5">
        <w:rPr>
          <w:highlight w:val="lightGray"/>
          <w:lang w:val="lt-LT"/>
        </w:rPr>
        <w:t>EU/1/02/206/006 – 7 užpildyti švirkštai</w:t>
      </w:r>
      <w:r w:rsidR="00507440" w:rsidRPr="007566D5">
        <w:rPr>
          <w:highlight w:val="lightGray"/>
          <w:lang w:val="lt-LT"/>
        </w:rPr>
        <w:t xml:space="preserve"> su automatine saugos sistema</w:t>
      </w:r>
    </w:p>
    <w:p w14:paraId="1FF5E0E2" w14:textId="77777777" w:rsidR="000464AF" w:rsidRPr="007566D5" w:rsidRDefault="000464AF" w:rsidP="00B614B3">
      <w:pPr>
        <w:ind w:left="567" w:hanging="567"/>
        <w:rPr>
          <w:highlight w:val="lightGray"/>
          <w:lang w:val="lt-LT"/>
        </w:rPr>
      </w:pPr>
      <w:r w:rsidRPr="007566D5">
        <w:rPr>
          <w:highlight w:val="lightGray"/>
          <w:lang w:val="lt-LT"/>
        </w:rPr>
        <w:t>EU/1/02/206/007 – 10 užpildytų švirkštų</w:t>
      </w:r>
      <w:r w:rsidR="00507440" w:rsidRPr="007566D5">
        <w:rPr>
          <w:highlight w:val="lightGray"/>
          <w:lang w:val="lt-LT"/>
        </w:rPr>
        <w:t xml:space="preserve"> su automatine saugos sistema</w:t>
      </w:r>
    </w:p>
    <w:p w14:paraId="36C0EFA1" w14:textId="77777777" w:rsidR="000464AF" w:rsidRPr="007566D5" w:rsidRDefault="000464AF" w:rsidP="00B614B3">
      <w:pPr>
        <w:ind w:left="567" w:hanging="567"/>
        <w:rPr>
          <w:highlight w:val="lightGray"/>
          <w:lang w:val="lt-LT"/>
        </w:rPr>
      </w:pPr>
      <w:r w:rsidRPr="007566D5">
        <w:rPr>
          <w:highlight w:val="lightGray"/>
          <w:lang w:val="lt-LT"/>
        </w:rPr>
        <w:t>EU/1/02/206/008 – 20 užpildytų švirkštų</w:t>
      </w:r>
      <w:r w:rsidR="00507440" w:rsidRPr="007566D5">
        <w:rPr>
          <w:highlight w:val="lightGray"/>
          <w:lang w:val="lt-LT"/>
        </w:rPr>
        <w:t xml:space="preserve"> su automatine saugos sistema</w:t>
      </w:r>
    </w:p>
    <w:p w14:paraId="22B5CFCD" w14:textId="77777777" w:rsidR="000464AF" w:rsidRPr="007566D5" w:rsidRDefault="000464AF" w:rsidP="00B614B3">
      <w:pPr>
        <w:ind w:left="567" w:hanging="567"/>
        <w:rPr>
          <w:highlight w:val="lightGray"/>
          <w:lang w:val="lt-LT"/>
        </w:rPr>
      </w:pPr>
    </w:p>
    <w:p w14:paraId="33F1BCEC" w14:textId="77777777" w:rsidR="00507440" w:rsidRPr="007566D5" w:rsidRDefault="006B234D" w:rsidP="00B614B3">
      <w:pPr>
        <w:ind w:left="567" w:hanging="567"/>
        <w:rPr>
          <w:highlight w:val="lightGray"/>
          <w:lang w:val="lt-LT"/>
        </w:rPr>
      </w:pPr>
      <w:r w:rsidRPr="007566D5">
        <w:rPr>
          <w:highlight w:val="lightGray"/>
          <w:lang w:val="lt-LT"/>
        </w:rPr>
        <w:t>EU/1/02/206/024</w:t>
      </w:r>
      <w:r w:rsidR="00507440" w:rsidRPr="007566D5">
        <w:rPr>
          <w:highlight w:val="lightGray"/>
          <w:lang w:val="lt-LT"/>
        </w:rPr>
        <w:t xml:space="preserve"> </w:t>
      </w:r>
      <w:r w:rsidR="008216EB" w:rsidRPr="007566D5">
        <w:rPr>
          <w:highlight w:val="lightGray"/>
          <w:lang w:val="lt-LT"/>
        </w:rPr>
        <w:t>–</w:t>
      </w:r>
      <w:r w:rsidR="00507440" w:rsidRPr="007566D5">
        <w:rPr>
          <w:highlight w:val="lightGray"/>
          <w:lang w:val="lt-LT"/>
        </w:rPr>
        <w:t xml:space="preserve"> 2 užpildyti švirkštai su rankine saugos sistema</w:t>
      </w:r>
    </w:p>
    <w:p w14:paraId="5BE96E38" w14:textId="77777777" w:rsidR="00507440" w:rsidRPr="007566D5" w:rsidRDefault="006B234D" w:rsidP="00B614B3">
      <w:pPr>
        <w:ind w:left="567" w:hanging="567"/>
        <w:rPr>
          <w:highlight w:val="lightGray"/>
          <w:lang w:val="lt-LT"/>
        </w:rPr>
      </w:pPr>
      <w:r w:rsidRPr="007566D5">
        <w:rPr>
          <w:highlight w:val="lightGray"/>
          <w:lang w:val="lt-LT"/>
        </w:rPr>
        <w:t>EU/1/02/206/02</w:t>
      </w:r>
      <w:r w:rsidR="00D53B77" w:rsidRPr="007566D5">
        <w:rPr>
          <w:highlight w:val="lightGray"/>
          <w:lang w:val="lt-LT"/>
        </w:rPr>
        <w:t xml:space="preserve">5 </w:t>
      </w:r>
      <w:r w:rsidR="008216EB" w:rsidRPr="007566D5">
        <w:rPr>
          <w:highlight w:val="lightGray"/>
          <w:lang w:val="lt-LT"/>
        </w:rPr>
        <w:t>–</w:t>
      </w:r>
      <w:r w:rsidR="00507440" w:rsidRPr="007566D5">
        <w:rPr>
          <w:highlight w:val="lightGray"/>
          <w:lang w:val="lt-LT"/>
        </w:rPr>
        <w:t xml:space="preserve"> 10 užpildytų švirkštų su rankine saugos sistema</w:t>
      </w:r>
    </w:p>
    <w:p w14:paraId="253634EF" w14:textId="77777777" w:rsidR="00507440" w:rsidRPr="007566D5" w:rsidRDefault="006B234D" w:rsidP="00B614B3">
      <w:pPr>
        <w:ind w:left="567" w:hanging="567"/>
        <w:rPr>
          <w:lang w:val="lt-LT"/>
        </w:rPr>
      </w:pPr>
      <w:r w:rsidRPr="007566D5">
        <w:rPr>
          <w:highlight w:val="lightGray"/>
          <w:lang w:val="lt-LT"/>
        </w:rPr>
        <w:t>EU/1/02/206/026</w:t>
      </w:r>
      <w:r w:rsidR="00507440" w:rsidRPr="007566D5">
        <w:rPr>
          <w:highlight w:val="lightGray"/>
          <w:lang w:val="lt-LT"/>
        </w:rPr>
        <w:t xml:space="preserve"> </w:t>
      </w:r>
      <w:r w:rsidR="008216EB" w:rsidRPr="007566D5">
        <w:rPr>
          <w:highlight w:val="lightGray"/>
          <w:lang w:val="lt-LT"/>
        </w:rPr>
        <w:t>–</w:t>
      </w:r>
      <w:r w:rsidR="00507440" w:rsidRPr="007566D5">
        <w:rPr>
          <w:highlight w:val="lightGray"/>
          <w:lang w:val="lt-LT"/>
        </w:rPr>
        <w:t xml:space="preserve"> 20 užpildytų švirkštų su rankine saugos sistema</w:t>
      </w:r>
    </w:p>
    <w:p w14:paraId="2B997F74" w14:textId="77777777" w:rsidR="00507440" w:rsidRPr="007566D5" w:rsidRDefault="00507440" w:rsidP="00B614B3">
      <w:pPr>
        <w:ind w:left="567" w:hanging="567"/>
        <w:rPr>
          <w:lang w:val="lt-LT"/>
        </w:rPr>
      </w:pPr>
    </w:p>
    <w:p w14:paraId="3ABB5BAF" w14:textId="77777777" w:rsidR="000464AF" w:rsidRPr="007566D5" w:rsidRDefault="000464AF" w:rsidP="00B614B3">
      <w:pPr>
        <w:ind w:left="567" w:hanging="567"/>
        <w:rPr>
          <w:lang w:val="lt-LT"/>
        </w:rPr>
      </w:pPr>
    </w:p>
    <w:p w14:paraId="40B91A8C"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13.</w:t>
      </w:r>
      <w:r w:rsidRPr="007566D5">
        <w:rPr>
          <w:b/>
          <w:caps/>
          <w:lang w:val="lt-LT"/>
        </w:rPr>
        <w:tab/>
        <w:t>serijos numeris</w:t>
      </w:r>
    </w:p>
    <w:p w14:paraId="183C3BC3" w14:textId="77777777" w:rsidR="000464AF" w:rsidRPr="007566D5" w:rsidRDefault="000464AF" w:rsidP="00B614B3">
      <w:pPr>
        <w:ind w:left="567" w:hanging="567"/>
        <w:rPr>
          <w:lang w:val="lt-LT"/>
        </w:rPr>
      </w:pPr>
    </w:p>
    <w:p w14:paraId="59CD6594" w14:textId="77777777" w:rsidR="000464AF" w:rsidRPr="007566D5" w:rsidRDefault="000464AF" w:rsidP="00B614B3">
      <w:pPr>
        <w:ind w:left="567" w:hanging="567"/>
        <w:rPr>
          <w:lang w:val="lt-LT"/>
        </w:rPr>
      </w:pPr>
      <w:r w:rsidRPr="007566D5">
        <w:rPr>
          <w:lang w:val="lt-LT"/>
        </w:rPr>
        <w:t>Serija</w:t>
      </w:r>
    </w:p>
    <w:p w14:paraId="37BED261" w14:textId="77777777" w:rsidR="000464AF" w:rsidRPr="007566D5" w:rsidRDefault="000464AF" w:rsidP="00B614B3">
      <w:pPr>
        <w:ind w:left="567" w:hanging="567"/>
        <w:rPr>
          <w:lang w:val="lt-LT"/>
        </w:rPr>
      </w:pPr>
    </w:p>
    <w:p w14:paraId="2E99B77E" w14:textId="77777777" w:rsidR="000464AF" w:rsidRPr="007566D5" w:rsidRDefault="000464AF" w:rsidP="00B614B3">
      <w:pPr>
        <w:ind w:left="567" w:hanging="567"/>
        <w:rPr>
          <w:lang w:val="lt-LT"/>
        </w:rPr>
      </w:pPr>
    </w:p>
    <w:p w14:paraId="5A2137F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14.</w:t>
      </w:r>
      <w:r w:rsidRPr="007566D5">
        <w:rPr>
          <w:b/>
          <w:caps/>
          <w:lang w:val="lt-LT"/>
        </w:rPr>
        <w:tab/>
        <w:t>PARDAVIMO (IŠDAVIMO) tvarka</w:t>
      </w:r>
    </w:p>
    <w:p w14:paraId="476CB461" w14:textId="77777777" w:rsidR="000464AF" w:rsidRPr="007566D5" w:rsidRDefault="000464AF" w:rsidP="00B614B3">
      <w:pPr>
        <w:ind w:left="567" w:hanging="567"/>
        <w:rPr>
          <w:lang w:val="lt-LT"/>
        </w:rPr>
      </w:pPr>
    </w:p>
    <w:p w14:paraId="3050C92D" w14:textId="07851ADE" w:rsidR="000464AF" w:rsidRPr="007566D5" w:rsidRDefault="000464AF" w:rsidP="00B614B3">
      <w:pPr>
        <w:ind w:left="567" w:hanging="567"/>
        <w:rPr>
          <w:lang w:val="lt-LT"/>
        </w:rPr>
      </w:pPr>
      <w:r w:rsidRPr="007566D5">
        <w:rPr>
          <w:lang w:val="lt-LT"/>
        </w:rPr>
        <w:t>Receptinis vaistas.</w:t>
      </w:r>
    </w:p>
    <w:p w14:paraId="26429851" w14:textId="77777777" w:rsidR="000464AF" w:rsidRPr="007566D5" w:rsidRDefault="000464AF" w:rsidP="00B614B3">
      <w:pPr>
        <w:ind w:left="567" w:hanging="567"/>
        <w:rPr>
          <w:lang w:val="lt-LT"/>
        </w:rPr>
      </w:pPr>
    </w:p>
    <w:p w14:paraId="63DA3483" w14:textId="77777777" w:rsidR="000464AF" w:rsidRPr="007566D5" w:rsidRDefault="000464AF" w:rsidP="00B614B3">
      <w:pPr>
        <w:ind w:left="567" w:hanging="567"/>
        <w:rPr>
          <w:lang w:val="lt-LT"/>
        </w:rPr>
      </w:pPr>
    </w:p>
    <w:p w14:paraId="451D84A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15.</w:t>
      </w:r>
      <w:r w:rsidRPr="007566D5">
        <w:rPr>
          <w:b/>
          <w:caps/>
          <w:lang w:val="lt-LT"/>
        </w:rPr>
        <w:tab/>
        <w:t>vartojimo instrukcijA</w:t>
      </w:r>
    </w:p>
    <w:p w14:paraId="1877705C" w14:textId="77777777" w:rsidR="000464AF" w:rsidRPr="007566D5" w:rsidRDefault="000464AF" w:rsidP="00B614B3">
      <w:pPr>
        <w:ind w:left="567" w:hanging="567"/>
        <w:rPr>
          <w:lang w:val="lt-LT"/>
        </w:rPr>
      </w:pPr>
    </w:p>
    <w:p w14:paraId="391E43E7" w14:textId="77777777" w:rsidR="000464AF" w:rsidRPr="007566D5" w:rsidRDefault="000464AF" w:rsidP="00B614B3">
      <w:pPr>
        <w:ind w:left="567" w:hanging="567"/>
        <w:rPr>
          <w:lang w:val="lt-LT"/>
        </w:rPr>
      </w:pPr>
    </w:p>
    <w:p w14:paraId="591FBD8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bCs/>
          <w:lang w:val="lt-LT"/>
        </w:rPr>
      </w:pPr>
      <w:r w:rsidRPr="007566D5">
        <w:rPr>
          <w:b/>
          <w:bCs/>
          <w:lang w:val="lt-LT"/>
        </w:rPr>
        <w:t>16.</w:t>
      </w:r>
      <w:r w:rsidRPr="007566D5">
        <w:rPr>
          <w:b/>
          <w:bCs/>
          <w:lang w:val="lt-LT"/>
        </w:rPr>
        <w:tab/>
        <w:t>INFORMACIJA BRAILIO RAŠTU</w:t>
      </w:r>
    </w:p>
    <w:p w14:paraId="31B697E5" w14:textId="77777777" w:rsidR="000464AF" w:rsidRPr="007566D5" w:rsidRDefault="000464AF" w:rsidP="00B614B3">
      <w:pPr>
        <w:ind w:left="567" w:hanging="567"/>
        <w:rPr>
          <w:lang w:val="lt-LT"/>
        </w:rPr>
      </w:pPr>
    </w:p>
    <w:p w14:paraId="44EDFA57" w14:textId="77777777" w:rsidR="000464AF" w:rsidRPr="007566D5" w:rsidRDefault="000B5D06" w:rsidP="00B614B3">
      <w:pPr>
        <w:rPr>
          <w:lang w:val="lt-LT"/>
        </w:rPr>
      </w:pPr>
      <w:r w:rsidRPr="007566D5">
        <w:rPr>
          <w:lang w:val="lt-LT"/>
        </w:rPr>
        <w:t>arixtra 1,</w:t>
      </w:r>
      <w:r w:rsidR="00D53B77" w:rsidRPr="007566D5">
        <w:rPr>
          <w:lang w:val="lt-LT"/>
        </w:rPr>
        <w:t xml:space="preserve">5 </w:t>
      </w:r>
      <w:r w:rsidRPr="007566D5">
        <w:rPr>
          <w:lang w:val="lt-LT"/>
        </w:rPr>
        <w:t>mg</w:t>
      </w:r>
    </w:p>
    <w:p w14:paraId="78A9C6C0" w14:textId="77777777" w:rsidR="00F45FAC" w:rsidRPr="007566D5" w:rsidRDefault="00F45FAC" w:rsidP="00B614B3">
      <w:pPr>
        <w:rPr>
          <w:lang w:val="lt-LT"/>
        </w:rPr>
      </w:pPr>
    </w:p>
    <w:p w14:paraId="243AAA37" w14:textId="77777777" w:rsidR="00F45FAC" w:rsidRPr="007566D5" w:rsidRDefault="00F45FAC" w:rsidP="00B614B3">
      <w:pPr>
        <w:rPr>
          <w:lang w:val="lt-LT"/>
        </w:rPr>
      </w:pPr>
    </w:p>
    <w:p w14:paraId="79A0BA32" w14:textId="77777777" w:rsidR="00F45FAC" w:rsidRPr="007566D5" w:rsidRDefault="00F45FAC" w:rsidP="00B614B3">
      <w:pPr>
        <w:keepNext/>
        <w:numPr>
          <w:ilvl w:val="1"/>
          <w:numId w:val="56"/>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lastRenderedPageBreak/>
        <w:t>UNIKALUS IDENTIFIKATORIUS – 2D BRŪKŠNINIS KODAS</w:t>
      </w:r>
    </w:p>
    <w:p w14:paraId="2614158A" w14:textId="77777777" w:rsidR="00F45FAC" w:rsidRPr="007566D5" w:rsidRDefault="00F45FAC" w:rsidP="00B614B3">
      <w:pPr>
        <w:rPr>
          <w:lang w:val="lt-LT"/>
        </w:rPr>
      </w:pPr>
    </w:p>
    <w:p w14:paraId="6B8B0EE5" w14:textId="77777777" w:rsidR="00F45FAC" w:rsidRPr="007566D5" w:rsidRDefault="00F45FAC" w:rsidP="00B614B3">
      <w:pPr>
        <w:rPr>
          <w:shd w:val="clear" w:color="auto" w:fill="CCCCCC"/>
          <w:lang w:val="lt-LT"/>
        </w:rPr>
      </w:pPr>
      <w:r w:rsidRPr="007566D5">
        <w:rPr>
          <w:highlight w:val="lightGray"/>
          <w:lang w:val="lt-LT"/>
        </w:rPr>
        <w:t>2D brūkšninis kodas su nurodytu unikaliu identifikatoriumi.</w:t>
      </w:r>
    </w:p>
    <w:p w14:paraId="50C75722" w14:textId="77777777" w:rsidR="00F45FAC" w:rsidRPr="007566D5" w:rsidRDefault="00F45FAC" w:rsidP="00B614B3">
      <w:pPr>
        <w:rPr>
          <w:lang w:val="lt-LT"/>
        </w:rPr>
      </w:pPr>
    </w:p>
    <w:p w14:paraId="0A669B95" w14:textId="77777777" w:rsidR="00F45FAC" w:rsidRPr="007566D5" w:rsidRDefault="00F45FAC" w:rsidP="00B614B3">
      <w:pPr>
        <w:rPr>
          <w:lang w:val="lt-LT"/>
        </w:rPr>
      </w:pPr>
    </w:p>
    <w:p w14:paraId="1D6B49A5" w14:textId="77777777" w:rsidR="00F45FAC" w:rsidRPr="007566D5" w:rsidRDefault="00F45FAC" w:rsidP="00B614B3">
      <w:pPr>
        <w:keepNext/>
        <w:numPr>
          <w:ilvl w:val="1"/>
          <w:numId w:val="56"/>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t>UNIKALUS IDENTIFIKATORIUS – ŽMONĖMS SUPRANTAMI DUOMENYS</w:t>
      </w:r>
    </w:p>
    <w:p w14:paraId="37F5005B" w14:textId="77777777" w:rsidR="00F45FAC" w:rsidRPr="007566D5" w:rsidRDefault="00F45FAC" w:rsidP="00B614B3">
      <w:pPr>
        <w:rPr>
          <w:lang w:val="lt-LT"/>
        </w:rPr>
      </w:pPr>
    </w:p>
    <w:p w14:paraId="4D1B6C7D" w14:textId="77777777" w:rsidR="00F45FAC" w:rsidRPr="007566D5" w:rsidRDefault="00F45FAC" w:rsidP="00B614B3">
      <w:pPr>
        <w:rPr>
          <w:color w:val="008000"/>
          <w:lang w:val="lt-LT"/>
        </w:rPr>
      </w:pPr>
      <w:r w:rsidRPr="007566D5">
        <w:rPr>
          <w:lang w:val="lt-LT"/>
        </w:rPr>
        <w:t>PC:</w:t>
      </w:r>
    </w:p>
    <w:p w14:paraId="301DD18D" w14:textId="77777777" w:rsidR="00F45FAC" w:rsidRPr="007566D5" w:rsidRDefault="00F45FAC" w:rsidP="00B614B3">
      <w:pPr>
        <w:rPr>
          <w:lang w:val="lt-LT"/>
        </w:rPr>
      </w:pPr>
      <w:r w:rsidRPr="007566D5">
        <w:rPr>
          <w:lang w:val="lt-LT"/>
        </w:rPr>
        <w:t>SN:</w:t>
      </w:r>
    </w:p>
    <w:p w14:paraId="02FCD569" w14:textId="77777777" w:rsidR="00F45FAC" w:rsidRPr="007566D5" w:rsidRDefault="00F45FAC" w:rsidP="00B614B3">
      <w:pPr>
        <w:rPr>
          <w:lang w:val="lt-LT"/>
        </w:rPr>
      </w:pPr>
      <w:r w:rsidRPr="007566D5">
        <w:rPr>
          <w:lang w:val="lt-LT"/>
        </w:rPr>
        <w:t>NN:</w:t>
      </w:r>
    </w:p>
    <w:p w14:paraId="3893BFB0" w14:textId="77777777" w:rsidR="000464AF" w:rsidRPr="007566D5" w:rsidRDefault="000464AF" w:rsidP="00B614B3">
      <w:pPr>
        <w:ind w:left="567" w:hanging="567"/>
        <w:rPr>
          <w:lang w:val="lt-LT"/>
        </w:rPr>
      </w:pPr>
      <w:r w:rsidRPr="007566D5">
        <w:rPr>
          <w:lang w:val="lt-LT"/>
        </w:rPr>
        <w:br w:type="page"/>
      </w:r>
    </w:p>
    <w:p w14:paraId="172D92A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Minimali informacija ant maŽŲ VIDINIŲ pakuoČių</w:t>
      </w:r>
    </w:p>
    <w:p w14:paraId="4A60586D"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p>
    <w:p w14:paraId="6D2D312D"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UŽPILDYTAS ŠVIRKŠTAS</w:t>
      </w:r>
    </w:p>
    <w:p w14:paraId="79C4748B" w14:textId="77777777" w:rsidR="000464AF" w:rsidRPr="007566D5" w:rsidRDefault="000464AF" w:rsidP="00B614B3">
      <w:pPr>
        <w:ind w:left="567" w:hanging="567"/>
        <w:rPr>
          <w:caps/>
          <w:lang w:val="lt-LT"/>
        </w:rPr>
      </w:pPr>
    </w:p>
    <w:p w14:paraId="00B7F99A" w14:textId="77777777" w:rsidR="000464AF" w:rsidRPr="007566D5" w:rsidRDefault="000464AF" w:rsidP="00B614B3">
      <w:pPr>
        <w:ind w:left="567" w:hanging="567"/>
        <w:rPr>
          <w:caps/>
          <w:lang w:val="lt-LT"/>
        </w:rPr>
      </w:pPr>
    </w:p>
    <w:p w14:paraId="2CEF3B3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 ir vartojimo būdas (-AI)</w:t>
      </w:r>
    </w:p>
    <w:p w14:paraId="70BFCEF9" w14:textId="77777777" w:rsidR="000464AF" w:rsidRPr="007566D5" w:rsidRDefault="000464AF" w:rsidP="00B614B3">
      <w:pPr>
        <w:ind w:left="567" w:hanging="567"/>
        <w:rPr>
          <w:lang w:val="lt-LT"/>
        </w:rPr>
      </w:pPr>
    </w:p>
    <w:p w14:paraId="097426ED" w14:textId="77777777" w:rsidR="000464AF" w:rsidRPr="007566D5" w:rsidRDefault="000464AF" w:rsidP="00B614B3">
      <w:pPr>
        <w:tabs>
          <w:tab w:val="left" w:pos="567"/>
        </w:tabs>
        <w:rPr>
          <w:lang w:val="lt-LT"/>
        </w:rPr>
      </w:pPr>
      <w:r w:rsidRPr="007566D5">
        <w:rPr>
          <w:lang w:val="lt-LT"/>
        </w:rPr>
        <w:t>Arixtra 1,</w:t>
      </w:r>
      <w:r w:rsidR="00D53B77" w:rsidRPr="007566D5">
        <w:rPr>
          <w:lang w:val="lt-LT"/>
        </w:rPr>
        <w:t xml:space="preserve">5 </w:t>
      </w:r>
      <w:r w:rsidRPr="007566D5">
        <w:rPr>
          <w:lang w:val="lt-LT"/>
        </w:rPr>
        <w:t>mg/0,</w:t>
      </w:r>
      <w:r w:rsidR="00D53B77" w:rsidRPr="007566D5">
        <w:rPr>
          <w:lang w:val="lt-LT"/>
        </w:rPr>
        <w:t xml:space="preserve">3 </w:t>
      </w:r>
      <w:r w:rsidRPr="007566D5">
        <w:rPr>
          <w:lang w:val="lt-LT"/>
        </w:rPr>
        <w:t>ml injekcinis tirpalas</w:t>
      </w:r>
    </w:p>
    <w:p w14:paraId="480602BA" w14:textId="18647166" w:rsidR="000464AF" w:rsidRPr="007566D5" w:rsidRDefault="00A23673" w:rsidP="00B614B3">
      <w:pPr>
        <w:tabs>
          <w:tab w:val="left" w:pos="567"/>
        </w:tabs>
        <w:rPr>
          <w:lang w:val="lt-LT"/>
        </w:rPr>
      </w:pPr>
      <w:r w:rsidRPr="007566D5">
        <w:rPr>
          <w:lang w:val="lt-LT"/>
        </w:rPr>
        <w:t>fondaparinux</w:t>
      </w:r>
      <w:r w:rsidR="00D3394F" w:rsidRPr="007566D5">
        <w:rPr>
          <w:lang w:val="lt-LT"/>
        </w:rPr>
        <w:t>um</w:t>
      </w:r>
      <w:r w:rsidR="000464AF" w:rsidRPr="007566D5">
        <w:rPr>
          <w:lang w:val="lt-LT"/>
        </w:rPr>
        <w:t xml:space="preserve"> Na</w:t>
      </w:r>
    </w:p>
    <w:p w14:paraId="29A36EFE" w14:textId="77777777" w:rsidR="000464AF" w:rsidRPr="007566D5" w:rsidRDefault="000464AF" w:rsidP="00B614B3">
      <w:pPr>
        <w:tabs>
          <w:tab w:val="left" w:pos="567"/>
        </w:tabs>
        <w:rPr>
          <w:lang w:val="lt-LT"/>
        </w:rPr>
      </w:pPr>
    </w:p>
    <w:p w14:paraId="7DE5BC71" w14:textId="77777777" w:rsidR="000464AF" w:rsidRPr="007566D5" w:rsidRDefault="000464AF" w:rsidP="00B614B3">
      <w:pPr>
        <w:tabs>
          <w:tab w:val="left" w:pos="567"/>
        </w:tabs>
        <w:rPr>
          <w:lang w:val="lt-LT"/>
        </w:rPr>
      </w:pPr>
      <w:r w:rsidRPr="007566D5">
        <w:rPr>
          <w:lang w:val="lt-LT"/>
        </w:rPr>
        <w:t>s.c.</w:t>
      </w:r>
    </w:p>
    <w:p w14:paraId="717B47C3" w14:textId="77777777" w:rsidR="000464AF" w:rsidRPr="007566D5" w:rsidRDefault="000464AF" w:rsidP="00B614B3">
      <w:pPr>
        <w:ind w:left="567" w:hanging="567"/>
        <w:rPr>
          <w:lang w:val="lt-LT"/>
        </w:rPr>
      </w:pPr>
    </w:p>
    <w:p w14:paraId="217D08D7" w14:textId="77777777" w:rsidR="000464AF" w:rsidRPr="007566D5" w:rsidRDefault="000464AF" w:rsidP="00B614B3">
      <w:pPr>
        <w:ind w:left="567" w:hanging="567"/>
        <w:rPr>
          <w:lang w:val="lt-LT"/>
        </w:rPr>
      </w:pPr>
    </w:p>
    <w:p w14:paraId="54C8E37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2.</w:t>
      </w:r>
      <w:r w:rsidRPr="007566D5">
        <w:rPr>
          <w:b/>
          <w:lang w:val="lt-LT"/>
        </w:rPr>
        <w:tab/>
      </w:r>
      <w:r w:rsidRPr="007566D5">
        <w:rPr>
          <w:b/>
          <w:caps/>
          <w:lang w:val="lt-LT"/>
        </w:rPr>
        <w:t>vartojimo metodas</w:t>
      </w:r>
    </w:p>
    <w:p w14:paraId="39CB3162" w14:textId="77777777" w:rsidR="000464AF" w:rsidRPr="007566D5" w:rsidRDefault="000464AF" w:rsidP="00B614B3">
      <w:pPr>
        <w:ind w:left="567" w:hanging="567"/>
        <w:rPr>
          <w:lang w:val="lt-LT"/>
        </w:rPr>
      </w:pPr>
    </w:p>
    <w:p w14:paraId="43325EAF" w14:textId="77777777" w:rsidR="000464AF" w:rsidRPr="007566D5" w:rsidRDefault="000464AF" w:rsidP="00B614B3">
      <w:pPr>
        <w:ind w:left="567" w:hanging="567"/>
        <w:rPr>
          <w:lang w:val="lt-LT"/>
        </w:rPr>
      </w:pPr>
    </w:p>
    <w:p w14:paraId="7E67307E"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3.</w:t>
      </w:r>
      <w:r w:rsidRPr="007566D5">
        <w:rPr>
          <w:b/>
          <w:lang w:val="lt-LT"/>
        </w:rPr>
        <w:tab/>
      </w:r>
      <w:r w:rsidRPr="007566D5">
        <w:rPr>
          <w:b/>
          <w:caps/>
          <w:lang w:val="lt-LT"/>
        </w:rPr>
        <w:t>tinkamumo laikas</w:t>
      </w:r>
    </w:p>
    <w:p w14:paraId="57BC5891" w14:textId="77777777" w:rsidR="000464AF" w:rsidRPr="007566D5" w:rsidRDefault="000464AF" w:rsidP="00B614B3">
      <w:pPr>
        <w:ind w:left="567" w:hanging="567"/>
        <w:rPr>
          <w:lang w:val="lt-LT"/>
        </w:rPr>
      </w:pPr>
    </w:p>
    <w:p w14:paraId="6F9EAA2F" w14:textId="77777777" w:rsidR="000464AF" w:rsidRPr="007566D5" w:rsidRDefault="00F66ABA" w:rsidP="00B614B3">
      <w:pPr>
        <w:ind w:left="567" w:hanging="567"/>
        <w:rPr>
          <w:lang w:val="lt-LT"/>
        </w:rPr>
      </w:pPr>
      <w:r w:rsidRPr="007566D5">
        <w:rPr>
          <w:lang w:val="lt-LT"/>
        </w:rPr>
        <w:t>EXP</w:t>
      </w:r>
    </w:p>
    <w:p w14:paraId="34F3C26A" w14:textId="77777777" w:rsidR="000464AF" w:rsidRPr="007566D5" w:rsidRDefault="000464AF" w:rsidP="00B614B3">
      <w:pPr>
        <w:ind w:left="567" w:hanging="567"/>
        <w:rPr>
          <w:lang w:val="lt-LT"/>
        </w:rPr>
      </w:pPr>
    </w:p>
    <w:p w14:paraId="0676215F" w14:textId="77777777" w:rsidR="000464AF" w:rsidRPr="007566D5" w:rsidRDefault="000464AF" w:rsidP="00B614B3">
      <w:pPr>
        <w:ind w:left="567" w:hanging="567"/>
        <w:rPr>
          <w:lang w:val="lt-LT"/>
        </w:rPr>
      </w:pPr>
    </w:p>
    <w:p w14:paraId="7CEAEA3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serijos numeris</w:t>
      </w:r>
    </w:p>
    <w:p w14:paraId="5B281C5E" w14:textId="77777777" w:rsidR="000464AF" w:rsidRPr="007566D5" w:rsidRDefault="000464AF" w:rsidP="00B614B3">
      <w:pPr>
        <w:ind w:left="567" w:hanging="567"/>
        <w:rPr>
          <w:lang w:val="lt-LT"/>
        </w:rPr>
      </w:pPr>
    </w:p>
    <w:p w14:paraId="2CD51AA4" w14:textId="77777777" w:rsidR="000464AF" w:rsidRPr="007566D5" w:rsidRDefault="00F66ABA" w:rsidP="00B614B3">
      <w:pPr>
        <w:ind w:left="567" w:hanging="567"/>
        <w:rPr>
          <w:lang w:val="lt-LT"/>
        </w:rPr>
      </w:pPr>
      <w:r w:rsidRPr="007566D5">
        <w:rPr>
          <w:lang w:val="lt-LT"/>
        </w:rPr>
        <w:t>Lot</w:t>
      </w:r>
    </w:p>
    <w:p w14:paraId="066BCCEA" w14:textId="77777777" w:rsidR="000464AF" w:rsidRPr="007566D5" w:rsidRDefault="000464AF" w:rsidP="00B614B3">
      <w:pPr>
        <w:ind w:left="567" w:hanging="567"/>
        <w:rPr>
          <w:lang w:val="lt-LT"/>
        </w:rPr>
      </w:pPr>
    </w:p>
    <w:p w14:paraId="70A0DD7C" w14:textId="77777777" w:rsidR="000464AF" w:rsidRPr="007566D5" w:rsidRDefault="000464AF" w:rsidP="00B614B3">
      <w:pPr>
        <w:ind w:left="567" w:hanging="567"/>
        <w:rPr>
          <w:lang w:val="lt-LT"/>
        </w:rPr>
      </w:pPr>
    </w:p>
    <w:p w14:paraId="665DCBE4"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lang w:val="lt-LT"/>
        </w:rPr>
      </w:pPr>
      <w:r w:rsidRPr="007566D5">
        <w:rPr>
          <w:b/>
          <w:caps/>
          <w:lang w:val="lt-LT"/>
        </w:rPr>
        <w:t>5.</w:t>
      </w:r>
      <w:r w:rsidRPr="007566D5">
        <w:rPr>
          <w:b/>
          <w:caps/>
          <w:lang w:val="lt-LT"/>
        </w:rPr>
        <w:tab/>
        <w:t>kiekis</w:t>
      </w:r>
      <w:r w:rsidRPr="007566D5">
        <w:rPr>
          <w:b/>
          <w:lang w:val="lt-LT"/>
        </w:rPr>
        <w:t xml:space="preserve"> (MASĖ, TŪRIS ARBA VIENETAI)</w:t>
      </w:r>
    </w:p>
    <w:p w14:paraId="3763CEC2" w14:textId="77777777" w:rsidR="000464AF" w:rsidRPr="007566D5" w:rsidRDefault="000464AF" w:rsidP="00B614B3">
      <w:pPr>
        <w:rPr>
          <w:lang w:val="lt-LT"/>
        </w:rPr>
      </w:pPr>
    </w:p>
    <w:p w14:paraId="0AFFB5A8" w14:textId="77777777" w:rsidR="000464AF" w:rsidRPr="007566D5" w:rsidRDefault="000464AF" w:rsidP="00B614B3">
      <w:pPr>
        <w:rPr>
          <w:lang w:val="lt-LT"/>
        </w:rPr>
      </w:pPr>
    </w:p>
    <w:p w14:paraId="5F90DC49" w14:textId="77777777" w:rsidR="002156DE" w:rsidRDefault="002156DE">
      <w:pPr>
        <w:rPr>
          <w:lang w:val="lt-LT"/>
        </w:rPr>
      </w:pPr>
      <w:r>
        <w:rPr>
          <w:lang w:val="lt-LT"/>
        </w:rPr>
        <w:br w:type="page"/>
      </w:r>
    </w:p>
    <w:p w14:paraId="0E0D03F4" w14:textId="3DAE376B" w:rsidR="000464AF" w:rsidRPr="007566D5" w:rsidRDefault="000464AF" w:rsidP="00301015">
      <w:pPr>
        <w:pBdr>
          <w:top w:val="single" w:sz="4" w:space="1" w:color="auto"/>
          <w:left w:val="single" w:sz="4" w:space="4" w:color="auto"/>
          <w:bottom w:val="single" w:sz="4" w:space="1" w:color="auto"/>
          <w:right w:val="single" w:sz="4" w:space="4" w:color="auto"/>
        </w:pBdr>
        <w:rPr>
          <w:b/>
          <w:caps/>
          <w:lang w:val="lt-LT"/>
        </w:rPr>
      </w:pPr>
      <w:r w:rsidRPr="007566D5">
        <w:rPr>
          <w:b/>
          <w:caps/>
          <w:lang w:val="lt-LT"/>
        </w:rPr>
        <w:lastRenderedPageBreak/>
        <w:t xml:space="preserve">Informacija ant IŠORINĖS pakuotės </w:t>
      </w:r>
    </w:p>
    <w:p w14:paraId="245D5CE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lang w:val="lt-LT"/>
        </w:rPr>
      </w:pPr>
    </w:p>
    <w:p w14:paraId="2CC25C7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Dėžutė</w:t>
      </w:r>
    </w:p>
    <w:p w14:paraId="37622ACE" w14:textId="77777777" w:rsidR="000464AF" w:rsidRPr="007566D5" w:rsidRDefault="000464AF" w:rsidP="00B614B3">
      <w:pPr>
        <w:ind w:left="567" w:hanging="567"/>
        <w:rPr>
          <w:lang w:val="lt-LT"/>
        </w:rPr>
      </w:pPr>
    </w:p>
    <w:p w14:paraId="4C10F80D" w14:textId="77777777" w:rsidR="000464AF" w:rsidRPr="007566D5" w:rsidRDefault="000464AF" w:rsidP="00B614B3">
      <w:pPr>
        <w:ind w:left="567" w:hanging="567"/>
        <w:rPr>
          <w:lang w:val="lt-LT"/>
        </w:rPr>
      </w:pPr>
    </w:p>
    <w:p w14:paraId="4208F50C"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w:t>
      </w:r>
    </w:p>
    <w:p w14:paraId="6CAD9D88" w14:textId="77777777" w:rsidR="000464AF" w:rsidRPr="007566D5" w:rsidRDefault="000464AF" w:rsidP="00B614B3">
      <w:pPr>
        <w:ind w:left="567" w:hanging="567"/>
        <w:rPr>
          <w:lang w:val="lt-LT"/>
        </w:rPr>
      </w:pPr>
    </w:p>
    <w:p w14:paraId="5B8151E2" w14:textId="77777777" w:rsidR="000464AF" w:rsidRPr="007566D5" w:rsidRDefault="000464AF" w:rsidP="00B614B3">
      <w:pPr>
        <w:tabs>
          <w:tab w:val="left" w:pos="567"/>
        </w:tabs>
        <w:rPr>
          <w:lang w:val="lt-LT"/>
        </w:rPr>
      </w:pPr>
      <w:r w:rsidRPr="007566D5">
        <w:rPr>
          <w:lang w:val="lt-LT"/>
        </w:rPr>
        <w:t>Arixtra 2,</w:t>
      </w:r>
      <w:r w:rsidR="00D53B77" w:rsidRPr="007566D5">
        <w:rPr>
          <w:lang w:val="lt-LT"/>
        </w:rPr>
        <w:t xml:space="preserve">5 </w:t>
      </w:r>
      <w:r w:rsidRPr="007566D5">
        <w:rPr>
          <w:lang w:val="lt-LT"/>
        </w:rPr>
        <w:t>mg/0,</w:t>
      </w:r>
      <w:r w:rsidR="00D53B77" w:rsidRPr="007566D5">
        <w:rPr>
          <w:lang w:val="lt-LT"/>
        </w:rPr>
        <w:t xml:space="preserve">5 </w:t>
      </w:r>
      <w:r w:rsidRPr="007566D5">
        <w:rPr>
          <w:lang w:val="lt-LT"/>
        </w:rPr>
        <w:t>ml injekcinis tirpalas</w:t>
      </w:r>
    </w:p>
    <w:p w14:paraId="0B2F1F1A" w14:textId="336AF22C" w:rsidR="000464AF" w:rsidRPr="007566D5" w:rsidRDefault="00D3394F" w:rsidP="00B614B3">
      <w:pPr>
        <w:pStyle w:val="EndnoteText"/>
        <w:rPr>
          <w:szCs w:val="22"/>
          <w:lang w:val="lt-LT"/>
        </w:rPr>
      </w:pPr>
      <w:bookmarkStart w:id="6" w:name="_Hlk149037516"/>
      <w:r w:rsidRPr="007566D5">
        <w:rPr>
          <w:lang w:val="lt-LT"/>
        </w:rPr>
        <w:t>fondaparinuxum natricum</w:t>
      </w:r>
      <w:bookmarkEnd w:id="6"/>
    </w:p>
    <w:p w14:paraId="29C8CD50" w14:textId="77777777" w:rsidR="000464AF" w:rsidRPr="007566D5" w:rsidRDefault="000464AF" w:rsidP="00B614B3">
      <w:pPr>
        <w:ind w:left="567" w:hanging="567"/>
        <w:rPr>
          <w:lang w:val="lt-LT"/>
        </w:rPr>
      </w:pPr>
    </w:p>
    <w:p w14:paraId="177937A1" w14:textId="77777777" w:rsidR="000464AF" w:rsidRPr="007566D5" w:rsidRDefault="000464AF" w:rsidP="00B614B3">
      <w:pPr>
        <w:ind w:left="567" w:hanging="567"/>
        <w:rPr>
          <w:lang w:val="lt-LT"/>
        </w:rPr>
      </w:pPr>
    </w:p>
    <w:p w14:paraId="2057CC7E"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2.</w:t>
      </w:r>
      <w:r w:rsidRPr="007566D5">
        <w:rPr>
          <w:b/>
          <w:caps/>
          <w:lang w:val="lt-LT"/>
        </w:rPr>
        <w:tab/>
        <w:t>veikliOJI</w:t>
      </w:r>
      <w:r w:rsidR="00B06877" w:rsidRPr="007566D5">
        <w:rPr>
          <w:b/>
          <w:caps/>
          <w:lang w:val="lt-LT"/>
        </w:rPr>
        <w:t xml:space="preserve"> (-IOS)</w:t>
      </w:r>
      <w:r w:rsidRPr="007566D5">
        <w:rPr>
          <w:b/>
          <w:caps/>
          <w:lang w:val="lt-LT"/>
        </w:rPr>
        <w:t xml:space="preserve"> medžiagA</w:t>
      </w:r>
      <w:r w:rsidR="00B06877" w:rsidRPr="007566D5">
        <w:rPr>
          <w:b/>
          <w:caps/>
          <w:lang w:val="lt-LT"/>
        </w:rPr>
        <w:t xml:space="preserve"> (-OS)</w:t>
      </w:r>
      <w:r w:rsidRPr="007566D5">
        <w:rPr>
          <w:b/>
          <w:caps/>
          <w:lang w:val="lt-LT"/>
        </w:rPr>
        <w:t xml:space="preserve"> ir JOS</w:t>
      </w:r>
      <w:r w:rsidR="00B06877" w:rsidRPr="007566D5">
        <w:rPr>
          <w:b/>
          <w:caps/>
          <w:lang w:val="lt-LT"/>
        </w:rPr>
        <w:t xml:space="preserve"> (-Ų)</w:t>
      </w:r>
      <w:r w:rsidRPr="007566D5">
        <w:rPr>
          <w:b/>
          <w:caps/>
          <w:lang w:val="lt-LT"/>
        </w:rPr>
        <w:t xml:space="preserve"> kiekis</w:t>
      </w:r>
      <w:r w:rsidR="00B06877" w:rsidRPr="007566D5">
        <w:rPr>
          <w:b/>
          <w:caps/>
          <w:lang w:val="lt-LT"/>
        </w:rPr>
        <w:t xml:space="preserve"> (-IAI)</w:t>
      </w:r>
    </w:p>
    <w:p w14:paraId="634CCFAB" w14:textId="77777777" w:rsidR="000464AF" w:rsidRPr="007566D5" w:rsidRDefault="000464AF" w:rsidP="00B614B3">
      <w:pPr>
        <w:ind w:left="567" w:hanging="567"/>
        <w:rPr>
          <w:lang w:val="lt-LT"/>
        </w:rPr>
      </w:pPr>
    </w:p>
    <w:p w14:paraId="14C7C16B" w14:textId="58DD2752" w:rsidR="000464AF" w:rsidRPr="007566D5" w:rsidRDefault="00133529" w:rsidP="00B614B3">
      <w:pPr>
        <w:ind w:left="567" w:hanging="567"/>
        <w:rPr>
          <w:caps/>
          <w:lang w:val="lt-LT"/>
        </w:rPr>
      </w:pPr>
      <w:r w:rsidRPr="007566D5">
        <w:rPr>
          <w:lang w:val="lt-LT"/>
        </w:rPr>
        <w:t xml:space="preserve">Viename </w:t>
      </w:r>
      <w:r w:rsidR="000464AF" w:rsidRPr="007566D5">
        <w:rPr>
          <w:lang w:val="lt-LT"/>
        </w:rPr>
        <w:t>užpildytame švirkšte (0,</w:t>
      </w:r>
      <w:r w:rsidR="00D53B77" w:rsidRPr="007566D5">
        <w:rPr>
          <w:lang w:val="lt-LT"/>
        </w:rPr>
        <w:t xml:space="preserve">5 </w:t>
      </w:r>
      <w:r w:rsidR="000464AF" w:rsidRPr="007566D5">
        <w:rPr>
          <w:lang w:val="lt-LT"/>
        </w:rPr>
        <w:t>ml) yra 2,</w:t>
      </w:r>
      <w:r w:rsidR="00D53B77" w:rsidRPr="007566D5">
        <w:rPr>
          <w:lang w:val="lt-LT"/>
        </w:rPr>
        <w:t xml:space="preserve">5 </w:t>
      </w:r>
      <w:r w:rsidR="000464AF" w:rsidRPr="007566D5">
        <w:rPr>
          <w:lang w:val="lt-LT"/>
        </w:rPr>
        <w:t>mg fondaparinukso natrio</w:t>
      </w:r>
      <w:r w:rsidR="00B97033" w:rsidRPr="007566D5">
        <w:rPr>
          <w:lang w:val="lt-LT"/>
        </w:rPr>
        <w:t xml:space="preserve"> druskos</w:t>
      </w:r>
      <w:r w:rsidR="000464AF" w:rsidRPr="007566D5">
        <w:rPr>
          <w:lang w:val="lt-LT"/>
        </w:rPr>
        <w:t>.</w:t>
      </w:r>
    </w:p>
    <w:p w14:paraId="4E53E7BC" w14:textId="77777777" w:rsidR="000464AF" w:rsidRPr="007566D5" w:rsidRDefault="000464AF" w:rsidP="00B614B3">
      <w:pPr>
        <w:ind w:left="567" w:hanging="567"/>
        <w:rPr>
          <w:caps/>
          <w:lang w:val="lt-LT"/>
        </w:rPr>
      </w:pPr>
    </w:p>
    <w:p w14:paraId="03EDE42D" w14:textId="77777777" w:rsidR="000464AF" w:rsidRPr="007566D5" w:rsidRDefault="000464AF" w:rsidP="00B614B3">
      <w:pPr>
        <w:ind w:left="567" w:hanging="567"/>
        <w:rPr>
          <w:caps/>
          <w:lang w:val="lt-LT"/>
        </w:rPr>
      </w:pPr>
    </w:p>
    <w:p w14:paraId="585753C2"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3.</w:t>
      </w:r>
      <w:r w:rsidRPr="007566D5">
        <w:rPr>
          <w:b/>
          <w:caps/>
          <w:lang w:val="lt-LT"/>
        </w:rPr>
        <w:tab/>
        <w:t>pagalbinių medžiagų sąrašas</w:t>
      </w:r>
    </w:p>
    <w:p w14:paraId="29352945" w14:textId="77777777" w:rsidR="000464AF" w:rsidRPr="007566D5" w:rsidRDefault="000464AF" w:rsidP="00B614B3">
      <w:pPr>
        <w:ind w:left="567" w:hanging="567"/>
        <w:rPr>
          <w:caps/>
          <w:lang w:val="lt-LT"/>
        </w:rPr>
      </w:pPr>
    </w:p>
    <w:p w14:paraId="777D1634" w14:textId="28D952AF" w:rsidR="000464AF" w:rsidRPr="007566D5" w:rsidRDefault="000464AF" w:rsidP="00B614B3">
      <w:pPr>
        <w:rPr>
          <w:lang w:val="lt-LT"/>
        </w:rPr>
      </w:pPr>
      <w:r w:rsidRPr="007566D5">
        <w:rPr>
          <w:lang w:val="lt-LT"/>
        </w:rPr>
        <w:t xml:space="preserve">Pagalbinės medžiagos: natrio chloridas, injekcinis vanduo, </w:t>
      </w:r>
      <w:r w:rsidR="00B97033" w:rsidRPr="007566D5">
        <w:rPr>
          <w:lang w:val="lt-LT"/>
        </w:rPr>
        <w:t xml:space="preserve">vandenilio chlorido </w:t>
      </w:r>
      <w:r w:rsidRPr="007566D5">
        <w:rPr>
          <w:lang w:val="lt-LT"/>
        </w:rPr>
        <w:t>rūgštis, natrio hidroksidas.</w:t>
      </w:r>
    </w:p>
    <w:p w14:paraId="14C9B670" w14:textId="77777777" w:rsidR="000464AF" w:rsidRPr="007566D5" w:rsidRDefault="000464AF" w:rsidP="00B614B3">
      <w:pPr>
        <w:ind w:left="567" w:hanging="567"/>
        <w:rPr>
          <w:caps/>
          <w:lang w:val="lt-LT"/>
        </w:rPr>
      </w:pPr>
    </w:p>
    <w:p w14:paraId="1968AFBF" w14:textId="77777777" w:rsidR="000464AF" w:rsidRPr="007566D5" w:rsidRDefault="000464AF" w:rsidP="00B614B3">
      <w:pPr>
        <w:ind w:left="567" w:hanging="567"/>
        <w:rPr>
          <w:caps/>
          <w:lang w:val="lt-LT"/>
        </w:rPr>
      </w:pPr>
    </w:p>
    <w:p w14:paraId="602AE9A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FARMACINĖ forma ir KIEKIS PAKUOTĖJE</w:t>
      </w:r>
    </w:p>
    <w:p w14:paraId="6953BA5C" w14:textId="77777777" w:rsidR="000464AF" w:rsidRPr="007566D5" w:rsidRDefault="000464AF" w:rsidP="00B614B3">
      <w:pPr>
        <w:ind w:left="567" w:hanging="567"/>
        <w:rPr>
          <w:caps/>
          <w:lang w:val="lt-LT"/>
        </w:rPr>
      </w:pPr>
    </w:p>
    <w:p w14:paraId="4C2148D1" w14:textId="77777777" w:rsidR="000464AF" w:rsidRPr="007566D5" w:rsidRDefault="000464AF" w:rsidP="00B614B3">
      <w:pPr>
        <w:ind w:left="567" w:hanging="567"/>
        <w:rPr>
          <w:lang w:val="lt-LT"/>
        </w:rPr>
      </w:pPr>
      <w:r w:rsidRPr="007566D5">
        <w:rPr>
          <w:lang w:val="lt-LT"/>
        </w:rPr>
        <w:t>Injekcinis tirpalas, 2 užpildyti švirkštai su automatine saugos sistema.</w:t>
      </w:r>
    </w:p>
    <w:p w14:paraId="33F35B42" w14:textId="77777777" w:rsidR="000464AF" w:rsidRPr="007566D5" w:rsidRDefault="000464AF" w:rsidP="00B614B3">
      <w:pPr>
        <w:ind w:left="567" w:hanging="567"/>
        <w:rPr>
          <w:highlight w:val="lightGray"/>
          <w:lang w:val="lt-LT"/>
        </w:rPr>
      </w:pPr>
      <w:r w:rsidRPr="007566D5">
        <w:rPr>
          <w:highlight w:val="lightGray"/>
          <w:lang w:val="lt-LT"/>
        </w:rPr>
        <w:t>Injekcinis tirpalas, 7 užpildyti švirkštai su automatine saugos sistema.</w:t>
      </w:r>
    </w:p>
    <w:p w14:paraId="1A00CAF2" w14:textId="77777777" w:rsidR="000464AF" w:rsidRPr="007566D5" w:rsidRDefault="000464AF" w:rsidP="00B614B3">
      <w:pPr>
        <w:ind w:left="567" w:hanging="567"/>
        <w:rPr>
          <w:highlight w:val="lightGray"/>
          <w:lang w:val="lt-LT"/>
        </w:rPr>
      </w:pPr>
      <w:r w:rsidRPr="007566D5">
        <w:rPr>
          <w:highlight w:val="lightGray"/>
          <w:lang w:val="lt-LT"/>
        </w:rPr>
        <w:t>Injekcinis tirpalas, 10 užpildytų švirkštų su automatine saugos sistema.</w:t>
      </w:r>
    </w:p>
    <w:p w14:paraId="2B7662D5" w14:textId="77777777" w:rsidR="000464AF" w:rsidRPr="007566D5" w:rsidRDefault="000464AF" w:rsidP="00B614B3">
      <w:pPr>
        <w:ind w:left="567" w:hanging="567"/>
        <w:rPr>
          <w:highlight w:val="lightGray"/>
          <w:lang w:val="lt-LT"/>
        </w:rPr>
      </w:pPr>
      <w:r w:rsidRPr="007566D5">
        <w:rPr>
          <w:highlight w:val="lightGray"/>
          <w:lang w:val="lt-LT"/>
        </w:rPr>
        <w:t>Injekcinis tirpalas, 20 užpildytų švirkštų su automatine saugos sistema.</w:t>
      </w:r>
    </w:p>
    <w:p w14:paraId="77BA52B4" w14:textId="77777777" w:rsidR="000464AF" w:rsidRPr="007566D5" w:rsidRDefault="000464AF" w:rsidP="00B614B3">
      <w:pPr>
        <w:ind w:left="567" w:hanging="567"/>
        <w:rPr>
          <w:highlight w:val="lightGray"/>
          <w:lang w:val="lt-LT"/>
        </w:rPr>
      </w:pPr>
    </w:p>
    <w:p w14:paraId="4203AE9D" w14:textId="77777777" w:rsidR="00507440" w:rsidRPr="007566D5" w:rsidRDefault="00507440" w:rsidP="00B614B3">
      <w:pPr>
        <w:ind w:left="567" w:hanging="567"/>
        <w:rPr>
          <w:highlight w:val="lightGray"/>
          <w:lang w:val="lt-LT"/>
        </w:rPr>
      </w:pPr>
      <w:r w:rsidRPr="007566D5">
        <w:rPr>
          <w:highlight w:val="lightGray"/>
          <w:lang w:val="lt-LT"/>
        </w:rPr>
        <w:t>Injekcinis tirpalas, 2 užpildyti švirkštai su rankine saugos sistema.</w:t>
      </w:r>
    </w:p>
    <w:p w14:paraId="224E942E" w14:textId="77777777" w:rsidR="00507440" w:rsidRPr="007566D5" w:rsidRDefault="00507440" w:rsidP="00B614B3">
      <w:pPr>
        <w:ind w:left="567" w:hanging="567"/>
        <w:rPr>
          <w:highlight w:val="lightGray"/>
          <w:lang w:val="lt-LT"/>
        </w:rPr>
      </w:pPr>
      <w:r w:rsidRPr="007566D5">
        <w:rPr>
          <w:highlight w:val="lightGray"/>
          <w:lang w:val="lt-LT"/>
        </w:rPr>
        <w:t>Injekcinis tirpalas, 10 užpildytų švirkštų su rankine saugos sistema.</w:t>
      </w:r>
    </w:p>
    <w:p w14:paraId="3B9765B4" w14:textId="77777777" w:rsidR="00507440" w:rsidRPr="007566D5" w:rsidRDefault="00507440" w:rsidP="00B614B3">
      <w:pPr>
        <w:ind w:left="567" w:hanging="567"/>
        <w:rPr>
          <w:lang w:val="lt-LT"/>
        </w:rPr>
      </w:pPr>
      <w:r w:rsidRPr="007566D5">
        <w:rPr>
          <w:highlight w:val="lightGray"/>
          <w:lang w:val="lt-LT"/>
        </w:rPr>
        <w:t>Injekcinis tirpalas, 20 užpildytų švirkštų su rankine saugos sistema.</w:t>
      </w:r>
    </w:p>
    <w:p w14:paraId="3A257EB0" w14:textId="77777777" w:rsidR="00507440" w:rsidRPr="007566D5" w:rsidRDefault="00507440" w:rsidP="00B614B3">
      <w:pPr>
        <w:ind w:left="567" w:hanging="567"/>
        <w:rPr>
          <w:lang w:val="lt-LT"/>
        </w:rPr>
      </w:pPr>
    </w:p>
    <w:p w14:paraId="4B79E6AD" w14:textId="77777777" w:rsidR="000464AF" w:rsidRPr="007566D5" w:rsidRDefault="000464AF" w:rsidP="00B614B3">
      <w:pPr>
        <w:ind w:left="567" w:hanging="567"/>
        <w:rPr>
          <w:caps/>
          <w:lang w:val="lt-LT"/>
        </w:rPr>
      </w:pPr>
    </w:p>
    <w:p w14:paraId="1E93524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5.</w:t>
      </w:r>
      <w:r w:rsidRPr="007566D5">
        <w:rPr>
          <w:b/>
          <w:caps/>
          <w:lang w:val="lt-LT"/>
        </w:rPr>
        <w:tab/>
        <w:t>vartojimo METODAS IR būdas (-AI)</w:t>
      </w:r>
    </w:p>
    <w:p w14:paraId="14C8B9C0" w14:textId="77777777" w:rsidR="000464AF" w:rsidRPr="007566D5" w:rsidRDefault="000464AF" w:rsidP="00B614B3">
      <w:pPr>
        <w:ind w:left="567" w:hanging="567"/>
        <w:rPr>
          <w:caps/>
          <w:lang w:val="lt-LT"/>
        </w:rPr>
      </w:pPr>
    </w:p>
    <w:p w14:paraId="738ABE8F" w14:textId="77777777" w:rsidR="000464AF" w:rsidRPr="007566D5" w:rsidRDefault="00144D86" w:rsidP="00B614B3">
      <w:pPr>
        <w:ind w:left="567" w:hanging="567"/>
        <w:rPr>
          <w:lang w:val="lt-LT"/>
        </w:rPr>
      </w:pPr>
      <w:r w:rsidRPr="007566D5">
        <w:rPr>
          <w:lang w:val="lt-LT"/>
        </w:rPr>
        <w:t>Leisti po oda</w:t>
      </w:r>
      <w:r w:rsidR="000464AF" w:rsidRPr="007566D5">
        <w:rPr>
          <w:lang w:val="lt-LT"/>
        </w:rPr>
        <w:t xml:space="preserve"> arba į veną.</w:t>
      </w:r>
    </w:p>
    <w:p w14:paraId="2CBD5C8D" w14:textId="77777777" w:rsidR="000464AF" w:rsidRPr="007566D5" w:rsidRDefault="000464AF" w:rsidP="00B614B3">
      <w:pPr>
        <w:ind w:left="567" w:hanging="567"/>
        <w:rPr>
          <w:lang w:val="lt-LT"/>
        </w:rPr>
      </w:pPr>
    </w:p>
    <w:p w14:paraId="77945693" w14:textId="77777777" w:rsidR="000464AF" w:rsidRPr="007566D5" w:rsidRDefault="000464AF" w:rsidP="00B614B3">
      <w:pPr>
        <w:ind w:left="567" w:hanging="567"/>
        <w:rPr>
          <w:lang w:val="lt-LT"/>
        </w:rPr>
      </w:pPr>
      <w:r w:rsidRPr="007566D5">
        <w:rPr>
          <w:lang w:val="lt-LT"/>
        </w:rPr>
        <w:t>Prieš vartojimą perskaity</w:t>
      </w:r>
      <w:r w:rsidR="00D16AD6" w:rsidRPr="007566D5">
        <w:rPr>
          <w:lang w:val="lt-LT"/>
        </w:rPr>
        <w:t>kite</w:t>
      </w:r>
      <w:r w:rsidRPr="007566D5">
        <w:rPr>
          <w:lang w:val="lt-LT"/>
        </w:rPr>
        <w:t xml:space="preserve"> pakuotės lapelį.</w:t>
      </w:r>
    </w:p>
    <w:p w14:paraId="10CA3EF0" w14:textId="77777777" w:rsidR="000464AF" w:rsidRPr="007566D5" w:rsidRDefault="000464AF" w:rsidP="00B614B3">
      <w:pPr>
        <w:ind w:left="567" w:hanging="567"/>
        <w:rPr>
          <w:caps/>
          <w:lang w:val="lt-LT"/>
        </w:rPr>
      </w:pPr>
    </w:p>
    <w:p w14:paraId="39DD48A4" w14:textId="77777777" w:rsidR="000464AF" w:rsidRPr="007566D5" w:rsidRDefault="000464AF" w:rsidP="00B614B3">
      <w:pPr>
        <w:ind w:left="567" w:hanging="567"/>
        <w:rPr>
          <w:caps/>
          <w:lang w:val="lt-LT"/>
        </w:rPr>
      </w:pPr>
    </w:p>
    <w:p w14:paraId="7938920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6.</w:t>
      </w:r>
      <w:r w:rsidRPr="007566D5">
        <w:rPr>
          <w:b/>
          <w:caps/>
          <w:lang w:val="lt-LT"/>
        </w:rPr>
        <w:tab/>
        <w:t xml:space="preserve">SPECIALUS Įspėjimas, KAD VAISTINĮ PREPARATĄ BŪTINA LAIKYTI VAIKAMS NEPASTEBIMOJE </w:t>
      </w:r>
      <w:r w:rsidR="00F66ABA" w:rsidRPr="007566D5">
        <w:rPr>
          <w:b/>
          <w:caps/>
          <w:lang w:val="lt-LT"/>
        </w:rPr>
        <w:t xml:space="preserve">IR NEPASIEKIAMOJE </w:t>
      </w:r>
      <w:r w:rsidRPr="007566D5">
        <w:rPr>
          <w:b/>
          <w:caps/>
          <w:lang w:val="lt-LT"/>
        </w:rPr>
        <w:t>VIETOJE</w:t>
      </w:r>
    </w:p>
    <w:p w14:paraId="0A47A15E" w14:textId="77777777" w:rsidR="000464AF" w:rsidRPr="007566D5" w:rsidRDefault="000464AF" w:rsidP="00B614B3">
      <w:pPr>
        <w:ind w:left="567" w:hanging="567"/>
        <w:rPr>
          <w:lang w:val="lt-LT"/>
        </w:rPr>
      </w:pPr>
    </w:p>
    <w:p w14:paraId="79063FE1" w14:textId="77777777" w:rsidR="000464AF" w:rsidRPr="007566D5" w:rsidRDefault="000464AF" w:rsidP="00B614B3">
      <w:pPr>
        <w:ind w:left="567" w:hanging="567"/>
        <w:rPr>
          <w:lang w:val="lt-LT"/>
        </w:rPr>
      </w:pPr>
      <w:r w:rsidRPr="007566D5">
        <w:rPr>
          <w:lang w:val="lt-LT"/>
        </w:rPr>
        <w:t xml:space="preserve">Laikyti vaikams nepastebimoje </w:t>
      </w:r>
      <w:r w:rsidR="00F66ABA" w:rsidRPr="007566D5">
        <w:rPr>
          <w:lang w:val="lt-LT"/>
        </w:rPr>
        <w:t xml:space="preserve">ir nepasiekiamoje </w:t>
      </w:r>
      <w:r w:rsidRPr="007566D5">
        <w:rPr>
          <w:lang w:val="lt-LT"/>
        </w:rPr>
        <w:t>vietoje.</w:t>
      </w:r>
    </w:p>
    <w:p w14:paraId="7FCD856F" w14:textId="77777777" w:rsidR="000464AF" w:rsidRPr="007566D5" w:rsidRDefault="000464AF" w:rsidP="00B614B3">
      <w:pPr>
        <w:ind w:left="567" w:hanging="567"/>
        <w:rPr>
          <w:lang w:val="lt-LT"/>
        </w:rPr>
      </w:pPr>
    </w:p>
    <w:p w14:paraId="0A84E658" w14:textId="77777777" w:rsidR="000464AF" w:rsidRPr="007566D5" w:rsidRDefault="000464AF" w:rsidP="00B614B3">
      <w:pPr>
        <w:ind w:left="567" w:hanging="567"/>
        <w:rPr>
          <w:lang w:val="lt-LT"/>
        </w:rPr>
      </w:pPr>
    </w:p>
    <w:p w14:paraId="27856A8E"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7.</w:t>
      </w:r>
      <w:r w:rsidRPr="007566D5">
        <w:rPr>
          <w:b/>
          <w:caps/>
          <w:lang w:val="lt-LT"/>
        </w:rPr>
        <w:tab/>
        <w:t>kitas (-I) specialus (-ŪS) Įspėjimas (-AI) (jei reikia)</w:t>
      </w:r>
    </w:p>
    <w:p w14:paraId="44557FFC" w14:textId="77777777" w:rsidR="000464AF" w:rsidRPr="007566D5" w:rsidRDefault="000464AF" w:rsidP="00B614B3">
      <w:pPr>
        <w:ind w:left="567" w:hanging="567"/>
        <w:rPr>
          <w:caps/>
          <w:lang w:val="lt-LT"/>
        </w:rPr>
      </w:pPr>
    </w:p>
    <w:p w14:paraId="1F1BBB71" w14:textId="77777777" w:rsidR="004B719F" w:rsidRPr="007566D5" w:rsidRDefault="004B719F" w:rsidP="00B614B3">
      <w:pPr>
        <w:rPr>
          <w:color w:val="auto"/>
          <w:lang w:val="lt-LT"/>
        </w:rPr>
      </w:pPr>
      <w:r w:rsidRPr="007566D5">
        <w:rPr>
          <w:color w:val="auto"/>
          <w:lang w:val="lt-LT"/>
        </w:rPr>
        <w:t xml:space="preserve">Adatos apsauginiame gaubtelyje yra latekso. Gali sukelti </w:t>
      </w:r>
      <w:r w:rsidR="005C461E" w:rsidRPr="007566D5">
        <w:rPr>
          <w:color w:val="auto"/>
          <w:lang w:val="lt-LT"/>
        </w:rPr>
        <w:t xml:space="preserve">sunkias </w:t>
      </w:r>
      <w:r w:rsidRPr="007566D5">
        <w:rPr>
          <w:color w:val="auto"/>
          <w:lang w:val="lt-LT"/>
        </w:rPr>
        <w:t>alergines reakcijas.</w:t>
      </w:r>
    </w:p>
    <w:p w14:paraId="05F2B02D" w14:textId="77777777" w:rsidR="000464AF" w:rsidRPr="007566D5" w:rsidRDefault="000464AF" w:rsidP="00B614B3">
      <w:pPr>
        <w:ind w:left="567" w:hanging="567"/>
        <w:rPr>
          <w:caps/>
          <w:lang w:val="lt-LT"/>
        </w:rPr>
      </w:pPr>
    </w:p>
    <w:p w14:paraId="4A5D64D2" w14:textId="77777777" w:rsidR="004B719F" w:rsidRPr="007566D5" w:rsidRDefault="004B719F" w:rsidP="00B614B3">
      <w:pPr>
        <w:ind w:left="567" w:hanging="567"/>
        <w:rPr>
          <w:caps/>
          <w:lang w:val="lt-LT"/>
        </w:rPr>
      </w:pPr>
    </w:p>
    <w:p w14:paraId="7BF1A826" w14:textId="77777777" w:rsidR="000464AF" w:rsidRPr="007566D5" w:rsidRDefault="000464AF" w:rsidP="00417E32">
      <w:pPr>
        <w:keepNext/>
        <w:pBdr>
          <w:top w:val="single" w:sz="4" w:space="1" w:color="auto"/>
          <w:left w:val="single" w:sz="4" w:space="4" w:color="auto"/>
          <w:bottom w:val="single" w:sz="4" w:space="1" w:color="auto"/>
          <w:right w:val="single" w:sz="4" w:space="4" w:color="auto"/>
        </w:pBdr>
        <w:ind w:left="562" w:hanging="562"/>
        <w:rPr>
          <w:b/>
          <w:caps/>
          <w:lang w:val="lt-LT"/>
        </w:rPr>
      </w:pPr>
      <w:r w:rsidRPr="007566D5">
        <w:rPr>
          <w:b/>
          <w:caps/>
          <w:lang w:val="lt-LT"/>
        </w:rPr>
        <w:lastRenderedPageBreak/>
        <w:t>8.</w:t>
      </w:r>
      <w:r w:rsidRPr="007566D5">
        <w:rPr>
          <w:b/>
          <w:caps/>
          <w:lang w:val="lt-LT"/>
        </w:rPr>
        <w:tab/>
        <w:t>tinkamumo laikas</w:t>
      </w:r>
    </w:p>
    <w:p w14:paraId="00CCAE2C" w14:textId="77777777" w:rsidR="000464AF" w:rsidRPr="007566D5" w:rsidRDefault="000464AF" w:rsidP="00417E32">
      <w:pPr>
        <w:keepNext/>
        <w:ind w:left="562" w:hanging="562"/>
        <w:rPr>
          <w:lang w:val="lt-LT"/>
        </w:rPr>
      </w:pPr>
    </w:p>
    <w:p w14:paraId="474284E8" w14:textId="77777777" w:rsidR="000464AF" w:rsidRPr="007566D5" w:rsidRDefault="000464AF" w:rsidP="00417E32">
      <w:pPr>
        <w:keepNext/>
        <w:ind w:left="562" w:hanging="562"/>
        <w:rPr>
          <w:lang w:val="lt-LT"/>
        </w:rPr>
      </w:pPr>
      <w:r w:rsidRPr="007566D5">
        <w:rPr>
          <w:lang w:val="lt-LT"/>
        </w:rPr>
        <w:t>Tinka iki</w:t>
      </w:r>
    </w:p>
    <w:p w14:paraId="5DF19797" w14:textId="77777777" w:rsidR="000464AF" w:rsidRPr="007566D5" w:rsidRDefault="000464AF" w:rsidP="00417E32">
      <w:pPr>
        <w:keepNext/>
        <w:ind w:left="562" w:hanging="562"/>
        <w:rPr>
          <w:lang w:val="lt-LT"/>
        </w:rPr>
      </w:pPr>
    </w:p>
    <w:p w14:paraId="185162F6" w14:textId="77777777" w:rsidR="000464AF" w:rsidRPr="007566D5" w:rsidRDefault="000464AF" w:rsidP="00B614B3">
      <w:pPr>
        <w:ind w:left="567" w:hanging="567"/>
        <w:rPr>
          <w:lang w:val="lt-LT"/>
        </w:rPr>
      </w:pPr>
    </w:p>
    <w:p w14:paraId="054E2873" w14:textId="77777777" w:rsidR="000464AF" w:rsidRPr="007566D5" w:rsidRDefault="000464AF" w:rsidP="00B614B3">
      <w:pPr>
        <w:keepNext/>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9.</w:t>
      </w:r>
      <w:r w:rsidRPr="007566D5">
        <w:rPr>
          <w:b/>
          <w:caps/>
          <w:lang w:val="lt-LT"/>
        </w:rPr>
        <w:tab/>
        <w:t>SPECIALIOS laikymo sąlygos</w:t>
      </w:r>
    </w:p>
    <w:p w14:paraId="22727648" w14:textId="77777777" w:rsidR="000464AF" w:rsidRPr="007566D5" w:rsidRDefault="000464AF" w:rsidP="00B614B3">
      <w:pPr>
        <w:keepNext/>
        <w:ind w:left="567" w:hanging="567"/>
        <w:rPr>
          <w:lang w:val="lt-LT"/>
        </w:rPr>
      </w:pPr>
    </w:p>
    <w:p w14:paraId="1C306BF8"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08AACB56" w14:textId="77777777" w:rsidR="000464AF" w:rsidRPr="007566D5" w:rsidRDefault="000464AF" w:rsidP="00B614B3">
      <w:pPr>
        <w:ind w:left="567" w:hanging="567"/>
        <w:rPr>
          <w:lang w:val="lt-LT"/>
        </w:rPr>
      </w:pPr>
    </w:p>
    <w:p w14:paraId="1B47453C" w14:textId="77777777" w:rsidR="000464AF" w:rsidRPr="007566D5" w:rsidRDefault="000464AF" w:rsidP="00B614B3">
      <w:pPr>
        <w:ind w:left="567" w:hanging="567"/>
        <w:rPr>
          <w:lang w:val="lt-LT"/>
        </w:rPr>
      </w:pPr>
    </w:p>
    <w:p w14:paraId="1837E1F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10.</w:t>
      </w:r>
      <w:r w:rsidRPr="007566D5">
        <w:rPr>
          <w:b/>
          <w:caps/>
          <w:lang w:val="lt-LT"/>
        </w:rPr>
        <w:tab/>
        <w:t>specialios atsargumo priemonės DĖL NESUVARTOTO vaistinIO preparatO AR JO ATLIEKŲ TVARKYMO (jei reikia)</w:t>
      </w:r>
    </w:p>
    <w:p w14:paraId="32E4B266" w14:textId="77777777" w:rsidR="000464AF" w:rsidRPr="007566D5" w:rsidRDefault="000464AF" w:rsidP="00B614B3">
      <w:pPr>
        <w:ind w:left="567" w:hanging="567"/>
        <w:rPr>
          <w:caps/>
          <w:lang w:val="lt-LT"/>
        </w:rPr>
      </w:pPr>
    </w:p>
    <w:p w14:paraId="0A9CBB97" w14:textId="77777777" w:rsidR="000464AF" w:rsidRPr="007566D5" w:rsidRDefault="000464AF" w:rsidP="00B614B3">
      <w:pPr>
        <w:ind w:left="567" w:hanging="567"/>
        <w:rPr>
          <w:caps/>
          <w:lang w:val="lt-LT"/>
        </w:rPr>
      </w:pPr>
    </w:p>
    <w:p w14:paraId="39D53CBD"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11.</w:t>
      </w:r>
      <w:r w:rsidRPr="007566D5">
        <w:rPr>
          <w:b/>
          <w:caps/>
          <w:lang w:val="lt-LT"/>
        </w:rPr>
        <w:tab/>
      </w:r>
      <w:r w:rsidR="00AF4BC1" w:rsidRPr="007566D5">
        <w:rPr>
          <w:b/>
          <w:lang w:val="lt-LT"/>
        </w:rPr>
        <w:t>REGISTRUOTOJO</w:t>
      </w:r>
      <w:r w:rsidRPr="007566D5">
        <w:rPr>
          <w:b/>
          <w:caps/>
          <w:lang w:val="lt-LT"/>
        </w:rPr>
        <w:t xml:space="preserve"> pavadinimas ir adresas</w:t>
      </w:r>
    </w:p>
    <w:p w14:paraId="4487F0EE" w14:textId="77777777" w:rsidR="000464AF" w:rsidRPr="007566D5" w:rsidRDefault="000464AF" w:rsidP="00B614B3">
      <w:pPr>
        <w:ind w:left="567" w:hanging="567"/>
        <w:rPr>
          <w:caps/>
          <w:lang w:val="lt-LT"/>
        </w:rPr>
      </w:pPr>
    </w:p>
    <w:p w14:paraId="7A675349" w14:textId="77777777" w:rsidR="009B6AF0" w:rsidRPr="007566D5" w:rsidRDefault="009B6AF0" w:rsidP="00B614B3">
      <w:pPr>
        <w:autoSpaceDE w:val="0"/>
        <w:autoSpaceDN w:val="0"/>
        <w:adjustRightInd w:val="0"/>
        <w:rPr>
          <w:lang w:val="lt-LT"/>
        </w:rPr>
      </w:pPr>
      <w:r w:rsidRPr="007566D5">
        <w:rPr>
          <w:lang w:val="lt-LT"/>
        </w:rPr>
        <w:t>Viatris Healthcare Limited</w:t>
      </w:r>
    </w:p>
    <w:p w14:paraId="68F30969" w14:textId="77777777" w:rsidR="009B6AF0" w:rsidRPr="007566D5" w:rsidRDefault="009B6AF0" w:rsidP="00B614B3">
      <w:pPr>
        <w:autoSpaceDE w:val="0"/>
        <w:autoSpaceDN w:val="0"/>
        <w:adjustRightInd w:val="0"/>
        <w:rPr>
          <w:lang w:val="lt-LT"/>
        </w:rPr>
      </w:pPr>
      <w:r w:rsidRPr="007566D5">
        <w:rPr>
          <w:lang w:val="lt-LT"/>
        </w:rPr>
        <w:t>Damastown Industrial Park,</w:t>
      </w:r>
    </w:p>
    <w:p w14:paraId="4EBCDE94" w14:textId="77777777" w:rsidR="009B6AF0" w:rsidRPr="007566D5" w:rsidRDefault="009B6AF0" w:rsidP="00B614B3">
      <w:pPr>
        <w:autoSpaceDE w:val="0"/>
        <w:autoSpaceDN w:val="0"/>
        <w:adjustRightInd w:val="0"/>
        <w:rPr>
          <w:lang w:val="lt-LT"/>
        </w:rPr>
      </w:pPr>
      <w:r w:rsidRPr="007566D5">
        <w:rPr>
          <w:lang w:val="lt-LT"/>
        </w:rPr>
        <w:t>Mulhuddart</w:t>
      </w:r>
    </w:p>
    <w:p w14:paraId="3EB3C103" w14:textId="77777777" w:rsidR="009B6AF0" w:rsidRPr="007566D5" w:rsidRDefault="009B6AF0" w:rsidP="00B614B3">
      <w:pPr>
        <w:autoSpaceDE w:val="0"/>
        <w:autoSpaceDN w:val="0"/>
        <w:adjustRightInd w:val="0"/>
        <w:rPr>
          <w:lang w:val="lt-LT"/>
        </w:rPr>
      </w:pPr>
      <w:r w:rsidRPr="007566D5">
        <w:rPr>
          <w:lang w:val="lt-LT"/>
        </w:rPr>
        <w:t xml:space="preserve">Dublin 15, </w:t>
      </w:r>
    </w:p>
    <w:p w14:paraId="7ADCB700" w14:textId="0695C731" w:rsidR="00045288" w:rsidRPr="007566D5" w:rsidRDefault="009B6AF0" w:rsidP="00B614B3">
      <w:pPr>
        <w:ind w:left="567" w:hanging="567"/>
        <w:rPr>
          <w:lang w:val="lt-LT"/>
        </w:rPr>
      </w:pPr>
      <w:r w:rsidRPr="007566D5">
        <w:rPr>
          <w:lang w:val="lt-LT"/>
        </w:rPr>
        <w:t xml:space="preserve">DUBLIN </w:t>
      </w:r>
    </w:p>
    <w:p w14:paraId="00657DE7" w14:textId="77777777" w:rsidR="000464AF" w:rsidRPr="007566D5" w:rsidRDefault="00DF68B4" w:rsidP="00B614B3">
      <w:pPr>
        <w:ind w:left="567" w:hanging="567"/>
        <w:rPr>
          <w:lang w:val="lt-LT"/>
        </w:rPr>
      </w:pPr>
      <w:r w:rsidRPr="007566D5">
        <w:rPr>
          <w:lang w:val="lt-LT"/>
        </w:rPr>
        <w:t>Airija</w:t>
      </w:r>
    </w:p>
    <w:p w14:paraId="509BC6FB" w14:textId="77777777" w:rsidR="000464AF" w:rsidRPr="007566D5" w:rsidRDefault="000464AF" w:rsidP="00B614B3">
      <w:pPr>
        <w:ind w:left="567" w:hanging="567"/>
        <w:rPr>
          <w:lang w:val="lt-LT"/>
        </w:rPr>
      </w:pPr>
    </w:p>
    <w:p w14:paraId="032D70A4" w14:textId="77777777" w:rsidR="000464AF" w:rsidRPr="007566D5" w:rsidRDefault="000464AF" w:rsidP="00B614B3">
      <w:pPr>
        <w:ind w:left="567" w:hanging="567"/>
        <w:rPr>
          <w:caps/>
          <w:lang w:val="lt-LT"/>
        </w:rPr>
      </w:pPr>
    </w:p>
    <w:p w14:paraId="01470332"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12.</w:t>
      </w:r>
      <w:r w:rsidRPr="007566D5">
        <w:rPr>
          <w:b/>
          <w:caps/>
          <w:lang w:val="lt-LT"/>
        </w:rPr>
        <w:tab/>
      </w:r>
      <w:r w:rsidR="00DC1279" w:rsidRPr="007566D5">
        <w:rPr>
          <w:b/>
          <w:lang w:val="lt-LT"/>
        </w:rPr>
        <w:t>REGISTRACIJOS PAŽYMĖJIMO</w:t>
      </w:r>
      <w:r w:rsidR="00002301" w:rsidRPr="007566D5">
        <w:rPr>
          <w:b/>
          <w:caps/>
          <w:lang w:val="lt-LT"/>
        </w:rPr>
        <w:t xml:space="preserve"> </w:t>
      </w:r>
      <w:r w:rsidRPr="007566D5">
        <w:rPr>
          <w:b/>
          <w:caps/>
          <w:lang w:val="lt-LT"/>
        </w:rPr>
        <w:t>numeris</w:t>
      </w:r>
      <w:r w:rsidR="00002301" w:rsidRPr="007566D5">
        <w:rPr>
          <w:b/>
          <w:caps/>
          <w:lang w:val="lt-LT"/>
        </w:rPr>
        <w:t xml:space="preserve"> (-IAI)</w:t>
      </w:r>
    </w:p>
    <w:p w14:paraId="1C5250D0" w14:textId="77777777" w:rsidR="000464AF" w:rsidRPr="007566D5" w:rsidRDefault="000464AF" w:rsidP="00B614B3">
      <w:pPr>
        <w:ind w:left="567" w:hanging="567"/>
        <w:rPr>
          <w:lang w:val="lt-LT"/>
        </w:rPr>
      </w:pPr>
    </w:p>
    <w:p w14:paraId="1CF2F627" w14:textId="77777777" w:rsidR="000464AF" w:rsidRPr="007566D5" w:rsidRDefault="000464AF" w:rsidP="00B614B3">
      <w:pPr>
        <w:ind w:left="567" w:hanging="567"/>
        <w:rPr>
          <w:highlight w:val="lightGray"/>
          <w:lang w:val="lt-LT"/>
        </w:rPr>
      </w:pPr>
      <w:r w:rsidRPr="007566D5">
        <w:rPr>
          <w:lang w:val="lt-LT"/>
        </w:rPr>
        <w:t xml:space="preserve">EU/1/02/206/001 </w:t>
      </w:r>
      <w:r w:rsidRPr="007566D5">
        <w:rPr>
          <w:highlight w:val="lightGray"/>
          <w:lang w:val="lt-LT"/>
        </w:rPr>
        <w:t>– 2 užpildyti švirkštai</w:t>
      </w:r>
      <w:r w:rsidR="00507440" w:rsidRPr="007566D5">
        <w:rPr>
          <w:highlight w:val="lightGray"/>
          <w:lang w:val="lt-LT"/>
        </w:rPr>
        <w:t xml:space="preserve"> su automatine saugos sistema</w:t>
      </w:r>
    </w:p>
    <w:p w14:paraId="2FD9FE83" w14:textId="77777777" w:rsidR="000464AF" w:rsidRPr="007566D5" w:rsidRDefault="000464AF" w:rsidP="00B614B3">
      <w:pPr>
        <w:ind w:left="567" w:hanging="567"/>
        <w:rPr>
          <w:highlight w:val="lightGray"/>
          <w:lang w:val="lt-LT"/>
        </w:rPr>
      </w:pPr>
      <w:r w:rsidRPr="007566D5">
        <w:rPr>
          <w:highlight w:val="lightGray"/>
          <w:lang w:val="lt-LT"/>
        </w:rPr>
        <w:t>EU/1/02/206/002 – 7 užpildyti švirkštai</w:t>
      </w:r>
      <w:r w:rsidR="00507440" w:rsidRPr="007566D5">
        <w:rPr>
          <w:highlight w:val="lightGray"/>
          <w:lang w:val="lt-LT"/>
        </w:rPr>
        <w:t xml:space="preserve"> su automatine saugos sistema</w:t>
      </w:r>
    </w:p>
    <w:p w14:paraId="5905BC98" w14:textId="77777777" w:rsidR="000464AF" w:rsidRPr="007566D5" w:rsidRDefault="000464AF" w:rsidP="00B614B3">
      <w:pPr>
        <w:ind w:left="567" w:hanging="567"/>
        <w:rPr>
          <w:highlight w:val="lightGray"/>
          <w:lang w:val="lt-LT"/>
        </w:rPr>
      </w:pPr>
      <w:r w:rsidRPr="007566D5">
        <w:rPr>
          <w:highlight w:val="lightGray"/>
          <w:lang w:val="lt-LT"/>
        </w:rPr>
        <w:t>EU/1/02/206/00</w:t>
      </w:r>
      <w:r w:rsidR="00D53B77" w:rsidRPr="007566D5">
        <w:rPr>
          <w:highlight w:val="lightGray"/>
          <w:lang w:val="lt-LT"/>
        </w:rPr>
        <w:t xml:space="preserve">3 </w:t>
      </w:r>
      <w:r w:rsidRPr="007566D5">
        <w:rPr>
          <w:highlight w:val="lightGray"/>
          <w:lang w:val="lt-LT"/>
        </w:rPr>
        <w:t>– 10 užpildytų švirkštų</w:t>
      </w:r>
      <w:r w:rsidR="00507440" w:rsidRPr="007566D5">
        <w:rPr>
          <w:highlight w:val="lightGray"/>
          <w:lang w:val="lt-LT"/>
        </w:rPr>
        <w:t xml:space="preserve"> su automatine saugos sistema</w:t>
      </w:r>
    </w:p>
    <w:p w14:paraId="4C2102F9" w14:textId="77777777" w:rsidR="000464AF" w:rsidRPr="007566D5" w:rsidRDefault="000464AF" w:rsidP="00B614B3">
      <w:pPr>
        <w:ind w:left="567" w:hanging="567"/>
        <w:rPr>
          <w:highlight w:val="lightGray"/>
          <w:lang w:val="lt-LT"/>
        </w:rPr>
      </w:pPr>
      <w:r w:rsidRPr="007566D5">
        <w:rPr>
          <w:highlight w:val="lightGray"/>
          <w:lang w:val="lt-LT"/>
        </w:rPr>
        <w:t>EU/1/02/206/004 – 20 užpildytų švirkštų</w:t>
      </w:r>
      <w:r w:rsidR="00507440" w:rsidRPr="007566D5">
        <w:rPr>
          <w:highlight w:val="lightGray"/>
          <w:lang w:val="lt-LT"/>
        </w:rPr>
        <w:t xml:space="preserve"> su automatine saugos sistema</w:t>
      </w:r>
    </w:p>
    <w:p w14:paraId="297BF442" w14:textId="77777777" w:rsidR="00507440" w:rsidRPr="007566D5" w:rsidRDefault="00507440" w:rsidP="00B614B3">
      <w:pPr>
        <w:ind w:left="567" w:hanging="567"/>
        <w:rPr>
          <w:highlight w:val="lightGray"/>
          <w:lang w:val="lt-LT"/>
        </w:rPr>
      </w:pPr>
    </w:p>
    <w:p w14:paraId="13564DBD" w14:textId="77777777" w:rsidR="00507440" w:rsidRPr="007566D5" w:rsidRDefault="006B234D" w:rsidP="00B614B3">
      <w:pPr>
        <w:ind w:left="567" w:hanging="567"/>
        <w:rPr>
          <w:highlight w:val="lightGray"/>
          <w:lang w:val="lt-LT"/>
        </w:rPr>
      </w:pPr>
      <w:r w:rsidRPr="007566D5">
        <w:rPr>
          <w:highlight w:val="lightGray"/>
          <w:lang w:val="lt-LT"/>
        </w:rPr>
        <w:t>EU/1/02/206/021</w:t>
      </w:r>
      <w:r w:rsidR="00507440" w:rsidRPr="007566D5">
        <w:rPr>
          <w:highlight w:val="lightGray"/>
          <w:lang w:val="lt-LT"/>
        </w:rPr>
        <w:t xml:space="preserve"> </w:t>
      </w:r>
      <w:r w:rsidR="008216EB" w:rsidRPr="007566D5">
        <w:rPr>
          <w:highlight w:val="lightGray"/>
          <w:lang w:val="lt-LT"/>
        </w:rPr>
        <w:t>–</w:t>
      </w:r>
      <w:r w:rsidR="00507440" w:rsidRPr="007566D5">
        <w:rPr>
          <w:highlight w:val="lightGray"/>
          <w:lang w:val="lt-LT"/>
        </w:rPr>
        <w:t xml:space="preserve"> 2 užpildyti švirkštai su rankine saugos sistema</w:t>
      </w:r>
    </w:p>
    <w:p w14:paraId="70F10341" w14:textId="77777777" w:rsidR="00507440" w:rsidRPr="007566D5" w:rsidRDefault="006B234D" w:rsidP="00B614B3">
      <w:pPr>
        <w:ind w:left="567" w:hanging="567"/>
        <w:rPr>
          <w:highlight w:val="lightGray"/>
          <w:lang w:val="lt-LT"/>
        </w:rPr>
      </w:pPr>
      <w:r w:rsidRPr="007566D5">
        <w:rPr>
          <w:highlight w:val="lightGray"/>
          <w:lang w:val="lt-LT"/>
        </w:rPr>
        <w:t>EU/1/02/206/022</w:t>
      </w:r>
      <w:r w:rsidR="00507440" w:rsidRPr="007566D5">
        <w:rPr>
          <w:highlight w:val="lightGray"/>
          <w:lang w:val="lt-LT"/>
        </w:rPr>
        <w:t xml:space="preserve"> </w:t>
      </w:r>
      <w:r w:rsidR="008216EB" w:rsidRPr="007566D5">
        <w:rPr>
          <w:highlight w:val="lightGray"/>
          <w:lang w:val="lt-LT"/>
        </w:rPr>
        <w:t>–</w:t>
      </w:r>
      <w:r w:rsidR="00507440" w:rsidRPr="007566D5">
        <w:rPr>
          <w:highlight w:val="lightGray"/>
          <w:lang w:val="lt-LT"/>
        </w:rPr>
        <w:t xml:space="preserve"> 10 užpildytų švirkštų su rankine saugos sistema</w:t>
      </w:r>
    </w:p>
    <w:p w14:paraId="6916CC46" w14:textId="77777777" w:rsidR="00507440" w:rsidRPr="007566D5" w:rsidRDefault="006B234D" w:rsidP="00B614B3">
      <w:pPr>
        <w:ind w:left="567" w:hanging="567"/>
        <w:rPr>
          <w:lang w:val="lt-LT"/>
        </w:rPr>
      </w:pPr>
      <w:r w:rsidRPr="007566D5">
        <w:rPr>
          <w:highlight w:val="lightGray"/>
          <w:lang w:val="lt-LT"/>
        </w:rPr>
        <w:t>EU/1/02/206/02</w:t>
      </w:r>
      <w:r w:rsidR="00D53B77" w:rsidRPr="007566D5">
        <w:rPr>
          <w:highlight w:val="lightGray"/>
          <w:lang w:val="lt-LT"/>
        </w:rPr>
        <w:t xml:space="preserve">3 </w:t>
      </w:r>
      <w:r w:rsidR="008216EB" w:rsidRPr="007566D5">
        <w:rPr>
          <w:highlight w:val="lightGray"/>
          <w:lang w:val="lt-LT"/>
        </w:rPr>
        <w:t>–</w:t>
      </w:r>
      <w:r w:rsidR="00507440" w:rsidRPr="007566D5">
        <w:rPr>
          <w:highlight w:val="lightGray"/>
          <w:lang w:val="lt-LT"/>
        </w:rPr>
        <w:t xml:space="preserve"> 20 užpildytų švirkštų su rankine saugos sistema</w:t>
      </w:r>
    </w:p>
    <w:p w14:paraId="2AA7766B" w14:textId="77777777" w:rsidR="000464AF" w:rsidRPr="007566D5" w:rsidRDefault="000464AF" w:rsidP="00B614B3">
      <w:pPr>
        <w:ind w:left="567" w:hanging="567"/>
        <w:rPr>
          <w:lang w:val="lt-LT"/>
        </w:rPr>
      </w:pPr>
    </w:p>
    <w:p w14:paraId="7576AA4E" w14:textId="77777777" w:rsidR="000464AF" w:rsidRPr="007566D5" w:rsidRDefault="000464AF" w:rsidP="00B614B3">
      <w:pPr>
        <w:ind w:left="567" w:hanging="567"/>
        <w:rPr>
          <w:lang w:val="lt-LT"/>
        </w:rPr>
      </w:pPr>
    </w:p>
    <w:p w14:paraId="64705E75"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13.</w:t>
      </w:r>
      <w:r w:rsidRPr="007566D5">
        <w:rPr>
          <w:b/>
          <w:caps/>
          <w:lang w:val="lt-LT"/>
        </w:rPr>
        <w:tab/>
        <w:t>serijos numeris</w:t>
      </w:r>
    </w:p>
    <w:p w14:paraId="45E48C8A" w14:textId="77777777" w:rsidR="000464AF" w:rsidRPr="007566D5" w:rsidRDefault="000464AF" w:rsidP="00B614B3">
      <w:pPr>
        <w:ind w:left="567" w:hanging="567"/>
        <w:rPr>
          <w:lang w:val="lt-LT"/>
        </w:rPr>
      </w:pPr>
    </w:p>
    <w:p w14:paraId="6BF06265" w14:textId="77777777" w:rsidR="000464AF" w:rsidRPr="007566D5" w:rsidRDefault="000464AF" w:rsidP="00B614B3">
      <w:pPr>
        <w:ind w:left="567" w:hanging="567"/>
        <w:rPr>
          <w:lang w:val="lt-LT"/>
        </w:rPr>
      </w:pPr>
      <w:r w:rsidRPr="007566D5">
        <w:rPr>
          <w:lang w:val="lt-LT"/>
        </w:rPr>
        <w:t>Serija</w:t>
      </w:r>
    </w:p>
    <w:p w14:paraId="7FFBBBD7" w14:textId="77777777" w:rsidR="000464AF" w:rsidRPr="007566D5" w:rsidRDefault="000464AF" w:rsidP="00B614B3">
      <w:pPr>
        <w:ind w:left="567" w:hanging="567"/>
        <w:rPr>
          <w:lang w:val="lt-LT"/>
        </w:rPr>
      </w:pPr>
    </w:p>
    <w:p w14:paraId="776230BF" w14:textId="77777777" w:rsidR="000464AF" w:rsidRPr="007566D5" w:rsidRDefault="000464AF" w:rsidP="00B614B3">
      <w:pPr>
        <w:ind w:left="567" w:hanging="567"/>
        <w:rPr>
          <w:lang w:val="lt-LT"/>
        </w:rPr>
      </w:pPr>
    </w:p>
    <w:p w14:paraId="0CF5032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14.</w:t>
      </w:r>
      <w:r w:rsidRPr="007566D5">
        <w:rPr>
          <w:b/>
          <w:caps/>
          <w:lang w:val="lt-LT"/>
        </w:rPr>
        <w:tab/>
        <w:t>PARDAVIMO (IŠDAVIMO) tvarka</w:t>
      </w:r>
    </w:p>
    <w:p w14:paraId="2E86BB12" w14:textId="77777777" w:rsidR="000464AF" w:rsidRPr="007566D5" w:rsidRDefault="000464AF" w:rsidP="00B614B3">
      <w:pPr>
        <w:ind w:left="567" w:hanging="567"/>
        <w:rPr>
          <w:lang w:val="lt-LT"/>
        </w:rPr>
      </w:pPr>
    </w:p>
    <w:p w14:paraId="01C37B75" w14:textId="3445CF1A" w:rsidR="000464AF" w:rsidRPr="007566D5" w:rsidRDefault="000464AF" w:rsidP="00B614B3">
      <w:pPr>
        <w:ind w:left="567" w:hanging="567"/>
        <w:rPr>
          <w:lang w:val="lt-LT"/>
        </w:rPr>
      </w:pPr>
      <w:r w:rsidRPr="007566D5">
        <w:rPr>
          <w:lang w:val="lt-LT"/>
        </w:rPr>
        <w:t>Receptinis vaistas.</w:t>
      </w:r>
    </w:p>
    <w:p w14:paraId="4363E9C8" w14:textId="77777777" w:rsidR="000464AF" w:rsidRPr="007566D5" w:rsidRDefault="000464AF" w:rsidP="00B614B3">
      <w:pPr>
        <w:ind w:left="567" w:hanging="567"/>
        <w:rPr>
          <w:lang w:val="lt-LT"/>
        </w:rPr>
      </w:pPr>
    </w:p>
    <w:p w14:paraId="6B0C72ED" w14:textId="77777777" w:rsidR="000464AF" w:rsidRPr="007566D5" w:rsidRDefault="000464AF" w:rsidP="00B614B3">
      <w:pPr>
        <w:ind w:left="567" w:hanging="567"/>
        <w:rPr>
          <w:lang w:val="lt-LT"/>
        </w:rPr>
      </w:pPr>
    </w:p>
    <w:p w14:paraId="57A1D3B3"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15.</w:t>
      </w:r>
      <w:r w:rsidRPr="007566D5">
        <w:rPr>
          <w:b/>
          <w:caps/>
          <w:lang w:val="lt-LT"/>
        </w:rPr>
        <w:tab/>
        <w:t>vartojimo instrukcijA</w:t>
      </w:r>
    </w:p>
    <w:p w14:paraId="76435F8D" w14:textId="77777777" w:rsidR="000464AF" w:rsidRPr="007566D5" w:rsidRDefault="000464AF" w:rsidP="00B614B3">
      <w:pPr>
        <w:ind w:left="567" w:hanging="567"/>
        <w:rPr>
          <w:lang w:val="lt-LT"/>
        </w:rPr>
      </w:pPr>
    </w:p>
    <w:p w14:paraId="11B5A926" w14:textId="77777777" w:rsidR="000464AF" w:rsidRPr="007566D5" w:rsidRDefault="000464AF" w:rsidP="00B614B3">
      <w:pPr>
        <w:ind w:left="567" w:hanging="567"/>
        <w:rPr>
          <w:lang w:val="lt-LT"/>
        </w:rPr>
      </w:pPr>
    </w:p>
    <w:p w14:paraId="0126D34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bCs/>
          <w:lang w:val="lt-LT"/>
        </w:rPr>
      </w:pPr>
      <w:r w:rsidRPr="007566D5">
        <w:rPr>
          <w:b/>
          <w:bCs/>
          <w:lang w:val="lt-LT"/>
        </w:rPr>
        <w:t>16.</w:t>
      </w:r>
      <w:r w:rsidRPr="007566D5">
        <w:rPr>
          <w:b/>
          <w:bCs/>
          <w:lang w:val="lt-LT"/>
        </w:rPr>
        <w:tab/>
        <w:t>INFORMACIJA BRAILIO RAŠTU</w:t>
      </w:r>
    </w:p>
    <w:p w14:paraId="4983EE4F" w14:textId="77777777" w:rsidR="000B5D06" w:rsidRPr="007566D5" w:rsidRDefault="000B5D06" w:rsidP="00B614B3">
      <w:pPr>
        <w:ind w:left="567" w:hanging="567"/>
        <w:rPr>
          <w:lang w:val="lt-LT"/>
        </w:rPr>
      </w:pPr>
    </w:p>
    <w:p w14:paraId="655A2A49" w14:textId="77777777" w:rsidR="000B5D06" w:rsidRPr="007566D5" w:rsidRDefault="000B5D06" w:rsidP="00B614B3">
      <w:pPr>
        <w:rPr>
          <w:lang w:val="lt-LT"/>
        </w:rPr>
      </w:pPr>
      <w:r w:rsidRPr="007566D5">
        <w:rPr>
          <w:lang w:val="lt-LT"/>
        </w:rPr>
        <w:t>arixtra 2,</w:t>
      </w:r>
      <w:r w:rsidR="00D53B77" w:rsidRPr="007566D5">
        <w:rPr>
          <w:lang w:val="lt-LT"/>
        </w:rPr>
        <w:t xml:space="preserve">5 </w:t>
      </w:r>
      <w:r w:rsidRPr="007566D5">
        <w:rPr>
          <w:lang w:val="lt-LT"/>
        </w:rPr>
        <w:t>mg</w:t>
      </w:r>
    </w:p>
    <w:p w14:paraId="4F1512CD" w14:textId="77777777" w:rsidR="00F45FAC" w:rsidRPr="007566D5" w:rsidRDefault="00F45FAC" w:rsidP="00B614B3">
      <w:pPr>
        <w:rPr>
          <w:lang w:val="lt-LT"/>
        </w:rPr>
      </w:pPr>
    </w:p>
    <w:p w14:paraId="767F2BF8" w14:textId="77777777" w:rsidR="00F45FAC" w:rsidRPr="007566D5" w:rsidRDefault="00F45FAC" w:rsidP="00B614B3">
      <w:pPr>
        <w:rPr>
          <w:lang w:val="lt-LT"/>
        </w:rPr>
      </w:pPr>
    </w:p>
    <w:p w14:paraId="07C6BFB6" w14:textId="77777777" w:rsidR="00F45FAC" w:rsidRPr="007566D5" w:rsidRDefault="00F45FAC" w:rsidP="00B614B3">
      <w:pPr>
        <w:keepNext/>
        <w:numPr>
          <w:ilvl w:val="0"/>
          <w:numId w:val="57"/>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lastRenderedPageBreak/>
        <w:t>UNIKALUS IDENTIFIKATORIUS – 2D BRŪKŠNINIS KODAS</w:t>
      </w:r>
    </w:p>
    <w:p w14:paraId="6EB54AE8" w14:textId="77777777" w:rsidR="00F45FAC" w:rsidRPr="007566D5" w:rsidRDefault="00F45FAC" w:rsidP="00B614B3">
      <w:pPr>
        <w:rPr>
          <w:lang w:val="lt-LT"/>
        </w:rPr>
      </w:pPr>
    </w:p>
    <w:p w14:paraId="3C07A369" w14:textId="77777777" w:rsidR="00F45FAC" w:rsidRPr="007566D5" w:rsidRDefault="00F45FAC" w:rsidP="00B614B3">
      <w:pPr>
        <w:rPr>
          <w:shd w:val="clear" w:color="auto" w:fill="CCCCCC"/>
          <w:lang w:val="lt-LT"/>
        </w:rPr>
      </w:pPr>
      <w:r w:rsidRPr="007566D5">
        <w:rPr>
          <w:highlight w:val="lightGray"/>
          <w:lang w:val="lt-LT"/>
        </w:rPr>
        <w:t>2D brūkšninis kodas su nurodytu unikaliu identifikatoriumi.</w:t>
      </w:r>
    </w:p>
    <w:p w14:paraId="0C14DA2D" w14:textId="77777777" w:rsidR="00F45FAC" w:rsidRPr="007566D5" w:rsidRDefault="00F45FAC" w:rsidP="00B614B3">
      <w:pPr>
        <w:rPr>
          <w:lang w:val="lt-LT"/>
        </w:rPr>
      </w:pPr>
    </w:p>
    <w:p w14:paraId="17029A76" w14:textId="77777777" w:rsidR="00F45FAC" w:rsidRPr="007566D5" w:rsidRDefault="00F45FAC" w:rsidP="00B614B3">
      <w:pPr>
        <w:rPr>
          <w:lang w:val="lt-LT"/>
        </w:rPr>
      </w:pPr>
    </w:p>
    <w:p w14:paraId="59EC577D" w14:textId="77777777" w:rsidR="00F45FAC" w:rsidRPr="007566D5" w:rsidRDefault="00F45FAC" w:rsidP="00B614B3">
      <w:pPr>
        <w:keepNext/>
        <w:numPr>
          <w:ilvl w:val="0"/>
          <w:numId w:val="57"/>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t>UNIKALUS IDENTIFIKATORIUS – ŽMONĖMS SUPRANTAMI DUOMENYS</w:t>
      </w:r>
    </w:p>
    <w:p w14:paraId="5AE54035" w14:textId="77777777" w:rsidR="00F45FAC" w:rsidRPr="007566D5" w:rsidRDefault="00F45FAC" w:rsidP="00B614B3">
      <w:pPr>
        <w:rPr>
          <w:lang w:val="lt-LT"/>
        </w:rPr>
      </w:pPr>
    </w:p>
    <w:p w14:paraId="27DD1D61" w14:textId="77777777" w:rsidR="00F45FAC" w:rsidRPr="007566D5" w:rsidRDefault="00F45FAC" w:rsidP="00B614B3">
      <w:pPr>
        <w:rPr>
          <w:color w:val="008000"/>
          <w:lang w:val="lt-LT"/>
        </w:rPr>
      </w:pPr>
      <w:r w:rsidRPr="007566D5">
        <w:rPr>
          <w:lang w:val="lt-LT"/>
        </w:rPr>
        <w:t>PC:</w:t>
      </w:r>
    </w:p>
    <w:p w14:paraId="68BCC9D5" w14:textId="77777777" w:rsidR="00F45FAC" w:rsidRPr="007566D5" w:rsidRDefault="00F45FAC" w:rsidP="00B614B3">
      <w:pPr>
        <w:rPr>
          <w:lang w:val="lt-LT"/>
        </w:rPr>
      </w:pPr>
      <w:r w:rsidRPr="007566D5">
        <w:rPr>
          <w:lang w:val="lt-LT"/>
        </w:rPr>
        <w:t>SN:</w:t>
      </w:r>
    </w:p>
    <w:p w14:paraId="2D97E80A" w14:textId="77777777" w:rsidR="00F45FAC" w:rsidRPr="007566D5" w:rsidRDefault="00F45FAC" w:rsidP="00B614B3">
      <w:pPr>
        <w:rPr>
          <w:lang w:val="lt-LT"/>
        </w:rPr>
      </w:pPr>
      <w:r w:rsidRPr="007566D5">
        <w:rPr>
          <w:lang w:val="lt-LT"/>
        </w:rPr>
        <w:t>NN:</w:t>
      </w:r>
    </w:p>
    <w:p w14:paraId="37ADA48B" w14:textId="77777777" w:rsidR="000B5D06" w:rsidRPr="007566D5" w:rsidRDefault="000B5D06" w:rsidP="00B614B3">
      <w:pPr>
        <w:ind w:left="567" w:hanging="567"/>
        <w:rPr>
          <w:lang w:val="lt-LT"/>
        </w:rPr>
      </w:pPr>
    </w:p>
    <w:p w14:paraId="678FCC4D" w14:textId="77777777" w:rsidR="002156DE" w:rsidRDefault="002156DE">
      <w:pPr>
        <w:rPr>
          <w:lang w:val="lt-LT"/>
        </w:rPr>
      </w:pPr>
      <w:r>
        <w:rPr>
          <w:lang w:val="lt-LT"/>
        </w:rPr>
        <w:br w:type="page"/>
      </w:r>
    </w:p>
    <w:p w14:paraId="3CEC9F65" w14:textId="1BD222DA" w:rsidR="000464AF" w:rsidRPr="007566D5" w:rsidRDefault="000464AF" w:rsidP="00301015">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Minimali informacija ant maŽŲ VIDINIŲ pakuoČių</w:t>
      </w:r>
    </w:p>
    <w:p w14:paraId="5CABC34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p>
    <w:p w14:paraId="446F4F9D"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UŽPILDYTAS ŠVIRKŠTAS</w:t>
      </w:r>
    </w:p>
    <w:p w14:paraId="7D4E052F" w14:textId="77777777" w:rsidR="000464AF" w:rsidRPr="007566D5" w:rsidRDefault="000464AF" w:rsidP="00B614B3">
      <w:pPr>
        <w:ind w:left="567" w:hanging="567"/>
        <w:rPr>
          <w:caps/>
          <w:lang w:val="lt-LT"/>
        </w:rPr>
      </w:pPr>
    </w:p>
    <w:p w14:paraId="3529E365" w14:textId="77777777" w:rsidR="000464AF" w:rsidRPr="007566D5" w:rsidRDefault="000464AF" w:rsidP="00B614B3">
      <w:pPr>
        <w:ind w:left="567" w:hanging="567"/>
        <w:rPr>
          <w:caps/>
          <w:lang w:val="lt-LT"/>
        </w:rPr>
      </w:pPr>
    </w:p>
    <w:p w14:paraId="23057555"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 ir vartojimo būdas (-ai)</w:t>
      </w:r>
    </w:p>
    <w:p w14:paraId="2372F6FA" w14:textId="77777777" w:rsidR="000464AF" w:rsidRPr="007566D5" w:rsidRDefault="000464AF" w:rsidP="00B614B3">
      <w:pPr>
        <w:ind w:left="567" w:hanging="567"/>
        <w:rPr>
          <w:lang w:val="lt-LT"/>
        </w:rPr>
      </w:pPr>
    </w:p>
    <w:p w14:paraId="0C799809" w14:textId="77777777" w:rsidR="000464AF" w:rsidRPr="007566D5" w:rsidRDefault="000464AF" w:rsidP="00B614B3">
      <w:pPr>
        <w:tabs>
          <w:tab w:val="left" w:pos="567"/>
        </w:tabs>
        <w:rPr>
          <w:lang w:val="lt-LT"/>
        </w:rPr>
      </w:pPr>
      <w:r w:rsidRPr="007566D5">
        <w:rPr>
          <w:lang w:val="lt-LT"/>
        </w:rPr>
        <w:t>Arixtra 2,</w:t>
      </w:r>
      <w:r w:rsidR="00D53B77" w:rsidRPr="007566D5">
        <w:rPr>
          <w:lang w:val="lt-LT"/>
        </w:rPr>
        <w:t xml:space="preserve">5 </w:t>
      </w:r>
      <w:r w:rsidRPr="007566D5">
        <w:rPr>
          <w:lang w:val="lt-LT"/>
        </w:rPr>
        <w:t>mg/0,</w:t>
      </w:r>
      <w:r w:rsidR="00D53B77" w:rsidRPr="007566D5">
        <w:rPr>
          <w:lang w:val="lt-LT"/>
        </w:rPr>
        <w:t xml:space="preserve">5 </w:t>
      </w:r>
      <w:r w:rsidRPr="007566D5">
        <w:rPr>
          <w:lang w:val="lt-LT"/>
        </w:rPr>
        <w:t>ml injekcinis tirpalas</w:t>
      </w:r>
    </w:p>
    <w:p w14:paraId="2FCA4220" w14:textId="7526F5E1" w:rsidR="000464AF" w:rsidRPr="007566D5" w:rsidRDefault="00A23673" w:rsidP="00B614B3">
      <w:pPr>
        <w:tabs>
          <w:tab w:val="left" w:pos="567"/>
        </w:tabs>
        <w:rPr>
          <w:lang w:val="lt-LT"/>
        </w:rPr>
      </w:pPr>
      <w:r w:rsidRPr="007566D5">
        <w:rPr>
          <w:lang w:val="lt-LT"/>
        </w:rPr>
        <w:t>fondaparinux</w:t>
      </w:r>
      <w:r w:rsidR="00D3394F" w:rsidRPr="007566D5">
        <w:rPr>
          <w:lang w:val="lt-LT"/>
        </w:rPr>
        <w:t>um</w:t>
      </w:r>
      <w:r w:rsidR="000464AF" w:rsidRPr="007566D5">
        <w:rPr>
          <w:lang w:val="lt-LT"/>
        </w:rPr>
        <w:t xml:space="preserve"> Na</w:t>
      </w:r>
    </w:p>
    <w:p w14:paraId="7D578995" w14:textId="77777777" w:rsidR="000464AF" w:rsidRPr="007566D5" w:rsidRDefault="000464AF" w:rsidP="00B614B3">
      <w:pPr>
        <w:tabs>
          <w:tab w:val="left" w:pos="567"/>
        </w:tabs>
        <w:rPr>
          <w:lang w:val="lt-LT"/>
        </w:rPr>
      </w:pPr>
    </w:p>
    <w:p w14:paraId="22460FAB" w14:textId="77777777" w:rsidR="000464AF" w:rsidRPr="007566D5" w:rsidRDefault="000464AF" w:rsidP="00B614B3">
      <w:pPr>
        <w:tabs>
          <w:tab w:val="left" w:pos="567"/>
        </w:tabs>
        <w:rPr>
          <w:lang w:val="lt-LT"/>
        </w:rPr>
      </w:pPr>
      <w:r w:rsidRPr="007566D5">
        <w:rPr>
          <w:lang w:val="lt-LT"/>
        </w:rPr>
        <w:t>s.c./i.v.</w:t>
      </w:r>
    </w:p>
    <w:p w14:paraId="74D3D461" w14:textId="77777777" w:rsidR="000464AF" w:rsidRPr="007566D5" w:rsidRDefault="000464AF" w:rsidP="00B614B3">
      <w:pPr>
        <w:ind w:left="567" w:hanging="567"/>
        <w:rPr>
          <w:lang w:val="lt-LT"/>
        </w:rPr>
      </w:pPr>
    </w:p>
    <w:p w14:paraId="7D879574" w14:textId="77777777" w:rsidR="000464AF" w:rsidRPr="007566D5" w:rsidRDefault="000464AF" w:rsidP="00B614B3">
      <w:pPr>
        <w:ind w:left="567" w:hanging="567"/>
        <w:rPr>
          <w:lang w:val="lt-LT"/>
        </w:rPr>
      </w:pPr>
    </w:p>
    <w:p w14:paraId="557D8C0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2.</w:t>
      </w:r>
      <w:r w:rsidRPr="007566D5">
        <w:rPr>
          <w:b/>
          <w:lang w:val="lt-LT"/>
        </w:rPr>
        <w:tab/>
      </w:r>
      <w:r w:rsidRPr="007566D5">
        <w:rPr>
          <w:b/>
          <w:caps/>
          <w:lang w:val="lt-LT"/>
        </w:rPr>
        <w:t>vartojimo metodas</w:t>
      </w:r>
    </w:p>
    <w:p w14:paraId="4C7209B7" w14:textId="77777777" w:rsidR="000464AF" w:rsidRPr="007566D5" w:rsidRDefault="000464AF" w:rsidP="00B614B3">
      <w:pPr>
        <w:ind w:left="567" w:hanging="567"/>
        <w:rPr>
          <w:lang w:val="lt-LT"/>
        </w:rPr>
      </w:pPr>
    </w:p>
    <w:p w14:paraId="4DEB8028" w14:textId="77777777" w:rsidR="000464AF" w:rsidRPr="007566D5" w:rsidRDefault="000464AF" w:rsidP="00B614B3">
      <w:pPr>
        <w:rPr>
          <w:lang w:val="lt-LT"/>
        </w:rPr>
      </w:pPr>
    </w:p>
    <w:p w14:paraId="5EA04DB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3.</w:t>
      </w:r>
      <w:r w:rsidRPr="007566D5">
        <w:rPr>
          <w:b/>
          <w:lang w:val="lt-LT"/>
        </w:rPr>
        <w:tab/>
      </w:r>
      <w:r w:rsidRPr="007566D5">
        <w:rPr>
          <w:b/>
          <w:caps/>
          <w:lang w:val="lt-LT"/>
        </w:rPr>
        <w:t>tinkamumo laikas</w:t>
      </w:r>
    </w:p>
    <w:p w14:paraId="46D2D88C" w14:textId="77777777" w:rsidR="000464AF" w:rsidRPr="007566D5" w:rsidRDefault="000464AF" w:rsidP="00B614B3">
      <w:pPr>
        <w:ind w:left="567" w:hanging="567"/>
        <w:rPr>
          <w:lang w:val="lt-LT"/>
        </w:rPr>
      </w:pPr>
    </w:p>
    <w:p w14:paraId="21CA55FE" w14:textId="77777777" w:rsidR="000464AF" w:rsidRPr="007566D5" w:rsidRDefault="00002301" w:rsidP="00B614B3">
      <w:pPr>
        <w:ind w:left="567" w:hanging="567"/>
        <w:rPr>
          <w:lang w:val="lt-LT"/>
        </w:rPr>
      </w:pPr>
      <w:r w:rsidRPr="007566D5">
        <w:rPr>
          <w:lang w:val="lt-LT"/>
        </w:rPr>
        <w:t>EXP</w:t>
      </w:r>
    </w:p>
    <w:p w14:paraId="6A51B0A9" w14:textId="77777777" w:rsidR="000464AF" w:rsidRPr="007566D5" w:rsidRDefault="000464AF" w:rsidP="00B614B3">
      <w:pPr>
        <w:ind w:left="567" w:hanging="567"/>
        <w:rPr>
          <w:lang w:val="lt-LT"/>
        </w:rPr>
      </w:pPr>
    </w:p>
    <w:p w14:paraId="5AF336DC" w14:textId="77777777" w:rsidR="000464AF" w:rsidRPr="007566D5" w:rsidRDefault="000464AF" w:rsidP="00B614B3">
      <w:pPr>
        <w:ind w:left="567" w:hanging="567"/>
        <w:rPr>
          <w:lang w:val="lt-LT"/>
        </w:rPr>
      </w:pPr>
    </w:p>
    <w:p w14:paraId="3F8C6C3D"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serijos numeris</w:t>
      </w:r>
    </w:p>
    <w:p w14:paraId="09214398" w14:textId="77777777" w:rsidR="000464AF" w:rsidRPr="007566D5" w:rsidRDefault="000464AF" w:rsidP="00B614B3">
      <w:pPr>
        <w:ind w:left="567" w:hanging="567"/>
        <w:rPr>
          <w:lang w:val="lt-LT"/>
        </w:rPr>
      </w:pPr>
    </w:p>
    <w:p w14:paraId="5C2AD31E" w14:textId="77777777" w:rsidR="000464AF" w:rsidRPr="007566D5" w:rsidRDefault="00002301" w:rsidP="00B614B3">
      <w:pPr>
        <w:ind w:left="567" w:hanging="567"/>
        <w:rPr>
          <w:lang w:val="lt-LT"/>
        </w:rPr>
      </w:pPr>
      <w:r w:rsidRPr="007566D5">
        <w:rPr>
          <w:lang w:val="lt-LT"/>
        </w:rPr>
        <w:t>Lot</w:t>
      </w:r>
    </w:p>
    <w:p w14:paraId="71F208E0" w14:textId="77777777" w:rsidR="000464AF" w:rsidRPr="007566D5" w:rsidRDefault="000464AF" w:rsidP="00B614B3">
      <w:pPr>
        <w:ind w:left="567" w:hanging="567"/>
        <w:rPr>
          <w:lang w:val="lt-LT"/>
        </w:rPr>
      </w:pPr>
    </w:p>
    <w:p w14:paraId="6D4B778D" w14:textId="77777777" w:rsidR="000464AF" w:rsidRPr="007566D5" w:rsidRDefault="000464AF" w:rsidP="00B614B3">
      <w:pPr>
        <w:ind w:left="567" w:hanging="567"/>
        <w:rPr>
          <w:lang w:val="lt-LT"/>
        </w:rPr>
      </w:pPr>
    </w:p>
    <w:p w14:paraId="033657E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lang w:val="lt-LT"/>
        </w:rPr>
      </w:pPr>
      <w:r w:rsidRPr="007566D5">
        <w:rPr>
          <w:b/>
          <w:caps/>
          <w:lang w:val="lt-LT"/>
        </w:rPr>
        <w:t>5.</w:t>
      </w:r>
      <w:r w:rsidRPr="007566D5">
        <w:rPr>
          <w:b/>
          <w:caps/>
          <w:lang w:val="lt-LT"/>
        </w:rPr>
        <w:tab/>
        <w:t>kiekis</w:t>
      </w:r>
      <w:r w:rsidRPr="007566D5">
        <w:rPr>
          <w:b/>
          <w:lang w:val="lt-LT"/>
        </w:rPr>
        <w:t xml:space="preserve"> (MASĖ, TŪRIS ARBA VIENETAI)</w:t>
      </w:r>
    </w:p>
    <w:p w14:paraId="56D81B1A" w14:textId="77777777" w:rsidR="000464AF" w:rsidRPr="007566D5" w:rsidRDefault="000464AF" w:rsidP="00B614B3">
      <w:pPr>
        <w:rPr>
          <w:lang w:val="lt-LT"/>
        </w:rPr>
      </w:pPr>
    </w:p>
    <w:p w14:paraId="3B94A5E4" w14:textId="77777777" w:rsidR="000464AF" w:rsidRPr="007566D5" w:rsidRDefault="000464AF" w:rsidP="00B614B3">
      <w:pPr>
        <w:rPr>
          <w:lang w:val="lt-LT"/>
        </w:rPr>
      </w:pPr>
    </w:p>
    <w:p w14:paraId="50ACE675" w14:textId="77777777" w:rsidR="000464AF" w:rsidRPr="007566D5" w:rsidRDefault="000464AF" w:rsidP="00B614B3">
      <w:pPr>
        <w:tabs>
          <w:tab w:val="left" w:pos="567"/>
        </w:tabs>
        <w:rPr>
          <w:b/>
          <w:lang w:val="lt-LT"/>
        </w:rPr>
      </w:pPr>
      <w:r w:rsidRPr="007566D5">
        <w:rPr>
          <w:lang w:val="lt-LT"/>
        </w:rPr>
        <w:br w:type="page"/>
      </w:r>
    </w:p>
    <w:p w14:paraId="1411ED0D" w14:textId="77777777" w:rsidR="000464AF" w:rsidRPr="007566D5" w:rsidRDefault="000464AF" w:rsidP="00B614B3">
      <w:pPr>
        <w:pBdr>
          <w:top w:val="single" w:sz="4" w:space="1" w:color="auto"/>
          <w:left w:val="single" w:sz="4" w:space="4" w:color="auto"/>
          <w:bottom w:val="single" w:sz="4" w:space="1" w:color="auto"/>
          <w:right w:val="single" w:sz="4" w:space="4" w:color="auto"/>
        </w:pBdr>
        <w:rPr>
          <w:b/>
          <w:caps/>
          <w:lang w:val="lt-LT"/>
        </w:rPr>
      </w:pPr>
      <w:r w:rsidRPr="007566D5">
        <w:rPr>
          <w:b/>
          <w:caps/>
          <w:lang w:val="lt-LT"/>
        </w:rPr>
        <w:lastRenderedPageBreak/>
        <w:t xml:space="preserve">Informacija ant IŠORINĖS pakuotės </w:t>
      </w:r>
    </w:p>
    <w:p w14:paraId="0EBFB75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lang w:val="lt-LT"/>
        </w:rPr>
      </w:pPr>
    </w:p>
    <w:p w14:paraId="6BE906C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Dėžutė</w:t>
      </w:r>
    </w:p>
    <w:p w14:paraId="65B5E465" w14:textId="77777777" w:rsidR="000464AF" w:rsidRPr="007566D5" w:rsidRDefault="000464AF" w:rsidP="00B614B3">
      <w:pPr>
        <w:ind w:left="567" w:hanging="567"/>
        <w:rPr>
          <w:lang w:val="lt-LT"/>
        </w:rPr>
      </w:pPr>
    </w:p>
    <w:p w14:paraId="0E07EA4F" w14:textId="77777777" w:rsidR="000464AF" w:rsidRPr="007566D5" w:rsidRDefault="000464AF" w:rsidP="00B614B3">
      <w:pPr>
        <w:ind w:left="567" w:hanging="567"/>
        <w:rPr>
          <w:lang w:val="lt-LT"/>
        </w:rPr>
      </w:pPr>
    </w:p>
    <w:p w14:paraId="60B4969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w:t>
      </w:r>
    </w:p>
    <w:p w14:paraId="0B01FA0C" w14:textId="77777777" w:rsidR="000464AF" w:rsidRPr="007566D5" w:rsidRDefault="000464AF" w:rsidP="00B614B3">
      <w:pPr>
        <w:ind w:left="567" w:hanging="567"/>
        <w:rPr>
          <w:lang w:val="lt-LT"/>
        </w:rPr>
      </w:pPr>
    </w:p>
    <w:p w14:paraId="65E25402" w14:textId="77777777" w:rsidR="000464AF" w:rsidRPr="007566D5" w:rsidRDefault="000464AF" w:rsidP="00B614B3">
      <w:pPr>
        <w:pStyle w:val="EndnoteText"/>
        <w:rPr>
          <w:szCs w:val="22"/>
          <w:lang w:val="lt-LT"/>
        </w:rPr>
      </w:pPr>
      <w:r w:rsidRPr="007566D5">
        <w:rPr>
          <w:szCs w:val="22"/>
          <w:lang w:val="lt-LT"/>
        </w:rPr>
        <w:t xml:space="preserve">Arixtra </w:t>
      </w:r>
      <w:r w:rsidR="00D53B77" w:rsidRPr="007566D5">
        <w:rPr>
          <w:szCs w:val="22"/>
          <w:lang w:val="lt-LT"/>
        </w:rPr>
        <w:t xml:space="preserve">5 </w:t>
      </w:r>
      <w:r w:rsidRPr="007566D5">
        <w:rPr>
          <w:szCs w:val="22"/>
          <w:lang w:val="lt-LT"/>
        </w:rPr>
        <w:t>mg/0,4 ml injekcinis tirpalas</w:t>
      </w:r>
    </w:p>
    <w:p w14:paraId="36BDACAA" w14:textId="2B045444" w:rsidR="000464AF" w:rsidRPr="007566D5" w:rsidRDefault="00D3394F" w:rsidP="00B614B3">
      <w:pPr>
        <w:pStyle w:val="EndnoteText"/>
        <w:rPr>
          <w:szCs w:val="22"/>
          <w:lang w:val="lt-LT"/>
        </w:rPr>
      </w:pPr>
      <w:r w:rsidRPr="007566D5">
        <w:rPr>
          <w:lang w:val="lt-LT"/>
        </w:rPr>
        <w:t>fondaparinuxum natricum</w:t>
      </w:r>
    </w:p>
    <w:p w14:paraId="2595CABA" w14:textId="77777777" w:rsidR="000464AF" w:rsidRPr="007566D5" w:rsidRDefault="000464AF" w:rsidP="00B614B3">
      <w:pPr>
        <w:ind w:left="567" w:hanging="567"/>
        <w:rPr>
          <w:lang w:val="lt-LT"/>
        </w:rPr>
      </w:pPr>
    </w:p>
    <w:p w14:paraId="7E8F1AA8" w14:textId="77777777" w:rsidR="000464AF" w:rsidRPr="007566D5" w:rsidRDefault="000464AF" w:rsidP="00B614B3">
      <w:pPr>
        <w:ind w:left="567" w:hanging="567"/>
        <w:rPr>
          <w:lang w:val="lt-LT"/>
        </w:rPr>
      </w:pPr>
    </w:p>
    <w:p w14:paraId="52FE9E1C"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2.</w:t>
      </w:r>
      <w:r w:rsidRPr="007566D5">
        <w:rPr>
          <w:b/>
          <w:caps/>
          <w:lang w:val="lt-LT"/>
        </w:rPr>
        <w:tab/>
        <w:t xml:space="preserve">veikliOJI </w:t>
      </w:r>
      <w:r w:rsidR="00B06877" w:rsidRPr="007566D5">
        <w:rPr>
          <w:b/>
          <w:caps/>
          <w:lang w:val="lt-LT"/>
        </w:rPr>
        <w:t xml:space="preserve">(-IOS) </w:t>
      </w:r>
      <w:r w:rsidRPr="007566D5">
        <w:rPr>
          <w:b/>
          <w:caps/>
          <w:lang w:val="lt-LT"/>
        </w:rPr>
        <w:t>medžiagA</w:t>
      </w:r>
      <w:r w:rsidR="00B06877" w:rsidRPr="007566D5">
        <w:rPr>
          <w:b/>
          <w:caps/>
          <w:lang w:val="lt-LT"/>
        </w:rPr>
        <w:t xml:space="preserve"> (-OS) </w:t>
      </w:r>
      <w:r w:rsidRPr="007566D5">
        <w:rPr>
          <w:b/>
          <w:caps/>
          <w:lang w:val="lt-LT"/>
        </w:rPr>
        <w:t>ir JOS</w:t>
      </w:r>
      <w:r w:rsidR="00B06877" w:rsidRPr="007566D5">
        <w:rPr>
          <w:b/>
          <w:caps/>
          <w:lang w:val="lt-LT"/>
        </w:rPr>
        <w:t xml:space="preserve"> (-Ų)</w:t>
      </w:r>
      <w:r w:rsidRPr="007566D5">
        <w:rPr>
          <w:b/>
          <w:caps/>
          <w:lang w:val="lt-LT"/>
        </w:rPr>
        <w:t xml:space="preserve"> kiekis</w:t>
      </w:r>
      <w:r w:rsidR="00B06877" w:rsidRPr="007566D5">
        <w:rPr>
          <w:b/>
          <w:caps/>
          <w:lang w:val="lt-LT"/>
        </w:rPr>
        <w:t xml:space="preserve"> (-IAI)</w:t>
      </w:r>
    </w:p>
    <w:p w14:paraId="0D047469" w14:textId="77777777" w:rsidR="000464AF" w:rsidRPr="007566D5" w:rsidRDefault="000464AF" w:rsidP="00B614B3">
      <w:pPr>
        <w:ind w:left="567" w:hanging="567"/>
        <w:rPr>
          <w:lang w:val="lt-LT"/>
        </w:rPr>
      </w:pPr>
    </w:p>
    <w:p w14:paraId="7EF2AA9F" w14:textId="23720795" w:rsidR="000464AF" w:rsidRPr="007566D5" w:rsidRDefault="00377457" w:rsidP="00B614B3">
      <w:pPr>
        <w:ind w:left="567" w:hanging="567"/>
        <w:rPr>
          <w:caps/>
          <w:lang w:val="lt-LT"/>
        </w:rPr>
      </w:pPr>
      <w:r w:rsidRPr="007566D5">
        <w:rPr>
          <w:lang w:val="lt-LT"/>
        </w:rPr>
        <w:t xml:space="preserve">Viename </w:t>
      </w:r>
      <w:r w:rsidR="000464AF" w:rsidRPr="007566D5">
        <w:rPr>
          <w:lang w:val="lt-LT"/>
        </w:rPr>
        <w:t xml:space="preserve">užpildytame švirkšte (0,4 ml) yra </w:t>
      </w:r>
      <w:r w:rsidR="00D53B77" w:rsidRPr="007566D5">
        <w:rPr>
          <w:lang w:val="lt-LT"/>
        </w:rPr>
        <w:t xml:space="preserve">5 </w:t>
      </w:r>
      <w:r w:rsidR="000464AF" w:rsidRPr="007566D5">
        <w:rPr>
          <w:lang w:val="lt-LT"/>
        </w:rPr>
        <w:t>mg fondaparinukso natrio</w:t>
      </w:r>
      <w:r w:rsidR="00E4020C" w:rsidRPr="007566D5">
        <w:rPr>
          <w:lang w:val="lt-LT"/>
        </w:rPr>
        <w:t xml:space="preserve"> druskos</w:t>
      </w:r>
      <w:r w:rsidR="000464AF" w:rsidRPr="007566D5">
        <w:rPr>
          <w:lang w:val="lt-LT"/>
        </w:rPr>
        <w:t>.</w:t>
      </w:r>
    </w:p>
    <w:p w14:paraId="3E8884BB" w14:textId="77777777" w:rsidR="000464AF" w:rsidRPr="007566D5" w:rsidRDefault="000464AF" w:rsidP="00B614B3">
      <w:pPr>
        <w:ind w:left="567" w:hanging="567"/>
        <w:rPr>
          <w:caps/>
          <w:lang w:val="lt-LT"/>
        </w:rPr>
      </w:pPr>
    </w:p>
    <w:p w14:paraId="1658D43A" w14:textId="77777777" w:rsidR="000464AF" w:rsidRPr="007566D5" w:rsidRDefault="000464AF" w:rsidP="00B614B3">
      <w:pPr>
        <w:ind w:left="567" w:hanging="567"/>
        <w:rPr>
          <w:caps/>
          <w:lang w:val="lt-LT"/>
        </w:rPr>
      </w:pPr>
    </w:p>
    <w:p w14:paraId="68D263D3"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3.</w:t>
      </w:r>
      <w:r w:rsidRPr="007566D5">
        <w:rPr>
          <w:b/>
          <w:caps/>
          <w:lang w:val="lt-LT"/>
        </w:rPr>
        <w:tab/>
        <w:t>pagalbinių medžiagų sąrašas</w:t>
      </w:r>
    </w:p>
    <w:p w14:paraId="6A4C7CAD" w14:textId="77777777" w:rsidR="000464AF" w:rsidRPr="007566D5" w:rsidRDefault="000464AF" w:rsidP="00B614B3">
      <w:pPr>
        <w:ind w:left="567" w:hanging="567"/>
        <w:rPr>
          <w:caps/>
          <w:lang w:val="lt-LT"/>
        </w:rPr>
      </w:pPr>
    </w:p>
    <w:p w14:paraId="1357EFB0" w14:textId="6021719E" w:rsidR="000464AF" w:rsidRPr="007566D5" w:rsidRDefault="000464AF" w:rsidP="00B614B3">
      <w:pPr>
        <w:rPr>
          <w:lang w:val="lt-LT"/>
        </w:rPr>
      </w:pPr>
      <w:r w:rsidRPr="007566D5">
        <w:rPr>
          <w:lang w:val="lt-LT"/>
        </w:rPr>
        <w:t xml:space="preserve">Pagalbinės medžiagos: natrio chloridas, injekcinis vanduo, </w:t>
      </w:r>
      <w:r w:rsidR="00B97033" w:rsidRPr="007566D5">
        <w:rPr>
          <w:lang w:val="lt-LT"/>
        </w:rPr>
        <w:t xml:space="preserve">vandenilio chlorido </w:t>
      </w:r>
      <w:r w:rsidRPr="007566D5">
        <w:rPr>
          <w:lang w:val="lt-LT"/>
        </w:rPr>
        <w:t>rūgštis, natrio hidroksidas.</w:t>
      </w:r>
    </w:p>
    <w:p w14:paraId="2F92E990" w14:textId="77777777" w:rsidR="000464AF" w:rsidRPr="007566D5" w:rsidRDefault="000464AF" w:rsidP="00B614B3">
      <w:pPr>
        <w:ind w:left="567" w:hanging="567"/>
        <w:rPr>
          <w:caps/>
          <w:lang w:val="lt-LT"/>
        </w:rPr>
      </w:pPr>
    </w:p>
    <w:p w14:paraId="3216FCC0" w14:textId="77777777" w:rsidR="000464AF" w:rsidRPr="007566D5" w:rsidRDefault="000464AF" w:rsidP="00B614B3">
      <w:pPr>
        <w:ind w:left="567" w:hanging="567"/>
        <w:rPr>
          <w:caps/>
          <w:lang w:val="lt-LT"/>
        </w:rPr>
      </w:pPr>
    </w:p>
    <w:p w14:paraId="36EB1782"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FARMACINĖ forma ir KIEKIS PAKUOTĖJE</w:t>
      </w:r>
    </w:p>
    <w:p w14:paraId="73F1B42F" w14:textId="77777777" w:rsidR="000464AF" w:rsidRPr="007566D5" w:rsidRDefault="000464AF" w:rsidP="00B614B3">
      <w:pPr>
        <w:ind w:left="567" w:hanging="567"/>
        <w:rPr>
          <w:caps/>
          <w:lang w:val="lt-LT"/>
        </w:rPr>
      </w:pPr>
    </w:p>
    <w:p w14:paraId="1A9A66BD" w14:textId="77777777" w:rsidR="000464AF" w:rsidRPr="007566D5" w:rsidRDefault="000464AF" w:rsidP="00B614B3">
      <w:pPr>
        <w:ind w:left="567" w:hanging="567"/>
        <w:rPr>
          <w:lang w:val="lt-LT"/>
        </w:rPr>
      </w:pPr>
      <w:r w:rsidRPr="007566D5">
        <w:rPr>
          <w:lang w:val="lt-LT"/>
        </w:rPr>
        <w:t>Injekcinis tirpalas, 2 užpildyti švirkštai su automatine saugos sistema.</w:t>
      </w:r>
    </w:p>
    <w:p w14:paraId="30641749" w14:textId="77777777" w:rsidR="000464AF" w:rsidRPr="007566D5" w:rsidRDefault="000464AF" w:rsidP="00B614B3">
      <w:pPr>
        <w:ind w:left="567" w:hanging="567"/>
        <w:rPr>
          <w:highlight w:val="lightGray"/>
          <w:lang w:val="lt-LT"/>
        </w:rPr>
      </w:pPr>
      <w:r w:rsidRPr="007566D5">
        <w:rPr>
          <w:highlight w:val="lightGray"/>
          <w:lang w:val="lt-LT"/>
        </w:rPr>
        <w:t>Injekcinis tirpalas, 7 užpildyti švirkštai su automatine saugos sistema.</w:t>
      </w:r>
    </w:p>
    <w:p w14:paraId="0ADE0EF5" w14:textId="77777777" w:rsidR="000464AF" w:rsidRPr="007566D5" w:rsidRDefault="000464AF" w:rsidP="00B614B3">
      <w:pPr>
        <w:ind w:left="567" w:hanging="567"/>
        <w:rPr>
          <w:highlight w:val="lightGray"/>
          <w:lang w:val="lt-LT"/>
        </w:rPr>
      </w:pPr>
      <w:r w:rsidRPr="007566D5">
        <w:rPr>
          <w:highlight w:val="lightGray"/>
          <w:lang w:val="lt-LT"/>
        </w:rPr>
        <w:t>Injekcinis tirpalas, 10 užpildytų švirkštų su automatine saugos sistema.</w:t>
      </w:r>
    </w:p>
    <w:p w14:paraId="03F092C4" w14:textId="77777777" w:rsidR="000464AF" w:rsidRPr="007566D5" w:rsidRDefault="000464AF" w:rsidP="00B614B3">
      <w:pPr>
        <w:ind w:left="567" w:hanging="567"/>
        <w:rPr>
          <w:highlight w:val="lightGray"/>
          <w:lang w:val="lt-LT"/>
        </w:rPr>
      </w:pPr>
      <w:r w:rsidRPr="007566D5">
        <w:rPr>
          <w:highlight w:val="lightGray"/>
          <w:lang w:val="lt-LT"/>
        </w:rPr>
        <w:t>Injekcinis tirpalas, 20 užpildytų švirkštų su automatine saugos sistema.</w:t>
      </w:r>
    </w:p>
    <w:p w14:paraId="3F3B20CD" w14:textId="77777777" w:rsidR="000464AF" w:rsidRPr="007566D5" w:rsidRDefault="000464AF" w:rsidP="00B614B3">
      <w:pPr>
        <w:ind w:left="567" w:hanging="567"/>
        <w:rPr>
          <w:highlight w:val="lightGray"/>
          <w:lang w:val="lt-LT"/>
        </w:rPr>
      </w:pPr>
    </w:p>
    <w:p w14:paraId="5A6629C5" w14:textId="77777777" w:rsidR="00507440" w:rsidRPr="007566D5" w:rsidRDefault="00507440" w:rsidP="00B614B3">
      <w:pPr>
        <w:ind w:left="567" w:hanging="567"/>
        <w:rPr>
          <w:highlight w:val="lightGray"/>
          <w:lang w:val="lt-LT"/>
        </w:rPr>
      </w:pPr>
      <w:r w:rsidRPr="007566D5">
        <w:rPr>
          <w:highlight w:val="lightGray"/>
          <w:lang w:val="lt-LT"/>
        </w:rPr>
        <w:t>Injekcinis tirpalas, 2 užpildyti švirkštai su rankine saugos sistema.</w:t>
      </w:r>
    </w:p>
    <w:p w14:paraId="1C5D477B" w14:textId="77777777" w:rsidR="00507440" w:rsidRPr="007566D5" w:rsidRDefault="00507440" w:rsidP="00B614B3">
      <w:pPr>
        <w:ind w:left="567" w:hanging="567"/>
        <w:rPr>
          <w:highlight w:val="lightGray"/>
          <w:lang w:val="lt-LT"/>
        </w:rPr>
      </w:pPr>
      <w:r w:rsidRPr="007566D5">
        <w:rPr>
          <w:highlight w:val="lightGray"/>
          <w:lang w:val="lt-LT"/>
        </w:rPr>
        <w:t>Injekcinis tirpalas, 10 užpildytų švirkštų su rankine saugos sistema.</w:t>
      </w:r>
    </w:p>
    <w:p w14:paraId="418BF627" w14:textId="77777777" w:rsidR="00507440" w:rsidRPr="007566D5" w:rsidRDefault="00507440" w:rsidP="00B614B3">
      <w:pPr>
        <w:ind w:left="567" w:hanging="567"/>
        <w:rPr>
          <w:lang w:val="lt-LT"/>
        </w:rPr>
      </w:pPr>
      <w:r w:rsidRPr="007566D5">
        <w:rPr>
          <w:highlight w:val="lightGray"/>
          <w:lang w:val="lt-LT"/>
        </w:rPr>
        <w:t>Injekcinis tirpalas, 20 užpildytų švirkštų su rankine saugos sistema.</w:t>
      </w:r>
    </w:p>
    <w:p w14:paraId="316F000C" w14:textId="77777777" w:rsidR="00507440" w:rsidRPr="007566D5" w:rsidRDefault="00507440" w:rsidP="00B614B3">
      <w:pPr>
        <w:ind w:left="567" w:hanging="567"/>
        <w:rPr>
          <w:lang w:val="lt-LT"/>
        </w:rPr>
      </w:pPr>
    </w:p>
    <w:p w14:paraId="0A61A9F3" w14:textId="77777777" w:rsidR="000464AF" w:rsidRPr="007566D5" w:rsidRDefault="000464AF" w:rsidP="00B614B3">
      <w:pPr>
        <w:ind w:left="567" w:hanging="567"/>
        <w:rPr>
          <w:caps/>
          <w:lang w:val="lt-LT"/>
        </w:rPr>
      </w:pPr>
    </w:p>
    <w:p w14:paraId="5FC17DB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5.</w:t>
      </w:r>
      <w:r w:rsidRPr="007566D5">
        <w:rPr>
          <w:b/>
          <w:caps/>
          <w:lang w:val="lt-LT"/>
        </w:rPr>
        <w:tab/>
        <w:t>vartojimo METODAS IR būdas (-AI)</w:t>
      </w:r>
    </w:p>
    <w:p w14:paraId="1D016074" w14:textId="77777777" w:rsidR="000464AF" w:rsidRPr="007566D5" w:rsidRDefault="000464AF" w:rsidP="00B614B3">
      <w:pPr>
        <w:ind w:left="567" w:hanging="567"/>
        <w:rPr>
          <w:caps/>
          <w:lang w:val="lt-LT"/>
        </w:rPr>
      </w:pPr>
    </w:p>
    <w:p w14:paraId="58DDFCBC" w14:textId="77777777" w:rsidR="000464AF" w:rsidRPr="007566D5" w:rsidRDefault="00144D86" w:rsidP="00B614B3">
      <w:pPr>
        <w:ind w:left="567" w:hanging="567"/>
        <w:rPr>
          <w:lang w:val="lt-LT"/>
        </w:rPr>
      </w:pPr>
      <w:r w:rsidRPr="007566D5">
        <w:rPr>
          <w:lang w:val="lt-LT"/>
        </w:rPr>
        <w:t>Leisti po oda</w:t>
      </w:r>
      <w:r w:rsidR="000464AF" w:rsidRPr="007566D5">
        <w:rPr>
          <w:lang w:val="lt-LT"/>
        </w:rPr>
        <w:t>.</w:t>
      </w:r>
    </w:p>
    <w:p w14:paraId="573593C9" w14:textId="77777777" w:rsidR="00002301" w:rsidRPr="007566D5" w:rsidRDefault="00002301" w:rsidP="00B614B3">
      <w:pPr>
        <w:ind w:left="567" w:hanging="567"/>
        <w:rPr>
          <w:lang w:val="lt-LT"/>
        </w:rPr>
      </w:pPr>
    </w:p>
    <w:p w14:paraId="3D73578B" w14:textId="77777777" w:rsidR="000464AF" w:rsidRPr="007566D5" w:rsidRDefault="000464AF" w:rsidP="00B614B3">
      <w:pPr>
        <w:ind w:left="567" w:hanging="567"/>
        <w:rPr>
          <w:lang w:val="lt-LT"/>
        </w:rPr>
      </w:pPr>
      <w:r w:rsidRPr="007566D5">
        <w:rPr>
          <w:lang w:val="lt-LT"/>
        </w:rPr>
        <w:t>Prieš vartojimą perskaitykite pakuotės lapelį.</w:t>
      </w:r>
    </w:p>
    <w:p w14:paraId="0CF23AF4" w14:textId="77777777" w:rsidR="000464AF" w:rsidRPr="007566D5" w:rsidRDefault="000464AF" w:rsidP="00B614B3">
      <w:pPr>
        <w:ind w:left="567" w:hanging="567"/>
        <w:rPr>
          <w:lang w:val="lt-LT"/>
        </w:rPr>
      </w:pPr>
    </w:p>
    <w:p w14:paraId="43CC52BF" w14:textId="77777777" w:rsidR="000464AF" w:rsidRPr="007566D5" w:rsidRDefault="000464AF" w:rsidP="00B614B3">
      <w:pPr>
        <w:rPr>
          <w:caps/>
          <w:lang w:val="lt-LT"/>
        </w:rPr>
      </w:pPr>
    </w:p>
    <w:p w14:paraId="108F3465"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6.</w:t>
      </w:r>
      <w:r w:rsidRPr="007566D5">
        <w:rPr>
          <w:b/>
          <w:caps/>
          <w:lang w:val="lt-LT"/>
        </w:rPr>
        <w:tab/>
        <w:t xml:space="preserve">SPECIALUS Įspėjimas, kad VAISTINĮ PREPARATĄ BŪTINA LAIKYTI VAIKAMS NEPASTEBIMOJE </w:t>
      </w:r>
      <w:r w:rsidR="00002301" w:rsidRPr="007566D5">
        <w:rPr>
          <w:b/>
          <w:caps/>
          <w:lang w:val="lt-LT"/>
        </w:rPr>
        <w:t xml:space="preserve">IR NEPASIEKIAMOJE </w:t>
      </w:r>
      <w:r w:rsidRPr="007566D5">
        <w:rPr>
          <w:b/>
          <w:caps/>
          <w:lang w:val="lt-LT"/>
        </w:rPr>
        <w:t>VIETOJE</w:t>
      </w:r>
    </w:p>
    <w:p w14:paraId="60D9B359" w14:textId="77777777" w:rsidR="000464AF" w:rsidRPr="007566D5" w:rsidRDefault="000464AF" w:rsidP="00B614B3">
      <w:pPr>
        <w:ind w:left="567" w:hanging="567"/>
        <w:rPr>
          <w:lang w:val="lt-LT"/>
        </w:rPr>
      </w:pPr>
    </w:p>
    <w:p w14:paraId="1AC24110" w14:textId="77777777" w:rsidR="000464AF" w:rsidRPr="007566D5" w:rsidRDefault="000464AF" w:rsidP="00B614B3">
      <w:pPr>
        <w:ind w:left="567" w:hanging="567"/>
        <w:rPr>
          <w:lang w:val="lt-LT"/>
        </w:rPr>
      </w:pPr>
      <w:r w:rsidRPr="007566D5">
        <w:rPr>
          <w:lang w:val="lt-LT"/>
        </w:rPr>
        <w:t xml:space="preserve">Laikyti vaikams nepastebimoje </w:t>
      </w:r>
      <w:r w:rsidR="00002301" w:rsidRPr="007566D5">
        <w:rPr>
          <w:lang w:val="lt-LT"/>
        </w:rPr>
        <w:t xml:space="preserve">ir nepasiekiamoje </w:t>
      </w:r>
      <w:r w:rsidRPr="007566D5">
        <w:rPr>
          <w:lang w:val="lt-LT"/>
        </w:rPr>
        <w:t>vietoje.</w:t>
      </w:r>
    </w:p>
    <w:p w14:paraId="2946D396" w14:textId="77777777" w:rsidR="000464AF" w:rsidRPr="007566D5" w:rsidRDefault="000464AF" w:rsidP="00B614B3">
      <w:pPr>
        <w:ind w:left="567" w:hanging="567"/>
        <w:rPr>
          <w:lang w:val="lt-LT"/>
        </w:rPr>
      </w:pPr>
    </w:p>
    <w:p w14:paraId="1D2FF3FE" w14:textId="77777777" w:rsidR="000464AF" w:rsidRPr="007566D5" w:rsidRDefault="000464AF" w:rsidP="00B614B3">
      <w:pPr>
        <w:ind w:left="567" w:hanging="567"/>
        <w:rPr>
          <w:lang w:val="lt-LT"/>
        </w:rPr>
      </w:pPr>
    </w:p>
    <w:p w14:paraId="53B00A3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7.</w:t>
      </w:r>
      <w:r w:rsidRPr="007566D5">
        <w:rPr>
          <w:b/>
          <w:caps/>
          <w:lang w:val="lt-LT"/>
        </w:rPr>
        <w:tab/>
        <w:t>kitas (-i) specialus (-ūs) Įspėjimas (-ai) (jei reikia)</w:t>
      </w:r>
    </w:p>
    <w:p w14:paraId="23851A54" w14:textId="77777777" w:rsidR="000464AF" w:rsidRPr="007566D5" w:rsidRDefault="000464AF" w:rsidP="00B614B3">
      <w:pPr>
        <w:ind w:left="567" w:hanging="567"/>
        <w:rPr>
          <w:caps/>
          <w:lang w:val="lt-LT"/>
        </w:rPr>
      </w:pPr>
    </w:p>
    <w:p w14:paraId="444FD864" w14:textId="77777777" w:rsidR="000464AF" w:rsidRPr="007566D5" w:rsidRDefault="000464AF" w:rsidP="00B614B3">
      <w:pPr>
        <w:pStyle w:val="Normal11pt"/>
        <w:rPr>
          <w:caps w:val="0"/>
        </w:rPr>
      </w:pPr>
      <w:r w:rsidRPr="007566D5">
        <w:rPr>
          <w:caps w:val="0"/>
        </w:rPr>
        <w:t>Kūno svoris mažesnis nei 50 kg</w:t>
      </w:r>
    </w:p>
    <w:p w14:paraId="462D3FEE" w14:textId="77777777" w:rsidR="004B719F" w:rsidRPr="007566D5" w:rsidRDefault="004B719F" w:rsidP="00B614B3">
      <w:pPr>
        <w:rPr>
          <w:color w:val="auto"/>
          <w:lang w:val="lt-LT"/>
        </w:rPr>
      </w:pPr>
    </w:p>
    <w:p w14:paraId="50FA71DD" w14:textId="77777777" w:rsidR="004B719F" w:rsidRPr="007566D5" w:rsidRDefault="004B719F" w:rsidP="00B614B3">
      <w:pPr>
        <w:rPr>
          <w:color w:val="auto"/>
          <w:lang w:val="lt-LT"/>
        </w:rPr>
      </w:pPr>
      <w:r w:rsidRPr="007566D5">
        <w:rPr>
          <w:color w:val="auto"/>
          <w:lang w:val="lt-LT"/>
        </w:rPr>
        <w:t>Adatos apsauginiame gaubtelyje yra latekso. Gali sukelti</w:t>
      </w:r>
      <w:r w:rsidR="005C461E" w:rsidRPr="007566D5">
        <w:rPr>
          <w:color w:val="auto"/>
          <w:lang w:val="lt-LT"/>
        </w:rPr>
        <w:t xml:space="preserve"> sunkias</w:t>
      </w:r>
      <w:r w:rsidRPr="007566D5">
        <w:rPr>
          <w:color w:val="auto"/>
          <w:lang w:val="lt-LT"/>
        </w:rPr>
        <w:t xml:space="preserve"> alergines reakcijas.</w:t>
      </w:r>
    </w:p>
    <w:p w14:paraId="32EF1469" w14:textId="77777777" w:rsidR="000464AF" w:rsidRPr="007566D5" w:rsidRDefault="000464AF" w:rsidP="00B614B3">
      <w:pPr>
        <w:ind w:left="567" w:hanging="567"/>
        <w:rPr>
          <w:caps/>
          <w:lang w:val="lt-LT"/>
        </w:rPr>
      </w:pPr>
    </w:p>
    <w:p w14:paraId="18EED3EB" w14:textId="77777777" w:rsidR="000464AF" w:rsidRPr="007566D5" w:rsidRDefault="000464AF" w:rsidP="00B614B3">
      <w:pPr>
        <w:ind w:left="567" w:hanging="567"/>
        <w:rPr>
          <w:caps/>
          <w:lang w:val="lt-LT"/>
        </w:rPr>
      </w:pPr>
    </w:p>
    <w:p w14:paraId="1D4494B2" w14:textId="77777777" w:rsidR="000464AF" w:rsidRPr="007566D5" w:rsidRDefault="000464AF" w:rsidP="00B614B3">
      <w:pPr>
        <w:keepNext/>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8.</w:t>
      </w:r>
      <w:r w:rsidRPr="007566D5">
        <w:rPr>
          <w:b/>
          <w:caps/>
          <w:lang w:val="lt-LT"/>
        </w:rPr>
        <w:tab/>
        <w:t>tinkamumo laikas</w:t>
      </w:r>
    </w:p>
    <w:p w14:paraId="6B093E96" w14:textId="77777777" w:rsidR="000464AF" w:rsidRPr="007566D5" w:rsidRDefault="000464AF" w:rsidP="00B614B3">
      <w:pPr>
        <w:keepNext/>
        <w:ind w:left="567" w:hanging="567"/>
        <w:rPr>
          <w:lang w:val="lt-LT"/>
        </w:rPr>
      </w:pPr>
    </w:p>
    <w:p w14:paraId="5CB2FD19" w14:textId="77777777" w:rsidR="000464AF" w:rsidRPr="007566D5" w:rsidRDefault="000464AF" w:rsidP="00B614B3">
      <w:pPr>
        <w:ind w:left="567" w:hanging="567"/>
        <w:rPr>
          <w:lang w:val="lt-LT"/>
        </w:rPr>
      </w:pPr>
      <w:r w:rsidRPr="007566D5">
        <w:rPr>
          <w:lang w:val="lt-LT"/>
        </w:rPr>
        <w:t>Tinka iki</w:t>
      </w:r>
    </w:p>
    <w:p w14:paraId="59A4849E" w14:textId="77777777" w:rsidR="000464AF" w:rsidRPr="007566D5" w:rsidRDefault="000464AF" w:rsidP="00B614B3">
      <w:pPr>
        <w:ind w:left="567" w:hanging="567"/>
        <w:rPr>
          <w:lang w:val="lt-LT"/>
        </w:rPr>
      </w:pPr>
    </w:p>
    <w:p w14:paraId="178087C1" w14:textId="77777777" w:rsidR="000464AF" w:rsidRPr="007566D5" w:rsidRDefault="000464AF" w:rsidP="00B614B3">
      <w:pPr>
        <w:ind w:left="567" w:hanging="567"/>
        <w:rPr>
          <w:lang w:val="lt-LT"/>
        </w:rPr>
      </w:pPr>
    </w:p>
    <w:p w14:paraId="38E4AF3C" w14:textId="77777777" w:rsidR="000464AF" w:rsidRPr="007566D5" w:rsidRDefault="000464AF" w:rsidP="00B614B3">
      <w:pPr>
        <w:keepNext/>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9.</w:t>
      </w:r>
      <w:r w:rsidRPr="007566D5">
        <w:rPr>
          <w:b/>
          <w:caps/>
          <w:lang w:val="lt-LT"/>
        </w:rPr>
        <w:tab/>
        <w:t>SPECIALIOS laikymo sąlygos</w:t>
      </w:r>
    </w:p>
    <w:p w14:paraId="38236C83" w14:textId="77777777" w:rsidR="000464AF" w:rsidRPr="007566D5" w:rsidRDefault="000464AF" w:rsidP="00B614B3">
      <w:pPr>
        <w:keepNext/>
        <w:ind w:left="567" w:hanging="567"/>
        <w:rPr>
          <w:lang w:val="lt-LT"/>
        </w:rPr>
      </w:pPr>
    </w:p>
    <w:p w14:paraId="42069DA7"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12DAF520" w14:textId="77777777" w:rsidR="000464AF" w:rsidRPr="007566D5" w:rsidRDefault="000464AF" w:rsidP="00B614B3">
      <w:pPr>
        <w:ind w:left="567" w:hanging="567"/>
        <w:rPr>
          <w:lang w:val="lt-LT"/>
        </w:rPr>
      </w:pPr>
    </w:p>
    <w:p w14:paraId="74FA7DDA" w14:textId="77777777" w:rsidR="000464AF" w:rsidRPr="007566D5" w:rsidRDefault="000464AF" w:rsidP="00B614B3">
      <w:pPr>
        <w:ind w:left="567" w:hanging="567"/>
        <w:rPr>
          <w:lang w:val="lt-LT"/>
        </w:rPr>
      </w:pPr>
    </w:p>
    <w:p w14:paraId="48BAFAF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10.</w:t>
      </w:r>
      <w:r w:rsidRPr="007566D5">
        <w:rPr>
          <w:b/>
          <w:caps/>
          <w:lang w:val="lt-LT"/>
        </w:rPr>
        <w:tab/>
        <w:t>specialios atsargumo priemonės DĖL NESUVARTOTO VAISTINIO PREPARATO AR JO ATLIEKŲ TVARKYMO (jei reikia)</w:t>
      </w:r>
    </w:p>
    <w:p w14:paraId="483BEA91" w14:textId="77777777" w:rsidR="000464AF" w:rsidRPr="007566D5" w:rsidRDefault="000464AF" w:rsidP="00B614B3">
      <w:pPr>
        <w:ind w:left="567" w:hanging="567"/>
        <w:rPr>
          <w:caps/>
          <w:lang w:val="lt-LT"/>
        </w:rPr>
      </w:pPr>
    </w:p>
    <w:p w14:paraId="3DA2A607" w14:textId="77777777" w:rsidR="000464AF" w:rsidRPr="007566D5" w:rsidRDefault="000464AF" w:rsidP="00B614B3">
      <w:pPr>
        <w:ind w:left="567" w:hanging="567"/>
        <w:rPr>
          <w:caps/>
          <w:lang w:val="lt-LT"/>
        </w:rPr>
      </w:pPr>
    </w:p>
    <w:p w14:paraId="23C81CD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11.</w:t>
      </w:r>
      <w:r w:rsidRPr="007566D5">
        <w:rPr>
          <w:b/>
          <w:caps/>
          <w:lang w:val="lt-LT"/>
        </w:rPr>
        <w:tab/>
      </w:r>
      <w:r w:rsidR="00AF4BC1" w:rsidRPr="007566D5">
        <w:rPr>
          <w:b/>
          <w:lang w:val="lt-LT"/>
        </w:rPr>
        <w:t>REGISTRUOTOJO</w:t>
      </w:r>
      <w:r w:rsidRPr="007566D5">
        <w:rPr>
          <w:b/>
          <w:caps/>
          <w:lang w:val="lt-LT"/>
        </w:rPr>
        <w:t xml:space="preserve"> pavadinimas ir adresas</w:t>
      </w:r>
    </w:p>
    <w:p w14:paraId="4F07CDE2" w14:textId="77777777" w:rsidR="000464AF" w:rsidRPr="007566D5" w:rsidRDefault="000464AF" w:rsidP="00B614B3">
      <w:pPr>
        <w:ind w:left="567" w:hanging="567"/>
        <w:rPr>
          <w:caps/>
          <w:lang w:val="lt-LT"/>
        </w:rPr>
      </w:pPr>
    </w:p>
    <w:p w14:paraId="1324C608" w14:textId="77777777" w:rsidR="009B6AF0" w:rsidRPr="007566D5" w:rsidRDefault="009B6AF0" w:rsidP="00B614B3">
      <w:pPr>
        <w:autoSpaceDE w:val="0"/>
        <w:autoSpaceDN w:val="0"/>
        <w:adjustRightInd w:val="0"/>
        <w:rPr>
          <w:lang w:val="lt-LT"/>
        </w:rPr>
      </w:pPr>
      <w:r w:rsidRPr="007566D5">
        <w:rPr>
          <w:lang w:val="lt-LT"/>
        </w:rPr>
        <w:t>Viatris Healthcare Limited</w:t>
      </w:r>
    </w:p>
    <w:p w14:paraId="04CDEF23" w14:textId="77777777" w:rsidR="009B6AF0" w:rsidRPr="007566D5" w:rsidRDefault="009B6AF0" w:rsidP="00B614B3">
      <w:pPr>
        <w:autoSpaceDE w:val="0"/>
        <w:autoSpaceDN w:val="0"/>
        <w:adjustRightInd w:val="0"/>
        <w:rPr>
          <w:lang w:val="lt-LT"/>
        </w:rPr>
      </w:pPr>
      <w:r w:rsidRPr="007566D5">
        <w:rPr>
          <w:lang w:val="lt-LT"/>
        </w:rPr>
        <w:t>Damastown Industrial Park,</w:t>
      </w:r>
    </w:p>
    <w:p w14:paraId="6B5BB71A" w14:textId="77777777" w:rsidR="009B6AF0" w:rsidRPr="007566D5" w:rsidRDefault="009B6AF0" w:rsidP="00B614B3">
      <w:pPr>
        <w:autoSpaceDE w:val="0"/>
        <w:autoSpaceDN w:val="0"/>
        <w:adjustRightInd w:val="0"/>
        <w:rPr>
          <w:lang w:val="lt-LT"/>
        </w:rPr>
      </w:pPr>
      <w:r w:rsidRPr="007566D5">
        <w:rPr>
          <w:lang w:val="lt-LT"/>
        </w:rPr>
        <w:t>Mulhuddart</w:t>
      </w:r>
    </w:p>
    <w:p w14:paraId="388C52C9" w14:textId="77777777" w:rsidR="009B6AF0" w:rsidRPr="007566D5" w:rsidRDefault="009B6AF0" w:rsidP="00B614B3">
      <w:pPr>
        <w:autoSpaceDE w:val="0"/>
        <w:autoSpaceDN w:val="0"/>
        <w:adjustRightInd w:val="0"/>
        <w:rPr>
          <w:lang w:val="lt-LT"/>
        </w:rPr>
      </w:pPr>
      <w:r w:rsidRPr="007566D5">
        <w:rPr>
          <w:lang w:val="lt-LT"/>
        </w:rPr>
        <w:t xml:space="preserve">Dublin 15, </w:t>
      </w:r>
    </w:p>
    <w:p w14:paraId="33601ADA" w14:textId="44F90902" w:rsidR="00DF68B4" w:rsidRPr="007566D5" w:rsidRDefault="009B6AF0" w:rsidP="00B614B3">
      <w:pPr>
        <w:pStyle w:val="NoSpacing"/>
        <w:rPr>
          <w:sz w:val="22"/>
          <w:szCs w:val="22"/>
          <w:lang w:val="lt-LT" w:eastAsia="en-IE"/>
        </w:rPr>
      </w:pPr>
      <w:r w:rsidRPr="007566D5">
        <w:rPr>
          <w:lang w:val="lt-LT"/>
        </w:rPr>
        <w:t xml:space="preserve">DUBLIN </w:t>
      </w:r>
    </w:p>
    <w:p w14:paraId="08F2E91A" w14:textId="77777777" w:rsidR="000464AF" w:rsidRPr="007566D5" w:rsidRDefault="00DF68B4" w:rsidP="00B614B3">
      <w:pPr>
        <w:ind w:left="567" w:hanging="567"/>
        <w:rPr>
          <w:lang w:val="lt-LT"/>
        </w:rPr>
      </w:pPr>
      <w:r w:rsidRPr="007566D5">
        <w:rPr>
          <w:lang w:val="lt-LT"/>
        </w:rPr>
        <w:t>Airija</w:t>
      </w:r>
    </w:p>
    <w:p w14:paraId="69E53DFE" w14:textId="77777777" w:rsidR="000464AF" w:rsidRPr="007566D5" w:rsidRDefault="000464AF" w:rsidP="00B614B3">
      <w:pPr>
        <w:ind w:left="567" w:hanging="567"/>
        <w:rPr>
          <w:lang w:val="lt-LT"/>
        </w:rPr>
      </w:pPr>
    </w:p>
    <w:p w14:paraId="1A883848" w14:textId="77777777" w:rsidR="000464AF" w:rsidRPr="007566D5" w:rsidRDefault="000464AF" w:rsidP="00B614B3">
      <w:pPr>
        <w:ind w:left="567" w:hanging="567"/>
        <w:rPr>
          <w:caps/>
          <w:lang w:val="lt-LT"/>
        </w:rPr>
      </w:pPr>
    </w:p>
    <w:p w14:paraId="76E3D10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12.</w:t>
      </w:r>
      <w:r w:rsidRPr="007566D5">
        <w:rPr>
          <w:b/>
          <w:caps/>
          <w:lang w:val="lt-LT"/>
        </w:rPr>
        <w:tab/>
      </w:r>
      <w:r w:rsidR="00DC1279" w:rsidRPr="007566D5">
        <w:rPr>
          <w:b/>
          <w:lang w:val="lt-LT"/>
        </w:rPr>
        <w:t>REGISTRACIJOS PAŽYMĖJIMO</w:t>
      </w:r>
      <w:r w:rsidRPr="007566D5">
        <w:rPr>
          <w:b/>
          <w:caps/>
          <w:lang w:val="lt-LT"/>
        </w:rPr>
        <w:t xml:space="preserve"> numeris</w:t>
      </w:r>
      <w:r w:rsidR="00002301" w:rsidRPr="007566D5">
        <w:rPr>
          <w:b/>
          <w:caps/>
          <w:lang w:val="lt-LT"/>
        </w:rPr>
        <w:t xml:space="preserve"> (-IAI)</w:t>
      </w:r>
    </w:p>
    <w:p w14:paraId="1CD8216A" w14:textId="77777777" w:rsidR="000464AF" w:rsidRPr="007566D5" w:rsidRDefault="000464AF" w:rsidP="00B614B3">
      <w:pPr>
        <w:ind w:left="567" w:hanging="567"/>
        <w:rPr>
          <w:lang w:val="lt-LT"/>
        </w:rPr>
      </w:pPr>
    </w:p>
    <w:p w14:paraId="2A86A7D1" w14:textId="77777777" w:rsidR="000464AF" w:rsidRPr="007566D5" w:rsidRDefault="000464AF" w:rsidP="00B614B3">
      <w:pPr>
        <w:rPr>
          <w:highlight w:val="lightGray"/>
          <w:lang w:val="lt-LT"/>
        </w:rPr>
      </w:pPr>
      <w:r w:rsidRPr="007566D5">
        <w:rPr>
          <w:lang w:val="lt-LT"/>
        </w:rPr>
        <w:t xml:space="preserve">EU/1/02/206/009 </w:t>
      </w:r>
      <w:r w:rsidRPr="007566D5">
        <w:rPr>
          <w:highlight w:val="lightGray"/>
          <w:lang w:val="lt-LT"/>
        </w:rPr>
        <w:t>– 2 užpildyti švirkštai</w:t>
      </w:r>
      <w:r w:rsidR="00507440" w:rsidRPr="007566D5">
        <w:rPr>
          <w:highlight w:val="lightGray"/>
          <w:lang w:val="lt-LT"/>
        </w:rPr>
        <w:t xml:space="preserve"> su automatine saugos sistema</w:t>
      </w:r>
    </w:p>
    <w:p w14:paraId="0AE0BB45" w14:textId="77777777" w:rsidR="000464AF" w:rsidRPr="007566D5" w:rsidRDefault="000464AF" w:rsidP="00B614B3">
      <w:pPr>
        <w:rPr>
          <w:highlight w:val="lightGray"/>
          <w:lang w:val="lt-LT"/>
        </w:rPr>
      </w:pPr>
      <w:r w:rsidRPr="007566D5">
        <w:rPr>
          <w:highlight w:val="lightGray"/>
          <w:lang w:val="lt-LT"/>
        </w:rPr>
        <w:t>EU/1/02/206/010 – 7 užpildyti švirkštai</w:t>
      </w:r>
      <w:r w:rsidR="00507440" w:rsidRPr="007566D5">
        <w:rPr>
          <w:highlight w:val="lightGray"/>
          <w:lang w:val="lt-LT"/>
        </w:rPr>
        <w:t xml:space="preserve"> su automatine saugos sistema</w:t>
      </w:r>
    </w:p>
    <w:p w14:paraId="6A7CFE56" w14:textId="77777777" w:rsidR="000464AF" w:rsidRPr="007566D5" w:rsidRDefault="000464AF" w:rsidP="00B614B3">
      <w:pPr>
        <w:ind w:left="567" w:hanging="567"/>
        <w:rPr>
          <w:highlight w:val="lightGray"/>
          <w:lang w:val="lt-LT"/>
        </w:rPr>
      </w:pPr>
      <w:r w:rsidRPr="007566D5">
        <w:rPr>
          <w:highlight w:val="lightGray"/>
          <w:lang w:val="lt-LT"/>
        </w:rPr>
        <w:t>EU/1/02/206/011 – 10 užpildyt</w:t>
      </w:r>
      <w:r w:rsidR="0015289F" w:rsidRPr="007566D5">
        <w:rPr>
          <w:highlight w:val="lightGray"/>
          <w:lang w:val="lt-LT"/>
        </w:rPr>
        <w:t>i</w:t>
      </w:r>
      <w:r w:rsidRPr="007566D5">
        <w:rPr>
          <w:highlight w:val="lightGray"/>
          <w:lang w:val="lt-LT"/>
        </w:rPr>
        <w:t xml:space="preserve"> švirkštų</w:t>
      </w:r>
      <w:r w:rsidR="00507440" w:rsidRPr="007566D5">
        <w:rPr>
          <w:highlight w:val="lightGray"/>
          <w:lang w:val="lt-LT"/>
        </w:rPr>
        <w:t xml:space="preserve"> su automatine saugos sistema</w:t>
      </w:r>
    </w:p>
    <w:p w14:paraId="583612E4" w14:textId="77777777" w:rsidR="000464AF" w:rsidRPr="007566D5" w:rsidRDefault="000464AF" w:rsidP="00B614B3">
      <w:pPr>
        <w:ind w:left="567" w:hanging="567"/>
        <w:rPr>
          <w:highlight w:val="lightGray"/>
          <w:lang w:val="lt-LT"/>
        </w:rPr>
      </w:pPr>
      <w:r w:rsidRPr="007566D5">
        <w:rPr>
          <w:highlight w:val="lightGray"/>
          <w:lang w:val="lt-LT"/>
        </w:rPr>
        <w:t>EU/1/02/206/018 – 20 užpildytų švirkštų</w:t>
      </w:r>
      <w:r w:rsidR="00507440" w:rsidRPr="007566D5">
        <w:rPr>
          <w:highlight w:val="lightGray"/>
          <w:lang w:val="lt-LT"/>
        </w:rPr>
        <w:t xml:space="preserve"> su automatine saugos sistema</w:t>
      </w:r>
    </w:p>
    <w:p w14:paraId="2D7F9304" w14:textId="77777777" w:rsidR="000464AF" w:rsidRPr="007566D5" w:rsidRDefault="000464AF" w:rsidP="00B614B3">
      <w:pPr>
        <w:ind w:left="567" w:hanging="567"/>
        <w:rPr>
          <w:highlight w:val="lightGray"/>
          <w:lang w:val="lt-LT"/>
        </w:rPr>
      </w:pPr>
    </w:p>
    <w:p w14:paraId="1237C04C" w14:textId="77777777" w:rsidR="00507440" w:rsidRPr="007566D5" w:rsidRDefault="006B234D" w:rsidP="00B614B3">
      <w:pPr>
        <w:ind w:left="567" w:hanging="567"/>
        <w:rPr>
          <w:highlight w:val="lightGray"/>
          <w:lang w:val="lt-LT"/>
        </w:rPr>
      </w:pPr>
      <w:r w:rsidRPr="007566D5">
        <w:rPr>
          <w:highlight w:val="lightGray"/>
          <w:lang w:val="lt-LT"/>
        </w:rPr>
        <w:t>EU/1/02/206/027</w:t>
      </w:r>
      <w:r w:rsidR="00507440" w:rsidRPr="007566D5">
        <w:rPr>
          <w:highlight w:val="lightGray"/>
          <w:lang w:val="lt-LT"/>
        </w:rPr>
        <w:t xml:space="preserve"> </w:t>
      </w:r>
      <w:r w:rsidR="00685920" w:rsidRPr="007566D5">
        <w:rPr>
          <w:highlight w:val="lightGray"/>
          <w:lang w:val="lt-LT"/>
        </w:rPr>
        <w:t>–</w:t>
      </w:r>
      <w:r w:rsidR="00507440" w:rsidRPr="007566D5">
        <w:rPr>
          <w:highlight w:val="lightGray"/>
          <w:lang w:val="lt-LT"/>
        </w:rPr>
        <w:t xml:space="preserve"> 2 užpildyti švirkštai su rankine saugos sistema</w:t>
      </w:r>
    </w:p>
    <w:p w14:paraId="7FD8CDCA" w14:textId="77777777" w:rsidR="00507440" w:rsidRPr="007566D5" w:rsidRDefault="006B234D" w:rsidP="00B614B3">
      <w:pPr>
        <w:ind w:left="567" w:hanging="567"/>
        <w:rPr>
          <w:highlight w:val="lightGray"/>
          <w:lang w:val="lt-LT"/>
        </w:rPr>
      </w:pPr>
      <w:r w:rsidRPr="007566D5">
        <w:rPr>
          <w:highlight w:val="lightGray"/>
          <w:lang w:val="lt-LT"/>
        </w:rPr>
        <w:t>EU/1/02/206/028</w:t>
      </w:r>
      <w:r w:rsidR="00507440" w:rsidRPr="007566D5">
        <w:rPr>
          <w:highlight w:val="lightGray"/>
          <w:lang w:val="lt-LT"/>
        </w:rPr>
        <w:t xml:space="preserve"> </w:t>
      </w:r>
      <w:r w:rsidR="00685920" w:rsidRPr="007566D5">
        <w:rPr>
          <w:highlight w:val="lightGray"/>
          <w:lang w:val="lt-LT"/>
        </w:rPr>
        <w:t>–</w:t>
      </w:r>
      <w:r w:rsidR="00507440" w:rsidRPr="007566D5">
        <w:rPr>
          <w:highlight w:val="lightGray"/>
          <w:lang w:val="lt-LT"/>
        </w:rPr>
        <w:t xml:space="preserve"> 10 užpildytų švirkštų su rankine saugos sistema</w:t>
      </w:r>
    </w:p>
    <w:p w14:paraId="3B5BC8B3" w14:textId="77777777" w:rsidR="00507440" w:rsidRPr="007566D5" w:rsidRDefault="006B234D" w:rsidP="00B614B3">
      <w:pPr>
        <w:ind w:left="567" w:hanging="567"/>
        <w:rPr>
          <w:lang w:val="lt-LT"/>
        </w:rPr>
      </w:pPr>
      <w:r w:rsidRPr="007566D5">
        <w:rPr>
          <w:highlight w:val="lightGray"/>
          <w:lang w:val="lt-LT"/>
        </w:rPr>
        <w:t>EU/1/02/206/03</w:t>
      </w:r>
      <w:r w:rsidR="00D53B77" w:rsidRPr="007566D5">
        <w:rPr>
          <w:highlight w:val="lightGray"/>
          <w:lang w:val="lt-LT"/>
        </w:rPr>
        <w:t xml:space="preserve">3 </w:t>
      </w:r>
      <w:r w:rsidR="00685920" w:rsidRPr="007566D5">
        <w:rPr>
          <w:highlight w:val="lightGray"/>
          <w:lang w:val="lt-LT"/>
        </w:rPr>
        <w:t>–</w:t>
      </w:r>
      <w:r w:rsidR="00507440" w:rsidRPr="007566D5">
        <w:rPr>
          <w:highlight w:val="lightGray"/>
          <w:lang w:val="lt-LT"/>
        </w:rPr>
        <w:t xml:space="preserve"> 20 užpildytų švirkštų su rankine saugos sistema</w:t>
      </w:r>
    </w:p>
    <w:p w14:paraId="4B2F60DB" w14:textId="77777777" w:rsidR="00507440" w:rsidRPr="007566D5" w:rsidRDefault="00507440" w:rsidP="00B614B3">
      <w:pPr>
        <w:ind w:left="567" w:hanging="567"/>
        <w:rPr>
          <w:lang w:val="lt-LT"/>
        </w:rPr>
      </w:pPr>
    </w:p>
    <w:p w14:paraId="73A385A0" w14:textId="77777777" w:rsidR="000464AF" w:rsidRPr="007566D5" w:rsidRDefault="000464AF" w:rsidP="00B614B3">
      <w:pPr>
        <w:ind w:left="567" w:hanging="567"/>
        <w:rPr>
          <w:lang w:val="lt-LT"/>
        </w:rPr>
      </w:pPr>
    </w:p>
    <w:p w14:paraId="634A43A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13.</w:t>
      </w:r>
      <w:r w:rsidRPr="007566D5">
        <w:rPr>
          <w:b/>
          <w:caps/>
          <w:lang w:val="lt-LT"/>
        </w:rPr>
        <w:tab/>
        <w:t>serijos numeris</w:t>
      </w:r>
    </w:p>
    <w:p w14:paraId="33137474" w14:textId="77777777" w:rsidR="000464AF" w:rsidRPr="007566D5" w:rsidRDefault="000464AF" w:rsidP="00B614B3">
      <w:pPr>
        <w:ind w:left="567" w:hanging="567"/>
        <w:rPr>
          <w:lang w:val="lt-LT"/>
        </w:rPr>
      </w:pPr>
    </w:p>
    <w:p w14:paraId="0C6764DA" w14:textId="77777777" w:rsidR="000464AF" w:rsidRPr="007566D5" w:rsidRDefault="000464AF" w:rsidP="00B614B3">
      <w:pPr>
        <w:ind w:left="567" w:hanging="567"/>
        <w:rPr>
          <w:lang w:val="lt-LT"/>
        </w:rPr>
      </w:pPr>
      <w:r w:rsidRPr="007566D5">
        <w:rPr>
          <w:lang w:val="lt-LT"/>
        </w:rPr>
        <w:t>Serija</w:t>
      </w:r>
    </w:p>
    <w:p w14:paraId="7594C972" w14:textId="77777777" w:rsidR="000464AF" w:rsidRPr="007566D5" w:rsidRDefault="000464AF" w:rsidP="00B614B3">
      <w:pPr>
        <w:ind w:left="567" w:hanging="567"/>
        <w:rPr>
          <w:lang w:val="lt-LT"/>
        </w:rPr>
      </w:pPr>
    </w:p>
    <w:p w14:paraId="68011AD7" w14:textId="77777777" w:rsidR="000464AF" w:rsidRPr="007566D5" w:rsidRDefault="000464AF" w:rsidP="00B614B3">
      <w:pPr>
        <w:ind w:left="567" w:hanging="567"/>
        <w:rPr>
          <w:lang w:val="lt-LT"/>
        </w:rPr>
      </w:pPr>
    </w:p>
    <w:p w14:paraId="0D6F90D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14.</w:t>
      </w:r>
      <w:r w:rsidRPr="007566D5">
        <w:rPr>
          <w:b/>
          <w:caps/>
          <w:lang w:val="lt-LT"/>
        </w:rPr>
        <w:tab/>
        <w:t>PARDAVIMO (IŠDAVIMO) tvarka</w:t>
      </w:r>
    </w:p>
    <w:p w14:paraId="0C141658" w14:textId="77777777" w:rsidR="000464AF" w:rsidRPr="007566D5" w:rsidRDefault="000464AF" w:rsidP="00B614B3">
      <w:pPr>
        <w:ind w:left="567" w:hanging="567"/>
        <w:rPr>
          <w:lang w:val="lt-LT"/>
        </w:rPr>
      </w:pPr>
    </w:p>
    <w:p w14:paraId="79A9F513" w14:textId="7E10AE16" w:rsidR="000464AF" w:rsidRPr="007566D5" w:rsidRDefault="000464AF" w:rsidP="00B614B3">
      <w:pPr>
        <w:ind w:left="567" w:hanging="567"/>
        <w:rPr>
          <w:lang w:val="lt-LT"/>
        </w:rPr>
      </w:pPr>
      <w:r w:rsidRPr="007566D5">
        <w:rPr>
          <w:lang w:val="lt-LT"/>
        </w:rPr>
        <w:t>Receptinis vaistas.</w:t>
      </w:r>
    </w:p>
    <w:p w14:paraId="082BC235" w14:textId="77777777" w:rsidR="000464AF" w:rsidRPr="007566D5" w:rsidRDefault="000464AF" w:rsidP="00B614B3">
      <w:pPr>
        <w:ind w:left="567" w:hanging="567"/>
        <w:rPr>
          <w:lang w:val="lt-LT"/>
        </w:rPr>
      </w:pPr>
    </w:p>
    <w:p w14:paraId="11C618BD" w14:textId="77777777" w:rsidR="000464AF" w:rsidRPr="007566D5" w:rsidRDefault="000464AF" w:rsidP="00B614B3">
      <w:pPr>
        <w:ind w:left="567" w:hanging="567"/>
        <w:rPr>
          <w:lang w:val="lt-LT"/>
        </w:rPr>
      </w:pPr>
    </w:p>
    <w:p w14:paraId="77AFC7F3"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15.</w:t>
      </w:r>
      <w:r w:rsidRPr="007566D5">
        <w:rPr>
          <w:b/>
          <w:caps/>
          <w:lang w:val="lt-LT"/>
        </w:rPr>
        <w:tab/>
        <w:t>vartojimo instrukcijA</w:t>
      </w:r>
    </w:p>
    <w:p w14:paraId="2D96A572" w14:textId="77777777" w:rsidR="000464AF" w:rsidRPr="007566D5" w:rsidRDefault="000464AF" w:rsidP="00B614B3">
      <w:pPr>
        <w:ind w:left="567" w:hanging="567"/>
        <w:rPr>
          <w:lang w:val="lt-LT"/>
        </w:rPr>
      </w:pPr>
    </w:p>
    <w:p w14:paraId="0755DD1C" w14:textId="77777777" w:rsidR="000464AF" w:rsidRPr="007566D5" w:rsidRDefault="000464AF" w:rsidP="00B614B3">
      <w:pPr>
        <w:ind w:left="567" w:hanging="567"/>
        <w:rPr>
          <w:lang w:val="lt-LT"/>
        </w:rPr>
      </w:pPr>
    </w:p>
    <w:p w14:paraId="041034B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bCs/>
          <w:lang w:val="lt-LT"/>
        </w:rPr>
      </w:pPr>
      <w:r w:rsidRPr="007566D5">
        <w:rPr>
          <w:b/>
          <w:bCs/>
          <w:lang w:val="lt-LT"/>
        </w:rPr>
        <w:t>16.</w:t>
      </w:r>
      <w:r w:rsidRPr="007566D5">
        <w:rPr>
          <w:b/>
          <w:bCs/>
          <w:lang w:val="lt-LT"/>
        </w:rPr>
        <w:tab/>
        <w:t>INFORMACIJA BRAILIO RAŠTU</w:t>
      </w:r>
    </w:p>
    <w:p w14:paraId="7CC33D7F" w14:textId="77777777" w:rsidR="000B5D06" w:rsidRPr="007566D5" w:rsidRDefault="000B5D06" w:rsidP="00B614B3">
      <w:pPr>
        <w:ind w:left="567" w:hanging="567"/>
        <w:rPr>
          <w:lang w:val="lt-LT"/>
        </w:rPr>
      </w:pPr>
    </w:p>
    <w:p w14:paraId="691B3C5A" w14:textId="77777777" w:rsidR="000B5D06" w:rsidRPr="007566D5" w:rsidRDefault="000B5D06" w:rsidP="00B614B3">
      <w:pPr>
        <w:rPr>
          <w:lang w:val="lt-LT"/>
        </w:rPr>
      </w:pPr>
      <w:r w:rsidRPr="007566D5">
        <w:rPr>
          <w:lang w:val="lt-LT"/>
        </w:rPr>
        <w:t xml:space="preserve">arixtra </w:t>
      </w:r>
      <w:r w:rsidR="00D53B77" w:rsidRPr="007566D5">
        <w:rPr>
          <w:lang w:val="lt-LT"/>
        </w:rPr>
        <w:t xml:space="preserve">5 </w:t>
      </w:r>
      <w:r w:rsidRPr="007566D5">
        <w:rPr>
          <w:lang w:val="lt-LT"/>
        </w:rPr>
        <w:t>mg</w:t>
      </w:r>
    </w:p>
    <w:p w14:paraId="54E7356A" w14:textId="77777777" w:rsidR="00F45FAC" w:rsidRPr="007566D5" w:rsidRDefault="00F45FAC" w:rsidP="00B614B3">
      <w:pPr>
        <w:rPr>
          <w:lang w:val="lt-LT"/>
        </w:rPr>
      </w:pPr>
    </w:p>
    <w:p w14:paraId="44F912DA" w14:textId="77777777" w:rsidR="00F45FAC" w:rsidRPr="007566D5" w:rsidRDefault="00F45FAC" w:rsidP="00B614B3">
      <w:pPr>
        <w:rPr>
          <w:lang w:val="lt-LT"/>
        </w:rPr>
      </w:pPr>
    </w:p>
    <w:p w14:paraId="22550BE4" w14:textId="77777777" w:rsidR="00F45FAC" w:rsidRPr="007566D5" w:rsidRDefault="00F45FAC" w:rsidP="00B614B3">
      <w:pPr>
        <w:keepNext/>
        <w:numPr>
          <w:ilvl w:val="0"/>
          <w:numId w:val="58"/>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lastRenderedPageBreak/>
        <w:t>UNIKALUS IDENTIFIKATORIUS – 2D BRŪKŠNINIS KODAS</w:t>
      </w:r>
    </w:p>
    <w:p w14:paraId="33B5E360" w14:textId="77777777" w:rsidR="00F45FAC" w:rsidRPr="007566D5" w:rsidRDefault="00F45FAC" w:rsidP="00B614B3">
      <w:pPr>
        <w:keepNext/>
        <w:rPr>
          <w:lang w:val="lt-LT"/>
        </w:rPr>
      </w:pPr>
    </w:p>
    <w:p w14:paraId="63E0A088" w14:textId="77777777" w:rsidR="00F45FAC" w:rsidRPr="007566D5" w:rsidRDefault="00F45FAC" w:rsidP="00B614B3">
      <w:pPr>
        <w:rPr>
          <w:shd w:val="clear" w:color="auto" w:fill="CCCCCC"/>
          <w:lang w:val="lt-LT"/>
        </w:rPr>
      </w:pPr>
      <w:r w:rsidRPr="007566D5">
        <w:rPr>
          <w:highlight w:val="lightGray"/>
          <w:lang w:val="lt-LT"/>
        </w:rPr>
        <w:t>2D brūkšninis kodas su nurodytu unikaliu identifikatoriumi.</w:t>
      </w:r>
    </w:p>
    <w:p w14:paraId="3B7B6643" w14:textId="77777777" w:rsidR="00F45FAC" w:rsidRPr="007566D5" w:rsidRDefault="00F45FAC" w:rsidP="00B614B3">
      <w:pPr>
        <w:rPr>
          <w:lang w:val="lt-LT"/>
        </w:rPr>
      </w:pPr>
    </w:p>
    <w:p w14:paraId="080EDE8D" w14:textId="77777777" w:rsidR="00F45FAC" w:rsidRPr="007566D5" w:rsidRDefault="00F45FAC" w:rsidP="00B614B3">
      <w:pPr>
        <w:rPr>
          <w:lang w:val="lt-LT"/>
        </w:rPr>
      </w:pPr>
    </w:p>
    <w:p w14:paraId="3D7C8244" w14:textId="77777777" w:rsidR="00F45FAC" w:rsidRPr="007566D5" w:rsidRDefault="00F45FAC" w:rsidP="00B614B3">
      <w:pPr>
        <w:keepNext/>
        <w:numPr>
          <w:ilvl w:val="0"/>
          <w:numId w:val="58"/>
        </w:numPr>
        <w:pBdr>
          <w:top w:val="single" w:sz="4" w:space="1" w:color="auto"/>
          <w:left w:val="single" w:sz="4" w:space="4" w:color="auto"/>
          <w:bottom w:val="single" w:sz="4" w:space="1" w:color="auto"/>
          <w:right w:val="single" w:sz="4" w:space="4" w:color="auto"/>
        </w:pBdr>
        <w:tabs>
          <w:tab w:val="left" w:pos="567"/>
        </w:tabs>
        <w:ind w:left="0" w:firstLine="0"/>
        <w:rPr>
          <w:i/>
          <w:lang w:val="lt-LT"/>
        </w:rPr>
      </w:pPr>
      <w:r w:rsidRPr="007566D5">
        <w:rPr>
          <w:b/>
          <w:lang w:val="lt-LT"/>
        </w:rPr>
        <w:t>UNIKALUS IDENTIFIKATORIUS – ŽMONĖMS SUPRANTAMI DUOMENYS</w:t>
      </w:r>
    </w:p>
    <w:p w14:paraId="6C9E49A3" w14:textId="77777777" w:rsidR="00F45FAC" w:rsidRPr="007566D5" w:rsidRDefault="00F45FAC" w:rsidP="00B614B3">
      <w:pPr>
        <w:rPr>
          <w:lang w:val="lt-LT"/>
        </w:rPr>
      </w:pPr>
    </w:p>
    <w:p w14:paraId="0F7BD161" w14:textId="77777777" w:rsidR="00F45FAC" w:rsidRPr="007566D5" w:rsidRDefault="00F45FAC" w:rsidP="00B614B3">
      <w:pPr>
        <w:rPr>
          <w:color w:val="008000"/>
          <w:lang w:val="lt-LT"/>
        </w:rPr>
      </w:pPr>
      <w:r w:rsidRPr="007566D5">
        <w:rPr>
          <w:lang w:val="lt-LT"/>
        </w:rPr>
        <w:t>PC:</w:t>
      </w:r>
    </w:p>
    <w:p w14:paraId="1C1C1DBA" w14:textId="77777777" w:rsidR="00F45FAC" w:rsidRPr="007566D5" w:rsidRDefault="00F45FAC" w:rsidP="00B614B3">
      <w:pPr>
        <w:rPr>
          <w:lang w:val="lt-LT"/>
        </w:rPr>
      </w:pPr>
      <w:r w:rsidRPr="007566D5">
        <w:rPr>
          <w:lang w:val="lt-LT"/>
        </w:rPr>
        <w:t>SN:</w:t>
      </w:r>
    </w:p>
    <w:p w14:paraId="7DAD37D7" w14:textId="77777777" w:rsidR="00F45FAC" w:rsidRPr="007566D5" w:rsidRDefault="00F45FAC" w:rsidP="00B614B3">
      <w:pPr>
        <w:rPr>
          <w:lang w:val="lt-LT"/>
        </w:rPr>
      </w:pPr>
      <w:r w:rsidRPr="007566D5">
        <w:rPr>
          <w:lang w:val="lt-LT"/>
        </w:rPr>
        <w:t>NN:</w:t>
      </w:r>
    </w:p>
    <w:p w14:paraId="79443A0C" w14:textId="77777777" w:rsidR="000B5D06" w:rsidRPr="007566D5" w:rsidRDefault="000B5D06" w:rsidP="00B614B3">
      <w:pPr>
        <w:rPr>
          <w:lang w:val="lt-LT"/>
        </w:rPr>
      </w:pPr>
    </w:p>
    <w:p w14:paraId="4973E3CE" w14:textId="77777777" w:rsidR="000464AF" w:rsidRPr="007566D5" w:rsidRDefault="000464AF" w:rsidP="00B614B3">
      <w:pPr>
        <w:ind w:left="567" w:hanging="567"/>
        <w:rPr>
          <w:lang w:val="lt-LT"/>
        </w:rPr>
      </w:pPr>
      <w:r w:rsidRPr="007566D5">
        <w:rPr>
          <w:lang w:val="lt-LT"/>
        </w:rPr>
        <w:br w:type="page"/>
      </w:r>
    </w:p>
    <w:p w14:paraId="7DF74301"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Minimali informacija ant maŽŲ VIDINIŲ pakuoČių</w:t>
      </w:r>
    </w:p>
    <w:p w14:paraId="11D2702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p>
    <w:p w14:paraId="51256C7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UŽPILDYTAS ŠVIRKŠTAS</w:t>
      </w:r>
    </w:p>
    <w:p w14:paraId="23C0264B" w14:textId="77777777" w:rsidR="000464AF" w:rsidRPr="007566D5" w:rsidRDefault="000464AF" w:rsidP="00B614B3">
      <w:pPr>
        <w:ind w:left="567" w:hanging="567"/>
        <w:rPr>
          <w:caps/>
          <w:lang w:val="lt-LT"/>
        </w:rPr>
      </w:pPr>
    </w:p>
    <w:p w14:paraId="1D89E324" w14:textId="77777777" w:rsidR="000464AF" w:rsidRPr="007566D5" w:rsidRDefault="000464AF" w:rsidP="00B614B3">
      <w:pPr>
        <w:ind w:left="567" w:hanging="567"/>
        <w:rPr>
          <w:caps/>
          <w:lang w:val="lt-LT"/>
        </w:rPr>
      </w:pPr>
    </w:p>
    <w:p w14:paraId="4DDB920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 ir vartojimo būdas (-ai)</w:t>
      </w:r>
    </w:p>
    <w:p w14:paraId="7B7DE7FD" w14:textId="77777777" w:rsidR="000464AF" w:rsidRPr="007566D5" w:rsidRDefault="000464AF" w:rsidP="00B614B3">
      <w:pPr>
        <w:ind w:left="567" w:hanging="567"/>
        <w:rPr>
          <w:lang w:val="lt-LT"/>
        </w:rPr>
      </w:pPr>
    </w:p>
    <w:p w14:paraId="2839BFC2" w14:textId="77777777" w:rsidR="000464AF" w:rsidRPr="007566D5" w:rsidRDefault="000464AF" w:rsidP="00B614B3">
      <w:pPr>
        <w:tabs>
          <w:tab w:val="left" w:pos="567"/>
        </w:tabs>
        <w:rPr>
          <w:lang w:val="lt-LT"/>
        </w:rPr>
      </w:pPr>
      <w:r w:rsidRPr="007566D5">
        <w:rPr>
          <w:lang w:val="lt-LT"/>
        </w:rPr>
        <w:t xml:space="preserve">Arixtra </w:t>
      </w:r>
      <w:r w:rsidR="00D53B77" w:rsidRPr="007566D5">
        <w:rPr>
          <w:lang w:val="lt-LT"/>
        </w:rPr>
        <w:t xml:space="preserve">5 </w:t>
      </w:r>
      <w:r w:rsidRPr="007566D5">
        <w:rPr>
          <w:lang w:val="lt-LT"/>
        </w:rPr>
        <w:t>mg/0,4 ml injekcinis tirpalas</w:t>
      </w:r>
    </w:p>
    <w:p w14:paraId="4A7E5037" w14:textId="60F36D37" w:rsidR="000464AF" w:rsidRPr="007566D5" w:rsidRDefault="00A23673" w:rsidP="00B614B3">
      <w:pPr>
        <w:tabs>
          <w:tab w:val="left" w:pos="567"/>
        </w:tabs>
        <w:rPr>
          <w:lang w:val="lt-LT"/>
        </w:rPr>
      </w:pPr>
      <w:r w:rsidRPr="007566D5">
        <w:rPr>
          <w:lang w:val="lt-LT"/>
        </w:rPr>
        <w:t>fondaparinux</w:t>
      </w:r>
      <w:r w:rsidR="00D3394F" w:rsidRPr="007566D5">
        <w:rPr>
          <w:lang w:val="lt-LT"/>
        </w:rPr>
        <w:t>um</w:t>
      </w:r>
      <w:r w:rsidR="000464AF" w:rsidRPr="007566D5">
        <w:rPr>
          <w:lang w:val="lt-LT"/>
        </w:rPr>
        <w:t xml:space="preserve"> Na</w:t>
      </w:r>
    </w:p>
    <w:p w14:paraId="6AD8268B" w14:textId="77777777" w:rsidR="000464AF" w:rsidRPr="007566D5" w:rsidRDefault="000464AF" w:rsidP="00B614B3">
      <w:pPr>
        <w:tabs>
          <w:tab w:val="left" w:pos="567"/>
        </w:tabs>
        <w:rPr>
          <w:lang w:val="lt-LT"/>
        </w:rPr>
      </w:pPr>
    </w:p>
    <w:p w14:paraId="014B972A" w14:textId="77777777" w:rsidR="000464AF" w:rsidRPr="007566D5" w:rsidRDefault="000464AF" w:rsidP="00B614B3">
      <w:pPr>
        <w:tabs>
          <w:tab w:val="left" w:pos="567"/>
        </w:tabs>
        <w:rPr>
          <w:lang w:val="lt-LT"/>
        </w:rPr>
      </w:pPr>
      <w:r w:rsidRPr="007566D5">
        <w:rPr>
          <w:lang w:val="lt-LT"/>
        </w:rPr>
        <w:t>s.c.</w:t>
      </w:r>
    </w:p>
    <w:p w14:paraId="4BF2D2B1" w14:textId="77777777" w:rsidR="000464AF" w:rsidRPr="007566D5" w:rsidRDefault="000464AF" w:rsidP="00B614B3">
      <w:pPr>
        <w:ind w:left="567" w:hanging="567"/>
        <w:rPr>
          <w:lang w:val="lt-LT"/>
        </w:rPr>
      </w:pPr>
    </w:p>
    <w:p w14:paraId="3D899F21" w14:textId="77777777" w:rsidR="000464AF" w:rsidRPr="007566D5" w:rsidRDefault="000464AF" w:rsidP="00B614B3">
      <w:pPr>
        <w:ind w:left="567" w:hanging="567"/>
        <w:rPr>
          <w:lang w:val="lt-LT"/>
        </w:rPr>
      </w:pPr>
    </w:p>
    <w:p w14:paraId="63AA773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2.</w:t>
      </w:r>
      <w:r w:rsidRPr="007566D5">
        <w:rPr>
          <w:b/>
          <w:lang w:val="lt-LT"/>
        </w:rPr>
        <w:tab/>
      </w:r>
      <w:r w:rsidRPr="007566D5">
        <w:rPr>
          <w:b/>
          <w:caps/>
          <w:lang w:val="lt-LT"/>
        </w:rPr>
        <w:t>vartojimo metodas</w:t>
      </w:r>
    </w:p>
    <w:p w14:paraId="1DACB56D" w14:textId="77777777" w:rsidR="000464AF" w:rsidRPr="007566D5" w:rsidRDefault="000464AF" w:rsidP="00B614B3">
      <w:pPr>
        <w:ind w:left="567" w:hanging="567"/>
        <w:rPr>
          <w:lang w:val="lt-LT"/>
        </w:rPr>
      </w:pPr>
    </w:p>
    <w:p w14:paraId="05B8E9C6" w14:textId="77777777" w:rsidR="000464AF" w:rsidRPr="007566D5" w:rsidRDefault="000464AF" w:rsidP="00B614B3">
      <w:pPr>
        <w:ind w:left="567" w:hanging="567"/>
        <w:rPr>
          <w:lang w:val="lt-LT"/>
        </w:rPr>
      </w:pPr>
    </w:p>
    <w:p w14:paraId="21ECF5D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3.</w:t>
      </w:r>
      <w:r w:rsidRPr="007566D5">
        <w:rPr>
          <w:b/>
          <w:lang w:val="lt-LT"/>
        </w:rPr>
        <w:tab/>
      </w:r>
      <w:r w:rsidRPr="007566D5">
        <w:rPr>
          <w:b/>
          <w:caps/>
          <w:lang w:val="lt-LT"/>
        </w:rPr>
        <w:t>tinkamumo laikas</w:t>
      </w:r>
    </w:p>
    <w:p w14:paraId="1AA1348B" w14:textId="77777777" w:rsidR="000464AF" w:rsidRPr="007566D5" w:rsidRDefault="000464AF" w:rsidP="00B614B3">
      <w:pPr>
        <w:ind w:left="567" w:hanging="567"/>
        <w:rPr>
          <w:lang w:val="lt-LT"/>
        </w:rPr>
      </w:pPr>
    </w:p>
    <w:p w14:paraId="35698BBE" w14:textId="77777777" w:rsidR="000464AF" w:rsidRPr="007566D5" w:rsidRDefault="00002301" w:rsidP="00B614B3">
      <w:pPr>
        <w:ind w:left="567" w:hanging="567"/>
        <w:rPr>
          <w:lang w:val="lt-LT"/>
        </w:rPr>
      </w:pPr>
      <w:r w:rsidRPr="007566D5">
        <w:rPr>
          <w:lang w:val="lt-LT"/>
        </w:rPr>
        <w:t>EXP</w:t>
      </w:r>
    </w:p>
    <w:p w14:paraId="2D22CA4C" w14:textId="77777777" w:rsidR="000464AF" w:rsidRPr="007566D5" w:rsidRDefault="000464AF" w:rsidP="00B614B3">
      <w:pPr>
        <w:ind w:left="567" w:hanging="567"/>
        <w:rPr>
          <w:lang w:val="lt-LT"/>
        </w:rPr>
      </w:pPr>
    </w:p>
    <w:p w14:paraId="2AB78A05" w14:textId="77777777" w:rsidR="000464AF" w:rsidRPr="007566D5" w:rsidRDefault="000464AF" w:rsidP="00B614B3">
      <w:pPr>
        <w:ind w:left="567" w:hanging="567"/>
        <w:rPr>
          <w:lang w:val="lt-LT"/>
        </w:rPr>
      </w:pPr>
    </w:p>
    <w:p w14:paraId="5E36B56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serijos numeris</w:t>
      </w:r>
    </w:p>
    <w:p w14:paraId="73DB586F" w14:textId="77777777" w:rsidR="000464AF" w:rsidRPr="007566D5" w:rsidRDefault="000464AF" w:rsidP="00B614B3">
      <w:pPr>
        <w:ind w:left="567" w:hanging="567"/>
        <w:rPr>
          <w:lang w:val="lt-LT"/>
        </w:rPr>
      </w:pPr>
    </w:p>
    <w:p w14:paraId="40DC96DB" w14:textId="77777777" w:rsidR="000464AF" w:rsidRPr="007566D5" w:rsidRDefault="00002301" w:rsidP="00B614B3">
      <w:pPr>
        <w:ind w:left="567" w:hanging="567"/>
        <w:rPr>
          <w:lang w:val="lt-LT"/>
        </w:rPr>
      </w:pPr>
      <w:r w:rsidRPr="007566D5">
        <w:rPr>
          <w:lang w:val="lt-LT"/>
        </w:rPr>
        <w:t>Lot</w:t>
      </w:r>
    </w:p>
    <w:p w14:paraId="69942533" w14:textId="77777777" w:rsidR="000464AF" w:rsidRPr="007566D5" w:rsidRDefault="000464AF" w:rsidP="00B614B3">
      <w:pPr>
        <w:ind w:left="567" w:hanging="567"/>
        <w:rPr>
          <w:lang w:val="lt-LT"/>
        </w:rPr>
      </w:pPr>
    </w:p>
    <w:p w14:paraId="736406F7" w14:textId="77777777" w:rsidR="000464AF" w:rsidRPr="007566D5" w:rsidRDefault="000464AF" w:rsidP="00B614B3">
      <w:pPr>
        <w:ind w:left="567" w:hanging="567"/>
        <w:rPr>
          <w:lang w:val="lt-LT"/>
        </w:rPr>
      </w:pPr>
    </w:p>
    <w:p w14:paraId="5F6C3215"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lang w:val="lt-LT"/>
        </w:rPr>
      </w:pPr>
      <w:r w:rsidRPr="007566D5">
        <w:rPr>
          <w:b/>
          <w:caps/>
          <w:lang w:val="lt-LT"/>
        </w:rPr>
        <w:t>5.</w:t>
      </w:r>
      <w:r w:rsidRPr="007566D5">
        <w:rPr>
          <w:b/>
          <w:caps/>
          <w:lang w:val="lt-LT"/>
        </w:rPr>
        <w:tab/>
        <w:t>kiekis</w:t>
      </w:r>
      <w:r w:rsidRPr="007566D5">
        <w:rPr>
          <w:b/>
          <w:lang w:val="lt-LT"/>
        </w:rPr>
        <w:t xml:space="preserve"> (MASĖ, TŪRIS ARBA VIENETAI)</w:t>
      </w:r>
    </w:p>
    <w:p w14:paraId="54CA2F50" w14:textId="77777777" w:rsidR="000464AF" w:rsidRPr="007566D5" w:rsidRDefault="000464AF" w:rsidP="00B614B3">
      <w:pPr>
        <w:ind w:left="567" w:hanging="567"/>
        <w:rPr>
          <w:lang w:val="lt-LT"/>
        </w:rPr>
      </w:pPr>
    </w:p>
    <w:p w14:paraId="6B85E82D" w14:textId="77777777" w:rsidR="000464AF" w:rsidRPr="007566D5" w:rsidRDefault="000464AF" w:rsidP="00B614B3">
      <w:pPr>
        <w:rPr>
          <w:lang w:val="lt-LT"/>
        </w:rPr>
      </w:pPr>
    </w:p>
    <w:p w14:paraId="4A204C16" w14:textId="77777777" w:rsidR="002156DE" w:rsidRDefault="002156DE">
      <w:pPr>
        <w:rPr>
          <w:lang w:val="lt-LT"/>
        </w:rPr>
      </w:pPr>
      <w:r>
        <w:rPr>
          <w:lang w:val="lt-LT"/>
        </w:rPr>
        <w:br w:type="page"/>
      </w:r>
    </w:p>
    <w:p w14:paraId="3DAE3AD6" w14:textId="4167E746" w:rsidR="000464AF" w:rsidRPr="007566D5" w:rsidRDefault="000464AF" w:rsidP="00301015">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 xml:space="preserve">Informacija ant iŠorinĖs pakuotĖs </w:t>
      </w:r>
    </w:p>
    <w:p w14:paraId="6013F051"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lang w:val="lt-LT"/>
        </w:rPr>
      </w:pPr>
    </w:p>
    <w:p w14:paraId="77F745B0"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Dėžutė</w:t>
      </w:r>
    </w:p>
    <w:p w14:paraId="64397136" w14:textId="77777777" w:rsidR="000464AF" w:rsidRPr="007566D5" w:rsidRDefault="000464AF" w:rsidP="00B614B3">
      <w:pPr>
        <w:ind w:left="567" w:hanging="567"/>
        <w:rPr>
          <w:lang w:val="lt-LT"/>
        </w:rPr>
      </w:pPr>
    </w:p>
    <w:p w14:paraId="0AB923A0" w14:textId="77777777" w:rsidR="000464AF" w:rsidRPr="007566D5" w:rsidRDefault="000464AF" w:rsidP="00B614B3">
      <w:pPr>
        <w:ind w:left="567" w:hanging="567"/>
        <w:rPr>
          <w:lang w:val="lt-LT"/>
        </w:rPr>
      </w:pPr>
    </w:p>
    <w:p w14:paraId="7B98600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w:t>
      </w:r>
    </w:p>
    <w:p w14:paraId="1FA8E182" w14:textId="77777777" w:rsidR="000464AF" w:rsidRPr="007566D5" w:rsidRDefault="000464AF" w:rsidP="00B614B3">
      <w:pPr>
        <w:ind w:left="567" w:hanging="567"/>
        <w:rPr>
          <w:lang w:val="lt-LT"/>
        </w:rPr>
      </w:pPr>
    </w:p>
    <w:p w14:paraId="2CE00089" w14:textId="77777777" w:rsidR="000464AF" w:rsidRPr="007566D5" w:rsidRDefault="000464AF" w:rsidP="00B614B3">
      <w:pPr>
        <w:tabs>
          <w:tab w:val="left" w:pos="567"/>
        </w:tabs>
        <w:rPr>
          <w:lang w:val="lt-LT"/>
        </w:rPr>
      </w:pPr>
      <w:r w:rsidRPr="007566D5">
        <w:rPr>
          <w:lang w:val="lt-LT"/>
        </w:rPr>
        <w:t>Arixtra 7,</w:t>
      </w:r>
      <w:r w:rsidR="00D53B77" w:rsidRPr="007566D5">
        <w:rPr>
          <w:lang w:val="lt-LT"/>
        </w:rPr>
        <w:t xml:space="preserve">5 </w:t>
      </w:r>
      <w:r w:rsidRPr="007566D5">
        <w:rPr>
          <w:lang w:val="lt-LT"/>
        </w:rPr>
        <w:t>mg/0,6 ml injekcinis tirpalas</w:t>
      </w:r>
    </w:p>
    <w:p w14:paraId="2881461D" w14:textId="29AFD6EF" w:rsidR="000464AF" w:rsidRPr="007566D5" w:rsidRDefault="00D3394F" w:rsidP="00B614B3">
      <w:pPr>
        <w:pStyle w:val="EndnoteText"/>
        <w:rPr>
          <w:szCs w:val="22"/>
          <w:lang w:val="lt-LT"/>
        </w:rPr>
      </w:pPr>
      <w:r w:rsidRPr="007566D5">
        <w:rPr>
          <w:lang w:val="lt-LT"/>
        </w:rPr>
        <w:t>fondaparinuxum natricum</w:t>
      </w:r>
    </w:p>
    <w:p w14:paraId="026B7ECF" w14:textId="77777777" w:rsidR="000464AF" w:rsidRPr="007566D5" w:rsidRDefault="000464AF" w:rsidP="00B614B3">
      <w:pPr>
        <w:ind w:left="567" w:hanging="567"/>
        <w:rPr>
          <w:lang w:val="lt-LT"/>
        </w:rPr>
      </w:pPr>
    </w:p>
    <w:p w14:paraId="70EC8E7B" w14:textId="77777777" w:rsidR="000464AF" w:rsidRPr="007566D5" w:rsidRDefault="000464AF" w:rsidP="00B614B3">
      <w:pPr>
        <w:ind w:left="567" w:hanging="567"/>
        <w:rPr>
          <w:lang w:val="lt-LT"/>
        </w:rPr>
      </w:pPr>
    </w:p>
    <w:p w14:paraId="3E23093C"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2.</w:t>
      </w:r>
      <w:r w:rsidRPr="007566D5">
        <w:rPr>
          <w:b/>
          <w:caps/>
          <w:lang w:val="lt-LT"/>
        </w:rPr>
        <w:tab/>
        <w:t>veikliOJI</w:t>
      </w:r>
      <w:r w:rsidR="009961A2" w:rsidRPr="007566D5">
        <w:rPr>
          <w:b/>
          <w:caps/>
          <w:lang w:val="lt-LT"/>
        </w:rPr>
        <w:t xml:space="preserve"> (-IOS)</w:t>
      </w:r>
      <w:r w:rsidRPr="007566D5">
        <w:rPr>
          <w:b/>
          <w:caps/>
          <w:lang w:val="lt-LT"/>
        </w:rPr>
        <w:t xml:space="preserve"> medŽiagA</w:t>
      </w:r>
      <w:r w:rsidR="009961A2" w:rsidRPr="007566D5">
        <w:rPr>
          <w:b/>
          <w:caps/>
          <w:lang w:val="lt-LT"/>
        </w:rPr>
        <w:t xml:space="preserve"> (-OS)</w:t>
      </w:r>
      <w:r w:rsidRPr="007566D5">
        <w:rPr>
          <w:b/>
          <w:caps/>
          <w:lang w:val="lt-LT"/>
        </w:rPr>
        <w:t xml:space="preserve"> ir JOS</w:t>
      </w:r>
      <w:r w:rsidR="009961A2" w:rsidRPr="007566D5">
        <w:rPr>
          <w:b/>
          <w:caps/>
          <w:lang w:val="lt-LT"/>
        </w:rPr>
        <w:t xml:space="preserve"> (-Ų)</w:t>
      </w:r>
      <w:r w:rsidRPr="007566D5">
        <w:rPr>
          <w:b/>
          <w:caps/>
          <w:lang w:val="lt-LT"/>
        </w:rPr>
        <w:t xml:space="preserve"> kiekis </w:t>
      </w:r>
      <w:r w:rsidR="009961A2" w:rsidRPr="007566D5">
        <w:rPr>
          <w:b/>
          <w:caps/>
          <w:lang w:val="lt-LT"/>
        </w:rPr>
        <w:t>(-IAI)</w:t>
      </w:r>
    </w:p>
    <w:p w14:paraId="612619A3" w14:textId="77777777" w:rsidR="000464AF" w:rsidRPr="007566D5" w:rsidRDefault="000464AF" w:rsidP="00B614B3">
      <w:pPr>
        <w:ind w:left="567" w:hanging="567"/>
        <w:rPr>
          <w:lang w:val="lt-LT"/>
        </w:rPr>
      </w:pPr>
    </w:p>
    <w:p w14:paraId="0DB27010" w14:textId="300CBB94" w:rsidR="000464AF" w:rsidRPr="007566D5" w:rsidRDefault="00377457" w:rsidP="00B614B3">
      <w:pPr>
        <w:ind w:left="567" w:hanging="567"/>
        <w:rPr>
          <w:caps/>
          <w:lang w:val="lt-LT"/>
        </w:rPr>
      </w:pPr>
      <w:r w:rsidRPr="007566D5">
        <w:rPr>
          <w:lang w:val="lt-LT"/>
        </w:rPr>
        <w:t xml:space="preserve">Viename </w:t>
      </w:r>
      <w:r w:rsidR="000464AF" w:rsidRPr="007566D5">
        <w:rPr>
          <w:lang w:val="lt-LT"/>
        </w:rPr>
        <w:t>užpildytame švirkšte (0,6 ml) yra 7,</w:t>
      </w:r>
      <w:r w:rsidR="00D53B77" w:rsidRPr="007566D5">
        <w:rPr>
          <w:lang w:val="lt-LT"/>
        </w:rPr>
        <w:t xml:space="preserve">5 </w:t>
      </w:r>
      <w:r w:rsidR="000464AF" w:rsidRPr="007566D5">
        <w:rPr>
          <w:lang w:val="lt-LT"/>
        </w:rPr>
        <w:t>mg fondaparinukso natrio</w:t>
      </w:r>
      <w:r w:rsidR="00B97033" w:rsidRPr="007566D5">
        <w:rPr>
          <w:lang w:val="lt-LT"/>
        </w:rPr>
        <w:t xml:space="preserve"> druskos</w:t>
      </w:r>
      <w:r w:rsidR="000464AF" w:rsidRPr="007566D5">
        <w:rPr>
          <w:lang w:val="lt-LT"/>
        </w:rPr>
        <w:t>.</w:t>
      </w:r>
    </w:p>
    <w:p w14:paraId="1181D43B" w14:textId="77777777" w:rsidR="000464AF" w:rsidRPr="007566D5" w:rsidRDefault="000464AF" w:rsidP="00B614B3">
      <w:pPr>
        <w:ind w:left="567" w:hanging="567"/>
        <w:rPr>
          <w:caps/>
          <w:lang w:val="lt-LT"/>
        </w:rPr>
      </w:pPr>
    </w:p>
    <w:p w14:paraId="3CB79AAC" w14:textId="77777777" w:rsidR="000464AF" w:rsidRPr="007566D5" w:rsidRDefault="000464AF" w:rsidP="00B614B3">
      <w:pPr>
        <w:ind w:left="567" w:hanging="567"/>
        <w:rPr>
          <w:caps/>
          <w:lang w:val="lt-LT"/>
        </w:rPr>
      </w:pPr>
    </w:p>
    <w:p w14:paraId="6AB59E03"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3.</w:t>
      </w:r>
      <w:r w:rsidRPr="007566D5">
        <w:rPr>
          <w:b/>
          <w:caps/>
          <w:lang w:val="lt-LT"/>
        </w:rPr>
        <w:tab/>
        <w:t>pagalbiniŲ medžiagų sĄraŠas</w:t>
      </w:r>
    </w:p>
    <w:p w14:paraId="547BB7A6" w14:textId="77777777" w:rsidR="000464AF" w:rsidRPr="007566D5" w:rsidRDefault="000464AF" w:rsidP="00B614B3">
      <w:pPr>
        <w:ind w:left="567" w:hanging="567"/>
        <w:rPr>
          <w:caps/>
          <w:lang w:val="lt-LT"/>
        </w:rPr>
      </w:pPr>
    </w:p>
    <w:p w14:paraId="29413DFD" w14:textId="59D569B6" w:rsidR="000464AF" w:rsidRPr="007566D5" w:rsidRDefault="000464AF" w:rsidP="00B614B3">
      <w:pPr>
        <w:rPr>
          <w:lang w:val="lt-LT"/>
        </w:rPr>
      </w:pPr>
      <w:r w:rsidRPr="007566D5">
        <w:rPr>
          <w:lang w:val="lt-LT"/>
        </w:rPr>
        <w:t xml:space="preserve">Pagalbinės medžiagos: natrio chloridas, injekcinis vanduo, </w:t>
      </w:r>
      <w:r w:rsidR="00B97033" w:rsidRPr="007566D5">
        <w:rPr>
          <w:lang w:val="lt-LT"/>
        </w:rPr>
        <w:t xml:space="preserve">vandenilio chlorido </w:t>
      </w:r>
      <w:r w:rsidRPr="007566D5">
        <w:rPr>
          <w:lang w:val="lt-LT"/>
        </w:rPr>
        <w:t>rūgštis, natrio hidroksidas.</w:t>
      </w:r>
    </w:p>
    <w:p w14:paraId="46F3CEDA" w14:textId="77777777" w:rsidR="000464AF" w:rsidRPr="007566D5" w:rsidRDefault="000464AF" w:rsidP="00B614B3">
      <w:pPr>
        <w:ind w:left="567" w:hanging="567"/>
        <w:rPr>
          <w:caps/>
          <w:lang w:val="lt-LT"/>
        </w:rPr>
      </w:pPr>
    </w:p>
    <w:p w14:paraId="12536707" w14:textId="77777777" w:rsidR="000464AF" w:rsidRPr="007566D5" w:rsidRDefault="000464AF" w:rsidP="00B614B3">
      <w:pPr>
        <w:ind w:left="567" w:hanging="567"/>
        <w:rPr>
          <w:caps/>
          <w:lang w:val="lt-LT"/>
        </w:rPr>
      </w:pPr>
    </w:p>
    <w:p w14:paraId="24A42540"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farmacinė forma ir KIEKIS PAKUOTĖJE</w:t>
      </w:r>
    </w:p>
    <w:p w14:paraId="4835DA72" w14:textId="77777777" w:rsidR="000464AF" w:rsidRPr="007566D5" w:rsidRDefault="000464AF" w:rsidP="00B614B3">
      <w:pPr>
        <w:ind w:left="567" w:hanging="567"/>
        <w:rPr>
          <w:caps/>
          <w:lang w:val="lt-LT"/>
        </w:rPr>
      </w:pPr>
    </w:p>
    <w:p w14:paraId="550A2B38" w14:textId="77777777" w:rsidR="000464AF" w:rsidRPr="007566D5" w:rsidRDefault="000464AF" w:rsidP="00B614B3">
      <w:pPr>
        <w:ind w:left="567" w:hanging="567"/>
        <w:rPr>
          <w:lang w:val="lt-LT"/>
        </w:rPr>
      </w:pPr>
      <w:r w:rsidRPr="007566D5">
        <w:rPr>
          <w:lang w:val="lt-LT"/>
        </w:rPr>
        <w:t>Injekcinis tirpalas, 2 užpildyti švirkštai su automatine saugos sistema.</w:t>
      </w:r>
    </w:p>
    <w:p w14:paraId="0228DB17" w14:textId="77777777" w:rsidR="000464AF" w:rsidRPr="007566D5" w:rsidRDefault="000464AF" w:rsidP="00B614B3">
      <w:pPr>
        <w:ind w:left="567" w:hanging="567"/>
        <w:rPr>
          <w:highlight w:val="lightGray"/>
          <w:lang w:val="lt-LT"/>
        </w:rPr>
      </w:pPr>
      <w:r w:rsidRPr="007566D5">
        <w:rPr>
          <w:highlight w:val="lightGray"/>
          <w:lang w:val="lt-LT"/>
        </w:rPr>
        <w:t>Injekcinis tirpalas, 7 užpildyti švirkštai su automatine saugos sistema.</w:t>
      </w:r>
    </w:p>
    <w:p w14:paraId="7469A95D" w14:textId="77777777" w:rsidR="000464AF" w:rsidRPr="007566D5" w:rsidRDefault="000464AF" w:rsidP="00B614B3">
      <w:pPr>
        <w:ind w:left="567" w:hanging="567"/>
        <w:rPr>
          <w:highlight w:val="lightGray"/>
          <w:lang w:val="lt-LT"/>
        </w:rPr>
      </w:pPr>
      <w:r w:rsidRPr="007566D5">
        <w:rPr>
          <w:highlight w:val="lightGray"/>
          <w:lang w:val="lt-LT"/>
        </w:rPr>
        <w:t>Injekcinis tirpalas, 10 užpildytų švirkštų su automatine saugos sistema.</w:t>
      </w:r>
    </w:p>
    <w:p w14:paraId="149354D8" w14:textId="77777777" w:rsidR="000464AF" w:rsidRPr="007566D5" w:rsidRDefault="000464AF" w:rsidP="00B614B3">
      <w:pPr>
        <w:ind w:left="567" w:hanging="567"/>
        <w:rPr>
          <w:highlight w:val="lightGray"/>
          <w:lang w:val="lt-LT"/>
        </w:rPr>
      </w:pPr>
      <w:r w:rsidRPr="007566D5">
        <w:rPr>
          <w:highlight w:val="lightGray"/>
          <w:lang w:val="lt-LT"/>
        </w:rPr>
        <w:t>Injekcinis tirpalas, 20 užpildytų švirkštų su automatine saugos sistema.</w:t>
      </w:r>
    </w:p>
    <w:p w14:paraId="732A96D7" w14:textId="77777777" w:rsidR="000464AF" w:rsidRPr="007566D5" w:rsidRDefault="000464AF" w:rsidP="00B614B3">
      <w:pPr>
        <w:ind w:left="567" w:hanging="567"/>
        <w:rPr>
          <w:highlight w:val="lightGray"/>
          <w:lang w:val="lt-LT"/>
        </w:rPr>
      </w:pPr>
    </w:p>
    <w:p w14:paraId="43E9B509" w14:textId="77777777" w:rsidR="00507440" w:rsidRPr="007566D5" w:rsidRDefault="00507440" w:rsidP="00B614B3">
      <w:pPr>
        <w:ind w:left="567" w:hanging="567"/>
        <w:rPr>
          <w:highlight w:val="lightGray"/>
          <w:lang w:val="lt-LT"/>
        </w:rPr>
      </w:pPr>
      <w:r w:rsidRPr="007566D5">
        <w:rPr>
          <w:highlight w:val="lightGray"/>
          <w:lang w:val="lt-LT"/>
        </w:rPr>
        <w:t>Injekcinis tirpalas, 2 užpildyti švirkštai su rankine saugos sistema.</w:t>
      </w:r>
    </w:p>
    <w:p w14:paraId="77D2E8B7" w14:textId="77777777" w:rsidR="00507440" w:rsidRPr="007566D5" w:rsidRDefault="00507440" w:rsidP="00B614B3">
      <w:pPr>
        <w:ind w:left="567" w:hanging="567"/>
        <w:rPr>
          <w:highlight w:val="lightGray"/>
          <w:lang w:val="lt-LT"/>
        </w:rPr>
      </w:pPr>
      <w:r w:rsidRPr="007566D5">
        <w:rPr>
          <w:highlight w:val="lightGray"/>
          <w:lang w:val="lt-LT"/>
        </w:rPr>
        <w:t>Injekcinis tirpalas, 10 užpildytų švirkštų su rankine saugos sistema.</w:t>
      </w:r>
    </w:p>
    <w:p w14:paraId="7136BB80" w14:textId="77777777" w:rsidR="00507440" w:rsidRPr="007566D5" w:rsidRDefault="00507440" w:rsidP="00B614B3">
      <w:pPr>
        <w:ind w:left="567" w:hanging="567"/>
        <w:rPr>
          <w:lang w:val="lt-LT"/>
        </w:rPr>
      </w:pPr>
      <w:r w:rsidRPr="007566D5">
        <w:rPr>
          <w:highlight w:val="lightGray"/>
          <w:lang w:val="lt-LT"/>
        </w:rPr>
        <w:t>Injekcinis tirpalas, 20 užpildytų švirkštų su rankine saugos sistema.</w:t>
      </w:r>
    </w:p>
    <w:p w14:paraId="5BC403A0" w14:textId="77777777" w:rsidR="000464AF" w:rsidRPr="007566D5" w:rsidRDefault="000464AF" w:rsidP="00B614B3">
      <w:pPr>
        <w:ind w:left="567" w:hanging="567"/>
        <w:rPr>
          <w:caps/>
          <w:lang w:val="lt-LT"/>
        </w:rPr>
      </w:pPr>
    </w:p>
    <w:p w14:paraId="09CC0125" w14:textId="77777777" w:rsidR="00507440" w:rsidRPr="007566D5" w:rsidRDefault="00507440" w:rsidP="00B614B3">
      <w:pPr>
        <w:ind w:left="567" w:hanging="567"/>
        <w:rPr>
          <w:caps/>
          <w:lang w:val="lt-LT"/>
        </w:rPr>
      </w:pPr>
    </w:p>
    <w:p w14:paraId="7254B11E" w14:textId="77777777" w:rsidR="000464AF" w:rsidRPr="007566D5" w:rsidRDefault="000464AF" w:rsidP="00B614B3">
      <w:pPr>
        <w:pBdr>
          <w:top w:val="single" w:sz="4" w:space="0" w:color="auto"/>
          <w:left w:val="single" w:sz="4" w:space="4" w:color="auto"/>
          <w:bottom w:val="single" w:sz="4" w:space="1" w:color="auto"/>
          <w:right w:val="single" w:sz="4" w:space="4" w:color="auto"/>
        </w:pBdr>
        <w:ind w:left="567" w:hanging="567"/>
        <w:rPr>
          <w:b/>
          <w:caps/>
          <w:lang w:val="lt-LT"/>
        </w:rPr>
      </w:pPr>
      <w:r w:rsidRPr="007566D5">
        <w:rPr>
          <w:b/>
          <w:caps/>
          <w:lang w:val="lt-LT"/>
        </w:rPr>
        <w:t>5.</w:t>
      </w:r>
      <w:r w:rsidRPr="007566D5">
        <w:rPr>
          <w:b/>
          <w:caps/>
          <w:lang w:val="lt-LT"/>
        </w:rPr>
        <w:tab/>
        <w:t>vartojimo METODAS IR būdas (-ai)</w:t>
      </w:r>
    </w:p>
    <w:p w14:paraId="361BD372" w14:textId="77777777" w:rsidR="000464AF" w:rsidRPr="007566D5" w:rsidRDefault="000464AF" w:rsidP="00B614B3">
      <w:pPr>
        <w:ind w:left="567" w:hanging="567"/>
        <w:rPr>
          <w:caps/>
          <w:lang w:val="lt-LT"/>
        </w:rPr>
      </w:pPr>
    </w:p>
    <w:p w14:paraId="648B8684" w14:textId="77777777" w:rsidR="000464AF" w:rsidRPr="007566D5" w:rsidRDefault="00144D86" w:rsidP="00B614B3">
      <w:pPr>
        <w:ind w:left="567" w:hanging="567"/>
        <w:rPr>
          <w:lang w:val="lt-LT"/>
        </w:rPr>
      </w:pPr>
      <w:r w:rsidRPr="007566D5">
        <w:rPr>
          <w:lang w:val="lt-LT"/>
        </w:rPr>
        <w:t>Leisti po oda</w:t>
      </w:r>
      <w:r w:rsidR="000464AF" w:rsidRPr="007566D5">
        <w:rPr>
          <w:lang w:val="lt-LT"/>
        </w:rPr>
        <w:t>.</w:t>
      </w:r>
    </w:p>
    <w:p w14:paraId="57B46871" w14:textId="77777777" w:rsidR="000464AF" w:rsidRPr="007566D5" w:rsidRDefault="000464AF" w:rsidP="00B614B3">
      <w:pPr>
        <w:ind w:left="567" w:hanging="567"/>
        <w:rPr>
          <w:lang w:val="lt-LT"/>
        </w:rPr>
      </w:pPr>
      <w:r w:rsidRPr="007566D5">
        <w:rPr>
          <w:lang w:val="lt-LT"/>
        </w:rPr>
        <w:t>Prieš vartojimą perskaitykite pakuotės lapelį.</w:t>
      </w:r>
    </w:p>
    <w:p w14:paraId="3F17A5DF" w14:textId="77777777" w:rsidR="000464AF" w:rsidRPr="007566D5" w:rsidRDefault="000464AF" w:rsidP="00B614B3">
      <w:pPr>
        <w:ind w:left="567" w:hanging="567"/>
        <w:rPr>
          <w:lang w:val="lt-LT"/>
        </w:rPr>
      </w:pPr>
    </w:p>
    <w:p w14:paraId="0943284B" w14:textId="77777777" w:rsidR="000464AF" w:rsidRPr="007566D5" w:rsidRDefault="000464AF" w:rsidP="00B614B3">
      <w:pPr>
        <w:ind w:left="567" w:hanging="567"/>
        <w:rPr>
          <w:caps/>
          <w:lang w:val="lt-LT"/>
        </w:rPr>
      </w:pPr>
    </w:p>
    <w:p w14:paraId="706D754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6.</w:t>
      </w:r>
      <w:r w:rsidRPr="007566D5">
        <w:rPr>
          <w:b/>
          <w:caps/>
          <w:lang w:val="lt-LT"/>
        </w:rPr>
        <w:tab/>
        <w:t xml:space="preserve">SPECIALUS Įspėjimas, KAD VAISTINĮ PREPARATĄ BŪTINA LAIKYTI vaikams nepastebimoje </w:t>
      </w:r>
      <w:r w:rsidR="00002301" w:rsidRPr="007566D5">
        <w:rPr>
          <w:b/>
          <w:caps/>
          <w:lang w:val="lt-LT"/>
        </w:rPr>
        <w:t xml:space="preserve">ir nepasiekiamoje </w:t>
      </w:r>
      <w:r w:rsidRPr="007566D5">
        <w:rPr>
          <w:b/>
          <w:caps/>
          <w:lang w:val="lt-LT"/>
        </w:rPr>
        <w:t>vietoje</w:t>
      </w:r>
    </w:p>
    <w:p w14:paraId="3238E8D4" w14:textId="77777777" w:rsidR="000464AF" w:rsidRPr="007566D5" w:rsidRDefault="000464AF" w:rsidP="00B614B3">
      <w:pPr>
        <w:ind w:left="567" w:hanging="567"/>
        <w:rPr>
          <w:lang w:val="lt-LT"/>
        </w:rPr>
      </w:pPr>
    </w:p>
    <w:p w14:paraId="4C48E428" w14:textId="77777777" w:rsidR="000464AF" w:rsidRPr="007566D5" w:rsidRDefault="000464AF" w:rsidP="00B614B3">
      <w:pPr>
        <w:ind w:left="567" w:hanging="567"/>
        <w:rPr>
          <w:lang w:val="lt-LT"/>
        </w:rPr>
      </w:pPr>
      <w:r w:rsidRPr="007566D5">
        <w:rPr>
          <w:lang w:val="lt-LT"/>
        </w:rPr>
        <w:t xml:space="preserve">Laikyti vaikams nepastebimoje </w:t>
      </w:r>
      <w:r w:rsidR="00002301" w:rsidRPr="007566D5">
        <w:rPr>
          <w:lang w:val="lt-LT"/>
        </w:rPr>
        <w:t xml:space="preserve">ir nepasiekiamoje </w:t>
      </w:r>
      <w:r w:rsidRPr="007566D5">
        <w:rPr>
          <w:lang w:val="lt-LT"/>
        </w:rPr>
        <w:t>vietoje.</w:t>
      </w:r>
    </w:p>
    <w:p w14:paraId="2365B5E3" w14:textId="77777777" w:rsidR="000464AF" w:rsidRPr="007566D5" w:rsidRDefault="000464AF" w:rsidP="00B614B3">
      <w:pPr>
        <w:ind w:left="567" w:hanging="567"/>
        <w:rPr>
          <w:lang w:val="lt-LT"/>
        </w:rPr>
      </w:pPr>
    </w:p>
    <w:p w14:paraId="0FFF99C3" w14:textId="77777777" w:rsidR="000464AF" w:rsidRPr="007566D5" w:rsidRDefault="000464AF" w:rsidP="00B614B3">
      <w:pPr>
        <w:ind w:left="567" w:hanging="567"/>
        <w:rPr>
          <w:lang w:val="lt-LT"/>
        </w:rPr>
      </w:pPr>
    </w:p>
    <w:p w14:paraId="5BBA8E94"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7.</w:t>
      </w:r>
      <w:r w:rsidRPr="007566D5">
        <w:rPr>
          <w:b/>
          <w:caps/>
          <w:lang w:val="lt-LT"/>
        </w:rPr>
        <w:tab/>
        <w:t>kitas (-I) specialus (-ŪS) Įspėjimas (-AI) (jei reikia)</w:t>
      </w:r>
    </w:p>
    <w:p w14:paraId="1EFC9B36" w14:textId="77777777" w:rsidR="000464AF" w:rsidRPr="007566D5" w:rsidRDefault="000464AF" w:rsidP="00B614B3">
      <w:pPr>
        <w:ind w:left="567" w:hanging="567"/>
        <w:rPr>
          <w:caps/>
          <w:lang w:val="lt-LT"/>
        </w:rPr>
      </w:pPr>
    </w:p>
    <w:p w14:paraId="5BDB191E" w14:textId="77777777" w:rsidR="000464AF" w:rsidRPr="007566D5" w:rsidRDefault="000464AF" w:rsidP="00B614B3">
      <w:pPr>
        <w:pStyle w:val="Normal11pt"/>
        <w:rPr>
          <w:caps w:val="0"/>
        </w:rPr>
      </w:pPr>
      <w:r w:rsidRPr="007566D5">
        <w:rPr>
          <w:caps w:val="0"/>
        </w:rPr>
        <w:t>Kūno svoris 50</w:t>
      </w:r>
      <w:r w:rsidR="00002301" w:rsidRPr="007566D5">
        <w:rPr>
          <w:caps w:val="0"/>
        </w:rPr>
        <w:noBreakHyphen/>
      </w:r>
      <w:r w:rsidRPr="007566D5">
        <w:rPr>
          <w:caps w:val="0"/>
        </w:rPr>
        <w:t>100 kg</w:t>
      </w:r>
    </w:p>
    <w:p w14:paraId="7F5F7E11" w14:textId="77777777" w:rsidR="000464AF" w:rsidRPr="007566D5" w:rsidRDefault="000464AF" w:rsidP="00B614B3">
      <w:pPr>
        <w:ind w:left="567" w:hanging="567"/>
        <w:rPr>
          <w:caps/>
          <w:lang w:val="lt-LT"/>
        </w:rPr>
      </w:pPr>
    </w:p>
    <w:p w14:paraId="0D746124" w14:textId="77777777" w:rsidR="004B719F" w:rsidRPr="007566D5" w:rsidRDefault="004B719F" w:rsidP="00B614B3">
      <w:pPr>
        <w:rPr>
          <w:color w:val="auto"/>
          <w:lang w:val="lt-LT"/>
        </w:rPr>
      </w:pPr>
      <w:r w:rsidRPr="007566D5">
        <w:rPr>
          <w:color w:val="auto"/>
          <w:lang w:val="lt-LT"/>
        </w:rPr>
        <w:t xml:space="preserve">Adatos apsauginiame gaubtelyje yra latekso. Gali sukelti </w:t>
      </w:r>
      <w:r w:rsidR="005C461E" w:rsidRPr="007566D5">
        <w:rPr>
          <w:color w:val="auto"/>
          <w:lang w:val="lt-LT"/>
        </w:rPr>
        <w:t xml:space="preserve">sunkias </w:t>
      </w:r>
      <w:r w:rsidRPr="007566D5">
        <w:rPr>
          <w:color w:val="auto"/>
          <w:lang w:val="lt-LT"/>
        </w:rPr>
        <w:t>alergines reakcijas.</w:t>
      </w:r>
    </w:p>
    <w:p w14:paraId="44BF6B6F" w14:textId="77777777" w:rsidR="004B719F" w:rsidRPr="007566D5" w:rsidRDefault="004B719F" w:rsidP="00B614B3">
      <w:pPr>
        <w:ind w:left="567" w:hanging="567"/>
        <w:rPr>
          <w:caps/>
          <w:lang w:val="lt-LT"/>
        </w:rPr>
      </w:pPr>
    </w:p>
    <w:p w14:paraId="7E89547E" w14:textId="77777777" w:rsidR="000464AF" w:rsidRPr="007566D5" w:rsidRDefault="000464AF" w:rsidP="00B614B3">
      <w:pPr>
        <w:ind w:left="567" w:hanging="567"/>
        <w:rPr>
          <w:caps/>
          <w:lang w:val="lt-LT"/>
        </w:rPr>
      </w:pPr>
    </w:p>
    <w:p w14:paraId="757B5770" w14:textId="77777777" w:rsidR="000464AF" w:rsidRPr="007566D5" w:rsidRDefault="000464AF" w:rsidP="00417E32">
      <w:pPr>
        <w:keepNext/>
        <w:pBdr>
          <w:top w:val="single" w:sz="4" w:space="1" w:color="auto"/>
          <w:left w:val="single" w:sz="4" w:space="4" w:color="auto"/>
          <w:bottom w:val="single" w:sz="4" w:space="1" w:color="auto"/>
          <w:right w:val="single" w:sz="4" w:space="4" w:color="auto"/>
        </w:pBdr>
        <w:ind w:left="562" w:hanging="562"/>
        <w:rPr>
          <w:b/>
          <w:caps/>
          <w:lang w:val="lt-LT"/>
        </w:rPr>
      </w:pPr>
      <w:r w:rsidRPr="007566D5">
        <w:rPr>
          <w:b/>
          <w:caps/>
          <w:lang w:val="lt-LT"/>
        </w:rPr>
        <w:lastRenderedPageBreak/>
        <w:t>8.</w:t>
      </w:r>
      <w:r w:rsidRPr="007566D5">
        <w:rPr>
          <w:b/>
          <w:caps/>
          <w:lang w:val="lt-LT"/>
        </w:rPr>
        <w:tab/>
        <w:t>tinkamumo laikas</w:t>
      </w:r>
    </w:p>
    <w:p w14:paraId="17D652A9" w14:textId="77777777" w:rsidR="000464AF" w:rsidRPr="007566D5" w:rsidRDefault="000464AF" w:rsidP="00417E32">
      <w:pPr>
        <w:keepNext/>
        <w:ind w:left="562" w:hanging="562"/>
        <w:rPr>
          <w:lang w:val="lt-LT"/>
        </w:rPr>
      </w:pPr>
    </w:p>
    <w:p w14:paraId="142DD153" w14:textId="77777777" w:rsidR="000464AF" w:rsidRPr="007566D5" w:rsidRDefault="000464AF" w:rsidP="00417E32">
      <w:pPr>
        <w:keepNext/>
        <w:ind w:left="562" w:hanging="562"/>
        <w:rPr>
          <w:lang w:val="lt-LT"/>
        </w:rPr>
      </w:pPr>
      <w:r w:rsidRPr="007566D5">
        <w:rPr>
          <w:lang w:val="lt-LT"/>
        </w:rPr>
        <w:t>Tinka iki</w:t>
      </w:r>
    </w:p>
    <w:p w14:paraId="3CC40BE8" w14:textId="77777777" w:rsidR="000464AF" w:rsidRPr="007566D5" w:rsidRDefault="000464AF" w:rsidP="00B614B3">
      <w:pPr>
        <w:ind w:left="567" w:hanging="567"/>
        <w:rPr>
          <w:lang w:val="lt-LT"/>
        </w:rPr>
      </w:pPr>
    </w:p>
    <w:p w14:paraId="4809AA4F" w14:textId="77777777" w:rsidR="000464AF" w:rsidRPr="007566D5" w:rsidRDefault="000464AF" w:rsidP="00B614B3">
      <w:pPr>
        <w:ind w:left="567" w:hanging="567"/>
        <w:rPr>
          <w:lang w:val="lt-LT"/>
        </w:rPr>
      </w:pPr>
    </w:p>
    <w:p w14:paraId="35D7692C"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9.</w:t>
      </w:r>
      <w:r w:rsidRPr="007566D5">
        <w:rPr>
          <w:b/>
          <w:caps/>
          <w:lang w:val="lt-LT"/>
        </w:rPr>
        <w:tab/>
        <w:t>SPECIALIOS laikymo sąlygos</w:t>
      </w:r>
    </w:p>
    <w:p w14:paraId="23EA99F9" w14:textId="77777777" w:rsidR="000464AF" w:rsidRPr="007566D5" w:rsidRDefault="000464AF" w:rsidP="00B614B3">
      <w:pPr>
        <w:ind w:left="567" w:hanging="567"/>
        <w:rPr>
          <w:lang w:val="lt-LT"/>
        </w:rPr>
      </w:pPr>
    </w:p>
    <w:p w14:paraId="7A21A8E4" w14:textId="77777777" w:rsidR="000464AF" w:rsidRPr="007566D5" w:rsidRDefault="00CC694D" w:rsidP="00B614B3">
      <w:pPr>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78591EF2" w14:textId="77777777" w:rsidR="000464AF" w:rsidRPr="007566D5" w:rsidRDefault="000464AF" w:rsidP="00B614B3">
      <w:pPr>
        <w:ind w:left="567" w:hanging="567"/>
        <w:rPr>
          <w:lang w:val="lt-LT"/>
        </w:rPr>
      </w:pPr>
    </w:p>
    <w:p w14:paraId="0E052E51" w14:textId="77777777" w:rsidR="000464AF" w:rsidRPr="007566D5" w:rsidRDefault="000464AF" w:rsidP="00B614B3">
      <w:pPr>
        <w:ind w:left="567" w:hanging="567"/>
        <w:rPr>
          <w:lang w:val="lt-LT"/>
        </w:rPr>
      </w:pPr>
    </w:p>
    <w:p w14:paraId="77CE8B6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10.</w:t>
      </w:r>
      <w:r w:rsidRPr="007566D5">
        <w:rPr>
          <w:b/>
          <w:caps/>
          <w:lang w:val="lt-LT"/>
        </w:rPr>
        <w:tab/>
        <w:t>specialios atsargumo priemonės DĖL NESUVARTOTO VAISTINIO PREPARATO AR JO ATLIEKŲ TVARKYMO (jei reikia)</w:t>
      </w:r>
    </w:p>
    <w:p w14:paraId="49C6CE2D" w14:textId="77777777" w:rsidR="000464AF" w:rsidRPr="007566D5" w:rsidRDefault="000464AF" w:rsidP="00B614B3">
      <w:pPr>
        <w:ind w:left="567" w:hanging="567"/>
        <w:rPr>
          <w:caps/>
          <w:lang w:val="lt-LT"/>
        </w:rPr>
      </w:pPr>
    </w:p>
    <w:p w14:paraId="6AE07394" w14:textId="77777777" w:rsidR="000464AF" w:rsidRPr="007566D5" w:rsidRDefault="000464AF" w:rsidP="00B614B3">
      <w:pPr>
        <w:ind w:left="567" w:hanging="567"/>
        <w:rPr>
          <w:caps/>
          <w:lang w:val="lt-LT"/>
        </w:rPr>
      </w:pPr>
    </w:p>
    <w:p w14:paraId="3FBEEFCC" w14:textId="6B45519E"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11.</w:t>
      </w:r>
      <w:r w:rsidRPr="007566D5">
        <w:rPr>
          <w:b/>
          <w:caps/>
          <w:lang w:val="lt-LT"/>
        </w:rPr>
        <w:tab/>
      </w:r>
      <w:r w:rsidR="00B97033" w:rsidRPr="007566D5">
        <w:rPr>
          <w:b/>
          <w:caps/>
          <w:lang w:val="lt-LT"/>
        </w:rPr>
        <w:t>REGISTRUOTOJO</w:t>
      </w:r>
      <w:r w:rsidRPr="007566D5">
        <w:rPr>
          <w:b/>
          <w:caps/>
          <w:lang w:val="lt-LT"/>
        </w:rPr>
        <w:t xml:space="preserve"> pavadinimas ir adresas</w:t>
      </w:r>
    </w:p>
    <w:p w14:paraId="1B0248D7" w14:textId="77777777" w:rsidR="000464AF" w:rsidRPr="007566D5" w:rsidRDefault="000464AF" w:rsidP="00B614B3">
      <w:pPr>
        <w:ind w:left="567" w:hanging="567"/>
        <w:rPr>
          <w:caps/>
          <w:lang w:val="lt-LT"/>
        </w:rPr>
      </w:pPr>
    </w:p>
    <w:p w14:paraId="6EDB538C" w14:textId="77777777" w:rsidR="009B6AF0" w:rsidRPr="007566D5" w:rsidRDefault="009B6AF0" w:rsidP="00B614B3">
      <w:pPr>
        <w:autoSpaceDE w:val="0"/>
        <w:autoSpaceDN w:val="0"/>
        <w:adjustRightInd w:val="0"/>
        <w:rPr>
          <w:lang w:val="lt-LT"/>
        </w:rPr>
      </w:pPr>
      <w:r w:rsidRPr="007566D5">
        <w:rPr>
          <w:lang w:val="lt-LT"/>
        </w:rPr>
        <w:t>Viatris Healthcare Limited</w:t>
      </w:r>
    </w:p>
    <w:p w14:paraId="6F211F10" w14:textId="77777777" w:rsidR="009B6AF0" w:rsidRPr="007566D5" w:rsidRDefault="009B6AF0" w:rsidP="00B614B3">
      <w:pPr>
        <w:autoSpaceDE w:val="0"/>
        <w:autoSpaceDN w:val="0"/>
        <w:adjustRightInd w:val="0"/>
        <w:rPr>
          <w:lang w:val="lt-LT"/>
        </w:rPr>
      </w:pPr>
      <w:r w:rsidRPr="007566D5">
        <w:rPr>
          <w:lang w:val="lt-LT"/>
        </w:rPr>
        <w:t>Damastown Industrial Park,</w:t>
      </w:r>
    </w:p>
    <w:p w14:paraId="64B196BB" w14:textId="77777777" w:rsidR="009B6AF0" w:rsidRPr="007566D5" w:rsidRDefault="009B6AF0" w:rsidP="00B614B3">
      <w:pPr>
        <w:autoSpaceDE w:val="0"/>
        <w:autoSpaceDN w:val="0"/>
        <w:adjustRightInd w:val="0"/>
        <w:rPr>
          <w:lang w:val="lt-LT"/>
        </w:rPr>
      </w:pPr>
      <w:r w:rsidRPr="007566D5">
        <w:rPr>
          <w:lang w:val="lt-LT"/>
        </w:rPr>
        <w:t>Mulhuddart</w:t>
      </w:r>
    </w:p>
    <w:p w14:paraId="0BF06FC2" w14:textId="77777777" w:rsidR="009B6AF0" w:rsidRPr="007566D5" w:rsidRDefault="009B6AF0" w:rsidP="00B614B3">
      <w:pPr>
        <w:autoSpaceDE w:val="0"/>
        <w:autoSpaceDN w:val="0"/>
        <w:adjustRightInd w:val="0"/>
        <w:rPr>
          <w:lang w:val="lt-LT"/>
        </w:rPr>
      </w:pPr>
      <w:r w:rsidRPr="007566D5">
        <w:rPr>
          <w:lang w:val="lt-LT"/>
        </w:rPr>
        <w:t xml:space="preserve">Dublin 15, </w:t>
      </w:r>
    </w:p>
    <w:p w14:paraId="1F4C84CB" w14:textId="603386AD" w:rsidR="00DF68B4" w:rsidRPr="007566D5" w:rsidRDefault="009B6AF0" w:rsidP="00B614B3">
      <w:pPr>
        <w:pStyle w:val="NoSpacing"/>
        <w:rPr>
          <w:sz w:val="22"/>
          <w:szCs w:val="22"/>
          <w:lang w:val="lt-LT" w:eastAsia="en-IE"/>
        </w:rPr>
      </w:pPr>
      <w:r w:rsidRPr="007566D5">
        <w:rPr>
          <w:lang w:val="lt-LT"/>
        </w:rPr>
        <w:t xml:space="preserve">DUBLIN </w:t>
      </w:r>
    </w:p>
    <w:p w14:paraId="558F2F9E" w14:textId="77777777" w:rsidR="000464AF" w:rsidRPr="007566D5" w:rsidRDefault="00DF68B4" w:rsidP="00B614B3">
      <w:pPr>
        <w:ind w:left="567" w:hanging="567"/>
        <w:rPr>
          <w:lang w:val="lt-LT"/>
        </w:rPr>
      </w:pPr>
      <w:r w:rsidRPr="007566D5">
        <w:rPr>
          <w:lang w:val="lt-LT"/>
        </w:rPr>
        <w:t>Airija</w:t>
      </w:r>
    </w:p>
    <w:p w14:paraId="7122B25D" w14:textId="77777777" w:rsidR="000464AF" w:rsidRPr="007566D5" w:rsidRDefault="000464AF" w:rsidP="00B614B3">
      <w:pPr>
        <w:ind w:left="567" w:hanging="567"/>
        <w:rPr>
          <w:lang w:val="lt-LT"/>
        </w:rPr>
      </w:pPr>
    </w:p>
    <w:p w14:paraId="5B217E30" w14:textId="77777777" w:rsidR="000464AF" w:rsidRPr="007566D5" w:rsidRDefault="000464AF" w:rsidP="00B614B3">
      <w:pPr>
        <w:ind w:left="567" w:hanging="567"/>
        <w:rPr>
          <w:caps/>
          <w:lang w:val="lt-LT"/>
        </w:rPr>
      </w:pPr>
    </w:p>
    <w:p w14:paraId="2EF2E090"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12.</w:t>
      </w:r>
      <w:r w:rsidRPr="007566D5">
        <w:rPr>
          <w:b/>
          <w:caps/>
          <w:lang w:val="lt-LT"/>
        </w:rPr>
        <w:tab/>
      </w:r>
      <w:r w:rsidR="00DC1279" w:rsidRPr="007566D5">
        <w:rPr>
          <w:b/>
          <w:lang w:val="lt-LT"/>
        </w:rPr>
        <w:t>REGISTRACIJOS PAŽYMĖJIMO</w:t>
      </w:r>
      <w:r w:rsidRPr="007566D5">
        <w:rPr>
          <w:b/>
          <w:caps/>
          <w:lang w:val="lt-LT"/>
        </w:rPr>
        <w:t xml:space="preserve"> numeris</w:t>
      </w:r>
      <w:r w:rsidR="00002301" w:rsidRPr="007566D5">
        <w:rPr>
          <w:b/>
          <w:caps/>
          <w:lang w:val="lt-LT"/>
        </w:rPr>
        <w:t xml:space="preserve"> (-IAI)</w:t>
      </w:r>
    </w:p>
    <w:p w14:paraId="369DC815" w14:textId="77777777" w:rsidR="000464AF" w:rsidRPr="007566D5" w:rsidRDefault="000464AF" w:rsidP="00B614B3">
      <w:pPr>
        <w:ind w:left="567" w:hanging="567"/>
        <w:rPr>
          <w:lang w:val="lt-LT"/>
        </w:rPr>
      </w:pPr>
    </w:p>
    <w:p w14:paraId="5E11AA50" w14:textId="77777777" w:rsidR="000464AF" w:rsidRPr="007566D5" w:rsidRDefault="000464AF" w:rsidP="00B614B3">
      <w:pPr>
        <w:rPr>
          <w:highlight w:val="lightGray"/>
          <w:lang w:val="lt-LT"/>
        </w:rPr>
      </w:pPr>
      <w:r w:rsidRPr="007566D5">
        <w:rPr>
          <w:lang w:val="lt-LT"/>
        </w:rPr>
        <w:t xml:space="preserve">EU/1/02/206/012 </w:t>
      </w:r>
      <w:r w:rsidRPr="007566D5">
        <w:rPr>
          <w:highlight w:val="lightGray"/>
          <w:lang w:val="lt-LT"/>
        </w:rPr>
        <w:t>– 2 užpildyti švirkštai</w:t>
      </w:r>
      <w:r w:rsidR="00507440" w:rsidRPr="007566D5">
        <w:rPr>
          <w:highlight w:val="lightGray"/>
          <w:lang w:val="lt-LT"/>
        </w:rPr>
        <w:t xml:space="preserve"> su automatine saugos sistema</w:t>
      </w:r>
    </w:p>
    <w:p w14:paraId="66BFB359" w14:textId="77777777" w:rsidR="000464AF" w:rsidRPr="007566D5" w:rsidRDefault="000464AF" w:rsidP="00B614B3">
      <w:pPr>
        <w:rPr>
          <w:highlight w:val="lightGray"/>
          <w:lang w:val="lt-LT"/>
        </w:rPr>
      </w:pPr>
      <w:r w:rsidRPr="007566D5">
        <w:rPr>
          <w:highlight w:val="lightGray"/>
          <w:lang w:val="lt-LT"/>
        </w:rPr>
        <w:t>EU/1/02/206/01</w:t>
      </w:r>
      <w:r w:rsidR="00D53B77" w:rsidRPr="007566D5">
        <w:rPr>
          <w:highlight w:val="lightGray"/>
          <w:lang w:val="lt-LT"/>
        </w:rPr>
        <w:t xml:space="preserve">3 </w:t>
      </w:r>
      <w:r w:rsidRPr="007566D5">
        <w:rPr>
          <w:highlight w:val="lightGray"/>
          <w:lang w:val="lt-LT"/>
        </w:rPr>
        <w:t>– 7 užpildyti švirkštai</w:t>
      </w:r>
      <w:r w:rsidR="00507440" w:rsidRPr="007566D5">
        <w:rPr>
          <w:highlight w:val="lightGray"/>
          <w:lang w:val="lt-LT"/>
        </w:rPr>
        <w:t xml:space="preserve"> su automatine saugos sistema</w:t>
      </w:r>
    </w:p>
    <w:p w14:paraId="635059F0" w14:textId="77777777" w:rsidR="000464AF" w:rsidRPr="007566D5" w:rsidRDefault="000464AF" w:rsidP="00B614B3">
      <w:pPr>
        <w:ind w:left="567" w:hanging="567"/>
        <w:rPr>
          <w:highlight w:val="lightGray"/>
          <w:lang w:val="lt-LT"/>
        </w:rPr>
      </w:pPr>
      <w:r w:rsidRPr="007566D5">
        <w:rPr>
          <w:highlight w:val="lightGray"/>
          <w:lang w:val="lt-LT"/>
        </w:rPr>
        <w:t>EU/1/02/206/014 – 10 užpildytų švirkštų</w:t>
      </w:r>
      <w:r w:rsidR="00507440" w:rsidRPr="007566D5">
        <w:rPr>
          <w:highlight w:val="lightGray"/>
          <w:lang w:val="lt-LT"/>
        </w:rPr>
        <w:t xml:space="preserve"> su automatine saugos sistema</w:t>
      </w:r>
    </w:p>
    <w:p w14:paraId="1C9728A7" w14:textId="77777777" w:rsidR="000464AF" w:rsidRPr="007566D5" w:rsidRDefault="000464AF" w:rsidP="00B614B3">
      <w:pPr>
        <w:ind w:left="567" w:hanging="567"/>
        <w:rPr>
          <w:highlight w:val="lightGray"/>
          <w:lang w:val="lt-LT"/>
        </w:rPr>
      </w:pPr>
      <w:r w:rsidRPr="007566D5">
        <w:rPr>
          <w:highlight w:val="lightGray"/>
          <w:lang w:val="lt-LT"/>
        </w:rPr>
        <w:t>EU/1/02/206/019 – 20 užpildytų švirkštų</w:t>
      </w:r>
      <w:r w:rsidR="00507440" w:rsidRPr="007566D5">
        <w:rPr>
          <w:highlight w:val="lightGray"/>
          <w:lang w:val="lt-LT"/>
        </w:rPr>
        <w:t xml:space="preserve"> su automatine saugos sistema</w:t>
      </w:r>
    </w:p>
    <w:p w14:paraId="6DFF47B0" w14:textId="77777777" w:rsidR="000464AF" w:rsidRPr="007566D5" w:rsidRDefault="000464AF" w:rsidP="00B614B3">
      <w:pPr>
        <w:ind w:left="567" w:hanging="567"/>
        <w:rPr>
          <w:highlight w:val="lightGray"/>
          <w:lang w:val="lt-LT"/>
        </w:rPr>
      </w:pPr>
    </w:p>
    <w:p w14:paraId="756E0D8A" w14:textId="77777777" w:rsidR="00507440" w:rsidRPr="007566D5" w:rsidRDefault="006B234D" w:rsidP="00B614B3">
      <w:pPr>
        <w:ind w:left="567" w:hanging="567"/>
        <w:rPr>
          <w:highlight w:val="lightGray"/>
          <w:lang w:val="lt-LT"/>
        </w:rPr>
      </w:pPr>
      <w:r w:rsidRPr="007566D5">
        <w:rPr>
          <w:highlight w:val="lightGray"/>
          <w:lang w:val="lt-LT"/>
        </w:rPr>
        <w:t>EU/1/02/206/029</w:t>
      </w:r>
      <w:r w:rsidR="00507440" w:rsidRPr="007566D5">
        <w:rPr>
          <w:highlight w:val="lightGray"/>
          <w:lang w:val="lt-LT"/>
        </w:rPr>
        <w:t xml:space="preserve"> </w:t>
      </w:r>
      <w:r w:rsidR="00685920" w:rsidRPr="007566D5">
        <w:rPr>
          <w:highlight w:val="lightGray"/>
          <w:lang w:val="lt-LT"/>
        </w:rPr>
        <w:t>–</w:t>
      </w:r>
      <w:r w:rsidR="00507440" w:rsidRPr="007566D5">
        <w:rPr>
          <w:highlight w:val="lightGray"/>
          <w:lang w:val="lt-LT"/>
        </w:rPr>
        <w:t xml:space="preserve"> 2 užpildyti švirkštai su rankine saugos sistema</w:t>
      </w:r>
    </w:p>
    <w:p w14:paraId="1A0A68D6" w14:textId="77777777" w:rsidR="00507440" w:rsidRPr="007566D5" w:rsidRDefault="006B234D" w:rsidP="00B614B3">
      <w:pPr>
        <w:ind w:left="567" w:hanging="567"/>
        <w:rPr>
          <w:highlight w:val="lightGray"/>
          <w:lang w:val="lt-LT"/>
        </w:rPr>
      </w:pPr>
      <w:r w:rsidRPr="007566D5">
        <w:rPr>
          <w:highlight w:val="lightGray"/>
          <w:lang w:val="lt-LT"/>
        </w:rPr>
        <w:t>EU/1/02/206/030</w:t>
      </w:r>
      <w:r w:rsidR="00507440" w:rsidRPr="007566D5">
        <w:rPr>
          <w:highlight w:val="lightGray"/>
          <w:lang w:val="lt-LT"/>
        </w:rPr>
        <w:t xml:space="preserve"> </w:t>
      </w:r>
      <w:r w:rsidR="00685920" w:rsidRPr="007566D5">
        <w:rPr>
          <w:highlight w:val="lightGray"/>
          <w:lang w:val="lt-LT"/>
        </w:rPr>
        <w:t>–</w:t>
      </w:r>
      <w:r w:rsidR="00507440" w:rsidRPr="007566D5">
        <w:rPr>
          <w:highlight w:val="lightGray"/>
          <w:lang w:val="lt-LT"/>
        </w:rPr>
        <w:t xml:space="preserve"> 10 užpildytų švirkštų su rankine saugos sistema</w:t>
      </w:r>
    </w:p>
    <w:p w14:paraId="1C649D68" w14:textId="77777777" w:rsidR="00507440" w:rsidRPr="007566D5" w:rsidRDefault="006B234D" w:rsidP="00B614B3">
      <w:pPr>
        <w:ind w:left="567" w:hanging="567"/>
        <w:rPr>
          <w:lang w:val="lt-LT"/>
        </w:rPr>
      </w:pPr>
      <w:r w:rsidRPr="007566D5">
        <w:rPr>
          <w:highlight w:val="lightGray"/>
          <w:lang w:val="lt-LT"/>
        </w:rPr>
        <w:t>EU/1/02/206/034</w:t>
      </w:r>
      <w:r w:rsidR="00507440" w:rsidRPr="007566D5">
        <w:rPr>
          <w:highlight w:val="lightGray"/>
          <w:lang w:val="lt-LT"/>
        </w:rPr>
        <w:t xml:space="preserve"> </w:t>
      </w:r>
      <w:r w:rsidR="00685920" w:rsidRPr="007566D5">
        <w:rPr>
          <w:highlight w:val="lightGray"/>
          <w:lang w:val="lt-LT"/>
        </w:rPr>
        <w:t>–</w:t>
      </w:r>
      <w:r w:rsidR="00507440" w:rsidRPr="007566D5">
        <w:rPr>
          <w:highlight w:val="lightGray"/>
          <w:lang w:val="lt-LT"/>
        </w:rPr>
        <w:t xml:space="preserve"> 20 užpildytų švirkštų su rankine saugos sistema</w:t>
      </w:r>
    </w:p>
    <w:p w14:paraId="5AF75314" w14:textId="77777777" w:rsidR="00507440" w:rsidRPr="007566D5" w:rsidRDefault="00507440" w:rsidP="00B614B3">
      <w:pPr>
        <w:ind w:left="567" w:hanging="567"/>
        <w:rPr>
          <w:lang w:val="lt-LT"/>
        </w:rPr>
      </w:pPr>
    </w:p>
    <w:p w14:paraId="5D3B1E39" w14:textId="77777777" w:rsidR="000464AF" w:rsidRPr="007566D5" w:rsidRDefault="000464AF" w:rsidP="00B614B3">
      <w:pPr>
        <w:ind w:left="567" w:hanging="567"/>
        <w:rPr>
          <w:lang w:val="lt-LT"/>
        </w:rPr>
      </w:pPr>
    </w:p>
    <w:p w14:paraId="4003697E"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13.</w:t>
      </w:r>
      <w:r w:rsidRPr="007566D5">
        <w:rPr>
          <w:b/>
          <w:caps/>
          <w:lang w:val="lt-LT"/>
        </w:rPr>
        <w:tab/>
        <w:t>serijos numeris</w:t>
      </w:r>
    </w:p>
    <w:p w14:paraId="5DF2D91E" w14:textId="77777777" w:rsidR="000464AF" w:rsidRPr="007566D5" w:rsidRDefault="000464AF" w:rsidP="00B614B3">
      <w:pPr>
        <w:ind w:left="567" w:hanging="567"/>
        <w:rPr>
          <w:lang w:val="lt-LT"/>
        </w:rPr>
      </w:pPr>
    </w:p>
    <w:p w14:paraId="488045A4" w14:textId="77777777" w:rsidR="000464AF" w:rsidRPr="007566D5" w:rsidRDefault="000464AF" w:rsidP="00B614B3">
      <w:pPr>
        <w:ind w:left="567" w:hanging="567"/>
        <w:rPr>
          <w:lang w:val="lt-LT"/>
        </w:rPr>
      </w:pPr>
      <w:r w:rsidRPr="007566D5">
        <w:rPr>
          <w:lang w:val="lt-LT"/>
        </w:rPr>
        <w:t>Serija</w:t>
      </w:r>
    </w:p>
    <w:p w14:paraId="7BFC7413" w14:textId="77777777" w:rsidR="000464AF" w:rsidRPr="007566D5" w:rsidRDefault="000464AF" w:rsidP="00B614B3">
      <w:pPr>
        <w:ind w:left="567" w:hanging="567"/>
        <w:rPr>
          <w:lang w:val="lt-LT"/>
        </w:rPr>
      </w:pPr>
    </w:p>
    <w:p w14:paraId="1EFDF264" w14:textId="77777777" w:rsidR="000464AF" w:rsidRPr="007566D5" w:rsidRDefault="000464AF" w:rsidP="00B614B3">
      <w:pPr>
        <w:ind w:left="567" w:hanging="567"/>
        <w:rPr>
          <w:lang w:val="lt-LT"/>
        </w:rPr>
      </w:pPr>
    </w:p>
    <w:p w14:paraId="0F48B8FA"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14.</w:t>
      </w:r>
      <w:r w:rsidRPr="007566D5">
        <w:rPr>
          <w:b/>
          <w:caps/>
          <w:lang w:val="lt-LT"/>
        </w:rPr>
        <w:tab/>
        <w:t>PARDAVIMO (IŠDAVIMO) tvarka</w:t>
      </w:r>
    </w:p>
    <w:p w14:paraId="73ED0FB5" w14:textId="77777777" w:rsidR="000464AF" w:rsidRPr="007566D5" w:rsidRDefault="000464AF" w:rsidP="00B614B3">
      <w:pPr>
        <w:ind w:left="567" w:hanging="567"/>
        <w:rPr>
          <w:lang w:val="lt-LT"/>
        </w:rPr>
      </w:pPr>
    </w:p>
    <w:p w14:paraId="68807821" w14:textId="5D5906D1" w:rsidR="000464AF" w:rsidRPr="007566D5" w:rsidRDefault="000464AF" w:rsidP="00B614B3">
      <w:pPr>
        <w:ind w:left="567" w:hanging="567"/>
        <w:rPr>
          <w:lang w:val="lt-LT"/>
        </w:rPr>
      </w:pPr>
      <w:r w:rsidRPr="007566D5">
        <w:rPr>
          <w:lang w:val="lt-LT"/>
        </w:rPr>
        <w:t>Receptinis vaistas.</w:t>
      </w:r>
    </w:p>
    <w:p w14:paraId="238D810D" w14:textId="77777777" w:rsidR="000464AF" w:rsidRPr="007566D5" w:rsidRDefault="000464AF" w:rsidP="00B614B3">
      <w:pPr>
        <w:ind w:left="567" w:hanging="567"/>
        <w:rPr>
          <w:lang w:val="lt-LT"/>
        </w:rPr>
      </w:pPr>
    </w:p>
    <w:p w14:paraId="069C9B41" w14:textId="77777777" w:rsidR="000464AF" w:rsidRPr="007566D5" w:rsidRDefault="000464AF" w:rsidP="00B614B3">
      <w:pPr>
        <w:ind w:left="567" w:hanging="567"/>
        <w:rPr>
          <w:lang w:val="lt-LT"/>
        </w:rPr>
      </w:pPr>
    </w:p>
    <w:p w14:paraId="40FCC3B0"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15.</w:t>
      </w:r>
      <w:r w:rsidRPr="007566D5">
        <w:rPr>
          <w:b/>
          <w:caps/>
          <w:lang w:val="lt-LT"/>
        </w:rPr>
        <w:tab/>
        <w:t>vartojimo instrukcijA</w:t>
      </w:r>
    </w:p>
    <w:p w14:paraId="3BEBFDD2" w14:textId="77777777" w:rsidR="000464AF" w:rsidRPr="007566D5" w:rsidRDefault="000464AF" w:rsidP="00B614B3">
      <w:pPr>
        <w:ind w:left="567" w:hanging="567"/>
        <w:rPr>
          <w:lang w:val="lt-LT"/>
        </w:rPr>
      </w:pPr>
    </w:p>
    <w:p w14:paraId="677534AF" w14:textId="77777777" w:rsidR="000464AF" w:rsidRPr="007566D5" w:rsidRDefault="000464AF" w:rsidP="00B614B3">
      <w:pPr>
        <w:ind w:left="567" w:hanging="567"/>
        <w:rPr>
          <w:lang w:val="lt-LT"/>
        </w:rPr>
      </w:pPr>
    </w:p>
    <w:p w14:paraId="1672FDC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bCs/>
          <w:lang w:val="lt-LT"/>
        </w:rPr>
      </w:pPr>
      <w:r w:rsidRPr="007566D5">
        <w:rPr>
          <w:b/>
          <w:bCs/>
          <w:lang w:val="lt-LT"/>
        </w:rPr>
        <w:t>16.</w:t>
      </w:r>
      <w:r w:rsidRPr="007566D5">
        <w:rPr>
          <w:b/>
          <w:bCs/>
          <w:lang w:val="lt-LT"/>
        </w:rPr>
        <w:tab/>
        <w:t>INFORMACIJA BRAILIO RAŠTU</w:t>
      </w:r>
    </w:p>
    <w:p w14:paraId="547EC430" w14:textId="77777777" w:rsidR="000B5D06" w:rsidRPr="007566D5" w:rsidRDefault="000B5D06" w:rsidP="00B614B3">
      <w:pPr>
        <w:ind w:left="567" w:hanging="567"/>
        <w:rPr>
          <w:lang w:val="lt-LT"/>
        </w:rPr>
      </w:pPr>
    </w:p>
    <w:p w14:paraId="1E3939CF" w14:textId="77777777" w:rsidR="000B5D06" w:rsidRPr="007566D5" w:rsidRDefault="000B5D06" w:rsidP="00B614B3">
      <w:pPr>
        <w:rPr>
          <w:lang w:val="lt-LT"/>
        </w:rPr>
      </w:pPr>
      <w:r w:rsidRPr="007566D5">
        <w:rPr>
          <w:lang w:val="lt-LT"/>
        </w:rPr>
        <w:t>arixtra 7,</w:t>
      </w:r>
      <w:r w:rsidR="00D53B77" w:rsidRPr="007566D5">
        <w:rPr>
          <w:lang w:val="lt-LT"/>
        </w:rPr>
        <w:t xml:space="preserve">5 </w:t>
      </w:r>
      <w:r w:rsidRPr="007566D5">
        <w:rPr>
          <w:lang w:val="lt-LT"/>
        </w:rPr>
        <w:t>mg</w:t>
      </w:r>
    </w:p>
    <w:p w14:paraId="146B81E9" w14:textId="77777777" w:rsidR="00F45FAC" w:rsidRPr="007566D5" w:rsidRDefault="00F45FAC" w:rsidP="00B614B3">
      <w:pPr>
        <w:rPr>
          <w:lang w:val="lt-LT"/>
        </w:rPr>
      </w:pPr>
    </w:p>
    <w:p w14:paraId="7B637499" w14:textId="77777777" w:rsidR="00F45FAC" w:rsidRPr="007566D5" w:rsidRDefault="00F45FAC" w:rsidP="00B614B3">
      <w:pPr>
        <w:rPr>
          <w:lang w:val="lt-LT"/>
        </w:rPr>
      </w:pPr>
    </w:p>
    <w:p w14:paraId="317D1130" w14:textId="77777777" w:rsidR="00F45FAC" w:rsidRPr="007566D5" w:rsidRDefault="00F45FAC" w:rsidP="00B614B3">
      <w:pPr>
        <w:keepNext/>
        <w:numPr>
          <w:ilvl w:val="0"/>
          <w:numId w:val="59"/>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lastRenderedPageBreak/>
        <w:t>UNIKALUS IDENTIFIKATORIUS – 2D BRŪKŠNINIS KODAS</w:t>
      </w:r>
    </w:p>
    <w:p w14:paraId="26091ECE" w14:textId="77777777" w:rsidR="00F45FAC" w:rsidRPr="007566D5" w:rsidRDefault="00F45FAC" w:rsidP="00B614B3">
      <w:pPr>
        <w:rPr>
          <w:lang w:val="lt-LT"/>
        </w:rPr>
      </w:pPr>
    </w:p>
    <w:p w14:paraId="46EF796F" w14:textId="77777777" w:rsidR="00F45FAC" w:rsidRPr="007566D5" w:rsidRDefault="00F45FAC" w:rsidP="00B614B3">
      <w:pPr>
        <w:rPr>
          <w:shd w:val="clear" w:color="auto" w:fill="CCCCCC"/>
          <w:lang w:val="lt-LT"/>
        </w:rPr>
      </w:pPr>
      <w:r w:rsidRPr="007566D5">
        <w:rPr>
          <w:highlight w:val="lightGray"/>
          <w:lang w:val="lt-LT"/>
        </w:rPr>
        <w:t>2D brūkšninis kodas su nurodytu unikaliu identifikatoriumi.</w:t>
      </w:r>
    </w:p>
    <w:p w14:paraId="6C1284CB" w14:textId="77777777" w:rsidR="00F45FAC" w:rsidRPr="007566D5" w:rsidRDefault="00F45FAC" w:rsidP="00B614B3">
      <w:pPr>
        <w:rPr>
          <w:shd w:val="clear" w:color="auto" w:fill="CCCCCC"/>
          <w:lang w:val="lt-LT"/>
        </w:rPr>
      </w:pPr>
    </w:p>
    <w:p w14:paraId="1D7D480C" w14:textId="77777777" w:rsidR="00F45FAC" w:rsidRPr="007566D5" w:rsidRDefault="00F45FAC" w:rsidP="00B614B3">
      <w:pPr>
        <w:rPr>
          <w:lang w:val="lt-LT"/>
        </w:rPr>
      </w:pPr>
    </w:p>
    <w:p w14:paraId="6A41C834" w14:textId="77777777" w:rsidR="00F45FAC" w:rsidRPr="007566D5" w:rsidRDefault="00F45FAC" w:rsidP="00B614B3">
      <w:pPr>
        <w:keepNext/>
        <w:numPr>
          <w:ilvl w:val="0"/>
          <w:numId w:val="59"/>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t>UNIKALUS IDENTIFIKATORIUS – ŽMONĖMS SUPRANTAMI DUOMENYS</w:t>
      </w:r>
    </w:p>
    <w:p w14:paraId="78AA568B" w14:textId="77777777" w:rsidR="00F45FAC" w:rsidRPr="007566D5" w:rsidRDefault="00F45FAC" w:rsidP="00B614B3">
      <w:pPr>
        <w:rPr>
          <w:lang w:val="lt-LT"/>
        </w:rPr>
      </w:pPr>
    </w:p>
    <w:p w14:paraId="39C702AA" w14:textId="77777777" w:rsidR="00F45FAC" w:rsidRPr="007566D5" w:rsidRDefault="00F45FAC" w:rsidP="00B614B3">
      <w:pPr>
        <w:rPr>
          <w:color w:val="008000"/>
          <w:lang w:val="lt-LT"/>
        </w:rPr>
      </w:pPr>
      <w:r w:rsidRPr="007566D5">
        <w:rPr>
          <w:lang w:val="lt-LT"/>
        </w:rPr>
        <w:t>PC:</w:t>
      </w:r>
    </w:p>
    <w:p w14:paraId="22BE0A74" w14:textId="77777777" w:rsidR="00F45FAC" w:rsidRPr="007566D5" w:rsidRDefault="00F45FAC" w:rsidP="00B614B3">
      <w:pPr>
        <w:rPr>
          <w:lang w:val="lt-LT"/>
        </w:rPr>
      </w:pPr>
      <w:r w:rsidRPr="007566D5">
        <w:rPr>
          <w:lang w:val="lt-LT"/>
        </w:rPr>
        <w:t>SN:</w:t>
      </w:r>
    </w:p>
    <w:p w14:paraId="6FA3BDAF" w14:textId="77777777" w:rsidR="00F45FAC" w:rsidRPr="007566D5" w:rsidRDefault="00F45FAC" w:rsidP="00B614B3">
      <w:pPr>
        <w:rPr>
          <w:lang w:val="lt-LT"/>
        </w:rPr>
      </w:pPr>
      <w:r w:rsidRPr="007566D5">
        <w:rPr>
          <w:lang w:val="lt-LT"/>
        </w:rPr>
        <w:t>NN:</w:t>
      </w:r>
    </w:p>
    <w:p w14:paraId="77B0CF98" w14:textId="77777777" w:rsidR="000B5D06" w:rsidRPr="007566D5" w:rsidRDefault="000B5D06" w:rsidP="00B614B3">
      <w:pPr>
        <w:ind w:left="567" w:hanging="567"/>
        <w:rPr>
          <w:lang w:val="lt-LT"/>
        </w:rPr>
      </w:pPr>
    </w:p>
    <w:p w14:paraId="5518DF25" w14:textId="77777777" w:rsidR="000464AF" w:rsidRPr="007566D5" w:rsidRDefault="000464AF" w:rsidP="00B614B3">
      <w:pPr>
        <w:ind w:left="567" w:hanging="567"/>
        <w:rPr>
          <w:lang w:val="lt-LT"/>
        </w:rPr>
      </w:pPr>
      <w:r w:rsidRPr="007566D5">
        <w:rPr>
          <w:lang w:val="lt-LT"/>
        </w:rPr>
        <w:br w:type="page"/>
      </w:r>
    </w:p>
    <w:p w14:paraId="3635820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Minimali informacija ant maŽŲ VIDINIŲ pakuoČių</w:t>
      </w:r>
    </w:p>
    <w:p w14:paraId="3DCB375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p>
    <w:p w14:paraId="3816DFC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UŽPILDYTAS ŠVIRKŠTAS</w:t>
      </w:r>
    </w:p>
    <w:p w14:paraId="60944AC2" w14:textId="77777777" w:rsidR="000464AF" w:rsidRPr="007566D5" w:rsidRDefault="000464AF" w:rsidP="00B614B3">
      <w:pPr>
        <w:ind w:left="567" w:hanging="567"/>
        <w:rPr>
          <w:caps/>
          <w:lang w:val="lt-LT"/>
        </w:rPr>
      </w:pPr>
    </w:p>
    <w:p w14:paraId="3404D06A" w14:textId="77777777" w:rsidR="000464AF" w:rsidRPr="007566D5" w:rsidRDefault="000464AF" w:rsidP="00B614B3">
      <w:pPr>
        <w:ind w:left="567" w:hanging="567"/>
        <w:rPr>
          <w:caps/>
          <w:lang w:val="lt-LT"/>
        </w:rPr>
      </w:pPr>
    </w:p>
    <w:p w14:paraId="37BC477A"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 ir vartojimo būdas (-ai)</w:t>
      </w:r>
    </w:p>
    <w:p w14:paraId="4D0EEC69" w14:textId="77777777" w:rsidR="000464AF" w:rsidRPr="007566D5" w:rsidRDefault="000464AF" w:rsidP="00B614B3">
      <w:pPr>
        <w:ind w:left="567" w:hanging="567"/>
        <w:rPr>
          <w:lang w:val="lt-LT"/>
        </w:rPr>
      </w:pPr>
    </w:p>
    <w:p w14:paraId="509050DC" w14:textId="77777777" w:rsidR="000464AF" w:rsidRPr="007566D5" w:rsidRDefault="000464AF" w:rsidP="00B614B3">
      <w:pPr>
        <w:tabs>
          <w:tab w:val="left" w:pos="567"/>
        </w:tabs>
        <w:rPr>
          <w:lang w:val="lt-LT"/>
        </w:rPr>
      </w:pPr>
      <w:r w:rsidRPr="007566D5">
        <w:rPr>
          <w:lang w:val="lt-LT"/>
        </w:rPr>
        <w:t>Arixtra 7,</w:t>
      </w:r>
      <w:r w:rsidR="00D53B77" w:rsidRPr="007566D5">
        <w:rPr>
          <w:lang w:val="lt-LT"/>
        </w:rPr>
        <w:t xml:space="preserve">5 </w:t>
      </w:r>
      <w:r w:rsidRPr="007566D5">
        <w:rPr>
          <w:lang w:val="lt-LT"/>
        </w:rPr>
        <w:t>mg/0,6 ml injekcinis tirpalas</w:t>
      </w:r>
    </w:p>
    <w:p w14:paraId="4B7AE429" w14:textId="3B6779D6" w:rsidR="000464AF" w:rsidRPr="007566D5" w:rsidRDefault="00A23673" w:rsidP="00B614B3">
      <w:pPr>
        <w:tabs>
          <w:tab w:val="left" w:pos="567"/>
        </w:tabs>
        <w:rPr>
          <w:lang w:val="lt-LT"/>
        </w:rPr>
      </w:pPr>
      <w:r w:rsidRPr="007566D5">
        <w:rPr>
          <w:lang w:val="lt-LT"/>
        </w:rPr>
        <w:t>fondaparinux</w:t>
      </w:r>
      <w:r w:rsidR="00D3394F" w:rsidRPr="007566D5">
        <w:rPr>
          <w:lang w:val="lt-LT"/>
        </w:rPr>
        <w:t>um</w:t>
      </w:r>
      <w:r w:rsidR="000464AF" w:rsidRPr="007566D5">
        <w:rPr>
          <w:lang w:val="lt-LT"/>
        </w:rPr>
        <w:t xml:space="preserve"> Na</w:t>
      </w:r>
    </w:p>
    <w:p w14:paraId="448FC360" w14:textId="77777777" w:rsidR="000464AF" w:rsidRPr="007566D5" w:rsidRDefault="000464AF" w:rsidP="00B614B3">
      <w:pPr>
        <w:tabs>
          <w:tab w:val="left" w:pos="567"/>
        </w:tabs>
        <w:rPr>
          <w:lang w:val="lt-LT"/>
        </w:rPr>
      </w:pPr>
      <w:r w:rsidRPr="007566D5">
        <w:rPr>
          <w:lang w:val="lt-LT"/>
        </w:rPr>
        <w:t>s.c.</w:t>
      </w:r>
    </w:p>
    <w:p w14:paraId="5A47027B" w14:textId="77777777" w:rsidR="000464AF" w:rsidRPr="007566D5" w:rsidRDefault="000464AF" w:rsidP="00B614B3">
      <w:pPr>
        <w:ind w:left="567" w:hanging="567"/>
        <w:rPr>
          <w:lang w:val="lt-LT"/>
        </w:rPr>
      </w:pPr>
    </w:p>
    <w:p w14:paraId="713702E5" w14:textId="77777777" w:rsidR="000464AF" w:rsidRPr="007566D5" w:rsidRDefault="000464AF" w:rsidP="00B614B3">
      <w:pPr>
        <w:ind w:left="567" w:hanging="567"/>
        <w:rPr>
          <w:lang w:val="lt-LT"/>
        </w:rPr>
      </w:pPr>
    </w:p>
    <w:p w14:paraId="6676FFB4"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2.</w:t>
      </w:r>
      <w:r w:rsidRPr="007566D5">
        <w:rPr>
          <w:b/>
          <w:lang w:val="lt-LT"/>
        </w:rPr>
        <w:tab/>
      </w:r>
      <w:r w:rsidRPr="007566D5">
        <w:rPr>
          <w:b/>
          <w:caps/>
          <w:lang w:val="lt-LT"/>
        </w:rPr>
        <w:t>vartojimo metodas</w:t>
      </w:r>
    </w:p>
    <w:p w14:paraId="7E3C879C" w14:textId="77777777" w:rsidR="000464AF" w:rsidRPr="007566D5" w:rsidRDefault="000464AF" w:rsidP="00B614B3">
      <w:pPr>
        <w:ind w:left="567" w:hanging="567"/>
        <w:rPr>
          <w:lang w:val="lt-LT"/>
        </w:rPr>
      </w:pPr>
    </w:p>
    <w:p w14:paraId="732B6919" w14:textId="77777777" w:rsidR="000464AF" w:rsidRPr="007566D5" w:rsidRDefault="000464AF" w:rsidP="00B614B3">
      <w:pPr>
        <w:ind w:left="567" w:hanging="567"/>
        <w:rPr>
          <w:lang w:val="lt-LT"/>
        </w:rPr>
      </w:pPr>
    </w:p>
    <w:p w14:paraId="636BE6F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3.</w:t>
      </w:r>
      <w:r w:rsidRPr="007566D5">
        <w:rPr>
          <w:b/>
          <w:lang w:val="lt-LT"/>
        </w:rPr>
        <w:tab/>
      </w:r>
      <w:r w:rsidRPr="007566D5">
        <w:rPr>
          <w:b/>
          <w:caps/>
          <w:lang w:val="lt-LT"/>
        </w:rPr>
        <w:t>tinkamumo laikas</w:t>
      </w:r>
    </w:p>
    <w:p w14:paraId="3D89119C" w14:textId="77777777" w:rsidR="000464AF" w:rsidRPr="007566D5" w:rsidRDefault="000464AF" w:rsidP="00B614B3">
      <w:pPr>
        <w:ind w:left="567" w:hanging="567"/>
        <w:rPr>
          <w:lang w:val="lt-LT"/>
        </w:rPr>
      </w:pPr>
    </w:p>
    <w:p w14:paraId="4E757320" w14:textId="77777777" w:rsidR="000464AF" w:rsidRPr="007566D5" w:rsidRDefault="00002301" w:rsidP="00B614B3">
      <w:pPr>
        <w:ind w:left="567" w:hanging="567"/>
        <w:rPr>
          <w:lang w:val="lt-LT"/>
        </w:rPr>
      </w:pPr>
      <w:r w:rsidRPr="007566D5">
        <w:rPr>
          <w:lang w:val="lt-LT"/>
        </w:rPr>
        <w:t>EXP</w:t>
      </w:r>
    </w:p>
    <w:p w14:paraId="0ACE6A38" w14:textId="77777777" w:rsidR="000464AF" w:rsidRPr="007566D5" w:rsidRDefault="000464AF" w:rsidP="00B614B3">
      <w:pPr>
        <w:ind w:left="567" w:hanging="567"/>
        <w:rPr>
          <w:lang w:val="lt-LT"/>
        </w:rPr>
      </w:pPr>
    </w:p>
    <w:p w14:paraId="2BCDA6C9" w14:textId="77777777" w:rsidR="000464AF" w:rsidRPr="007566D5" w:rsidRDefault="000464AF" w:rsidP="00B614B3">
      <w:pPr>
        <w:ind w:left="567" w:hanging="567"/>
        <w:rPr>
          <w:lang w:val="lt-LT"/>
        </w:rPr>
      </w:pPr>
    </w:p>
    <w:p w14:paraId="0B842897"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serijos numeris</w:t>
      </w:r>
    </w:p>
    <w:p w14:paraId="6815EBD7" w14:textId="77777777" w:rsidR="000464AF" w:rsidRPr="007566D5" w:rsidRDefault="000464AF" w:rsidP="00B614B3">
      <w:pPr>
        <w:ind w:left="567" w:hanging="567"/>
        <w:rPr>
          <w:lang w:val="lt-LT"/>
        </w:rPr>
      </w:pPr>
    </w:p>
    <w:p w14:paraId="2C057FC8" w14:textId="77777777" w:rsidR="000464AF" w:rsidRPr="007566D5" w:rsidRDefault="00002301" w:rsidP="00B614B3">
      <w:pPr>
        <w:ind w:left="567" w:hanging="567"/>
        <w:rPr>
          <w:lang w:val="lt-LT"/>
        </w:rPr>
      </w:pPr>
      <w:r w:rsidRPr="007566D5">
        <w:rPr>
          <w:lang w:val="lt-LT"/>
        </w:rPr>
        <w:t>Lot</w:t>
      </w:r>
    </w:p>
    <w:p w14:paraId="6A03EBFA" w14:textId="77777777" w:rsidR="000464AF" w:rsidRPr="007566D5" w:rsidRDefault="000464AF" w:rsidP="00B614B3">
      <w:pPr>
        <w:ind w:left="567" w:hanging="567"/>
        <w:rPr>
          <w:lang w:val="lt-LT"/>
        </w:rPr>
      </w:pPr>
    </w:p>
    <w:p w14:paraId="3380CB3C" w14:textId="77777777" w:rsidR="000464AF" w:rsidRPr="007566D5" w:rsidRDefault="000464AF" w:rsidP="00B614B3">
      <w:pPr>
        <w:ind w:left="567" w:hanging="567"/>
        <w:rPr>
          <w:lang w:val="lt-LT"/>
        </w:rPr>
      </w:pPr>
    </w:p>
    <w:p w14:paraId="6F01887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lang w:val="lt-LT"/>
        </w:rPr>
      </w:pPr>
      <w:r w:rsidRPr="007566D5">
        <w:rPr>
          <w:b/>
          <w:caps/>
          <w:lang w:val="lt-LT"/>
        </w:rPr>
        <w:t>5.</w:t>
      </w:r>
      <w:r w:rsidRPr="007566D5">
        <w:rPr>
          <w:b/>
          <w:caps/>
          <w:lang w:val="lt-LT"/>
        </w:rPr>
        <w:tab/>
        <w:t>kiekis</w:t>
      </w:r>
      <w:r w:rsidRPr="007566D5">
        <w:rPr>
          <w:b/>
          <w:lang w:val="lt-LT"/>
        </w:rPr>
        <w:t xml:space="preserve"> (MASĖ, TŪRIS ARBA VIENETAI)</w:t>
      </w:r>
    </w:p>
    <w:p w14:paraId="28DD7555" w14:textId="77777777" w:rsidR="000464AF" w:rsidRPr="007566D5" w:rsidRDefault="000464AF" w:rsidP="00B614B3">
      <w:pPr>
        <w:ind w:left="567" w:hanging="567"/>
        <w:rPr>
          <w:lang w:val="lt-LT"/>
        </w:rPr>
      </w:pPr>
    </w:p>
    <w:p w14:paraId="52EAFC98" w14:textId="77777777" w:rsidR="000464AF" w:rsidRPr="007566D5" w:rsidRDefault="000464AF" w:rsidP="00B614B3">
      <w:pPr>
        <w:ind w:left="567" w:hanging="567"/>
        <w:rPr>
          <w:lang w:val="lt-LT"/>
        </w:rPr>
      </w:pPr>
    </w:p>
    <w:p w14:paraId="07807984" w14:textId="77777777" w:rsidR="002156DE" w:rsidRDefault="002156DE">
      <w:pPr>
        <w:rPr>
          <w:lang w:val="lt-LT"/>
        </w:rPr>
      </w:pPr>
      <w:r>
        <w:rPr>
          <w:lang w:val="lt-LT"/>
        </w:rPr>
        <w:br w:type="page"/>
      </w:r>
    </w:p>
    <w:p w14:paraId="5BA347EC" w14:textId="1298B5BB" w:rsidR="000464AF" w:rsidRPr="007566D5" w:rsidRDefault="000464AF" w:rsidP="00301015">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 xml:space="preserve">Informacija ant IŠORINĖS pakuotĖs </w:t>
      </w:r>
    </w:p>
    <w:p w14:paraId="220B08C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lang w:val="lt-LT"/>
        </w:rPr>
      </w:pPr>
    </w:p>
    <w:p w14:paraId="1C5D285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Dėžutė</w:t>
      </w:r>
    </w:p>
    <w:p w14:paraId="3CE16E38" w14:textId="77777777" w:rsidR="000464AF" w:rsidRPr="007566D5" w:rsidRDefault="000464AF" w:rsidP="00B614B3">
      <w:pPr>
        <w:ind w:left="567" w:hanging="567"/>
        <w:rPr>
          <w:lang w:val="lt-LT"/>
        </w:rPr>
      </w:pPr>
    </w:p>
    <w:p w14:paraId="2F4E214D" w14:textId="77777777" w:rsidR="000464AF" w:rsidRPr="007566D5" w:rsidRDefault="000464AF" w:rsidP="00B614B3">
      <w:pPr>
        <w:ind w:left="567" w:hanging="567"/>
        <w:rPr>
          <w:lang w:val="lt-LT"/>
        </w:rPr>
      </w:pPr>
    </w:p>
    <w:p w14:paraId="6360615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w:t>
      </w:r>
    </w:p>
    <w:p w14:paraId="0382FC55" w14:textId="77777777" w:rsidR="000464AF" w:rsidRPr="007566D5" w:rsidRDefault="000464AF" w:rsidP="00B614B3">
      <w:pPr>
        <w:ind w:left="567" w:hanging="567"/>
        <w:rPr>
          <w:lang w:val="lt-LT"/>
        </w:rPr>
      </w:pPr>
    </w:p>
    <w:p w14:paraId="5317056C" w14:textId="77777777" w:rsidR="000464AF" w:rsidRPr="007566D5" w:rsidRDefault="000464AF" w:rsidP="00B614B3">
      <w:pPr>
        <w:tabs>
          <w:tab w:val="left" w:pos="567"/>
        </w:tabs>
        <w:rPr>
          <w:lang w:val="lt-LT"/>
        </w:rPr>
      </w:pPr>
      <w:r w:rsidRPr="007566D5">
        <w:rPr>
          <w:lang w:val="lt-LT"/>
        </w:rPr>
        <w:t>Arixtra 10 mg/0,8 ml injekcinis tirpalas</w:t>
      </w:r>
    </w:p>
    <w:p w14:paraId="3537D115" w14:textId="50998B76" w:rsidR="000464AF" w:rsidRPr="007566D5" w:rsidRDefault="00D3394F" w:rsidP="00B614B3">
      <w:pPr>
        <w:ind w:left="567" w:hanging="567"/>
        <w:rPr>
          <w:lang w:val="lt-LT"/>
        </w:rPr>
      </w:pPr>
      <w:r w:rsidRPr="007566D5">
        <w:rPr>
          <w:lang w:val="lt-LT"/>
        </w:rPr>
        <w:t>fondaparinuxum natricum</w:t>
      </w:r>
    </w:p>
    <w:p w14:paraId="395CEC18" w14:textId="77777777" w:rsidR="000464AF" w:rsidRPr="007566D5" w:rsidRDefault="000464AF" w:rsidP="00B614B3">
      <w:pPr>
        <w:ind w:left="567" w:hanging="567"/>
        <w:rPr>
          <w:lang w:val="lt-LT"/>
        </w:rPr>
      </w:pPr>
    </w:p>
    <w:p w14:paraId="3CDA29EA" w14:textId="77777777" w:rsidR="000464AF" w:rsidRPr="007566D5" w:rsidRDefault="000464AF" w:rsidP="00B614B3">
      <w:pPr>
        <w:ind w:left="567" w:hanging="567"/>
        <w:rPr>
          <w:lang w:val="lt-LT"/>
        </w:rPr>
      </w:pPr>
    </w:p>
    <w:p w14:paraId="1886BDA4"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2.</w:t>
      </w:r>
      <w:r w:rsidRPr="007566D5">
        <w:rPr>
          <w:b/>
          <w:caps/>
          <w:lang w:val="lt-LT"/>
        </w:rPr>
        <w:tab/>
      </w:r>
      <w:r w:rsidR="008940A4" w:rsidRPr="007566D5">
        <w:rPr>
          <w:b/>
          <w:caps/>
          <w:lang w:val="lt-LT"/>
        </w:rPr>
        <w:t xml:space="preserve">veikliOJI (-IOS) </w:t>
      </w:r>
      <w:r w:rsidRPr="007566D5">
        <w:rPr>
          <w:b/>
          <w:caps/>
          <w:lang w:val="lt-LT"/>
        </w:rPr>
        <w:t>medŽiagA</w:t>
      </w:r>
      <w:r w:rsidR="008940A4" w:rsidRPr="007566D5">
        <w:rPr>
          <w:b/>
          <w:caps/>
          <w:lang w:val="lt-LT"/>
        </w:rPr>
        <w:t xml:space="preserve"> (-OS)</w:t>
      </w:r>
      <w:r w:rsidRPr="007566D5">
        <w:rPr>
          <w:b/>
          <w:caps/>
          <w:lang w:val="lt-LT"/>
        </w:rPr>
        <w:t xml:space="preserve"> ir JOS</w:t>
      </w:r>
      <w:r w:rsidR="008940A4" w:rsidRPr="007566D5">
        <w:rPr>
          <w:b/>
          <w:caps/>
          <w:lang w:val="lt-LT"/>
        </w:rPr>
        <w:t xml:space="preserve"> (-Ų)</w:t>
      </w:r>
      <w:r w:rsidRPr="007566D5">
        <w:rPr>
          <w:b/>
          <w:caps/>
          <w:lang w:val="lt-LT"/>
        </w:rPr>
        <w:t xml:space="preserve"> kiekis </w:t>
      </w:r>
      <w:r w:rsidR="008940A4" w:rsidRPr="007566D5">
        <w:rPr>
          <w:b/>
          <w:caps/>
          <w:lang w:val="lt-LT"/>
        </w:rPr>
        <w:t>(-IAI)</w:t>
      </w:r>
    </w:p>
    <w:p w14:paraId="042608EF" w14:textId="77777777" w:rsidR="000464AF" w:rsidRPr="007566D5" w:rsidRDefault="000464AF" w:rsidP="00B614B3">
      <w:pPr>
        <w:ind w:left="567" w:hanging="567"/>
        <w:rPr>
          <w:lang w:val="lt-LT"/>
        </w:rPr>
      </w:pPr>
    </w:p>
    <w:p w14:paraId="42316FD2" w14:textId="539EA831" w:rsidR="000464AF" w:rsidRPr="007566D5" w:rsidRDefault="00377457" w:rsidP="00B614B3">
      <w:pPr>
        <w:ind w:left="567" w:hanging="567"/>
        <w:rPr>
          <w:caps/>
          <w:lang w:val="lt-LT"/>
        </w:rPr>
      </w:pPr>
      <w:r w:rsidRPr="007566D5">
        <w:rPr>
          <w:lang w:val="lt-LT"/>
        </w:rPr>
        <w:t xml:space="preserve">Viename </w:t>
      </w:r>
      <w:r w:rsidR="000464AF" w:rsidRPr="007566D5">
        <w:rPr>
          <w:lang w:val="lt-LT"/>
        </w:rPr>
        <w:t>užpildytame švirkšte (0,8 ml) yra 10 mg fondaparinukso natrio</w:t>
      </w:r>
      <w:r w:rsidR="00B97033" w:rsidRPr="007566D5">
        <w:rPr>
          <w:lang w:val="lt-LT"/>
        </w:rPr>
        <w:t xml:space="preserve"> druskos</w:t>
      </w:r>
      <w:r w:rsidR="000464AF" w:rsidRPr="007566D5">
        <w:rPr>
          <w:lang w:val="lt-LT"/>
        </w:rPr>
        <w:t>.</w:t>
      </w:r>
    </w:p>
    <w:p w14:paraId="7D9BB190" w14:textId="77777777" w:rsidR="000464AF" w:rsidRPr="007566D5" w:rsidRDefault="000464AF" w:rsidP="00B614B3">
      <w:pPr>
        <w:ind w:left="567" w:hanging="567"/>
        <w:rPr>
          <w:caps/>
          <w:lang w:val="lt-LT"/>
        </w:rPr>
      </w:pPr>
    </w:p>
    <w:p w14:paraId="58F7DF31" w14:textId="77777777" w:rsidR="000464AF" w:rsidRPr="007566D5" w:rsidRDefault="000464AF" w:rsidP="00B614B3">
      <w:pPr>
        <w:ind w:left="567" w:hanging="567"/>
        <w:rPr>
          <w:caps/>
          <w:lang w:val="lt-LT"/>
        </w:rPr>
      </w:pPr>
    </w:p>
    <w:p w14:paraId="383A3AA3"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3.</w:t>
      </w:r>
      <w:r w:rsidRPr="007566D5">
        <w:rPr>
          <w:b/>
          <w:caps/>
          <w:lang w:val="lt-LT"/>
        </w:rPr>
        <w:tab/>
        <w:t>pagalbiniŲ medŽiagŲ sĄraŠas</w:t>
      </w:r>
    </w:p>
    <w:p w14:paraId="2CE83EE8" w14:textId="77777777" w:rsidR="000464AF" w:rsidRPr="007566D5" w:rsidRDefault="000464AF" w:rsidP="00B614B3">
      <w:pPr>
        <w:ind w:left="567" w:hanging="567"/>
        <w:rPr>
          <w:caps/>
          <w:lang w:val="lt-LT"/>
        </w:rPr>
      </w:pPr>
    </w:p>
    <w:p w14:paraId="64C20CE4" w14:textId="2D881A5D" w:rsidR="000464AF" w:rsidRPr="007566D5" w:rsidRDefault="000464AF" w:rsidP="00B614B3">
      <w:pPr>
        <w:rPr>
          <w:lang w:val="lt-LT"/>
        </w:rPr>
      </w:pPr>
      <w:r w:rsidRPr="007566D5">
        <w:rPr>
          <w:lang w:val="lt-LT"/>
        </w:rPr>
        <w:t xml:space="preserve">Pagalbinės medžiagos: natrio chloridas, injekcinis vanduo, </w:t>
      </w:r>
      <w:r w:rsidR="00B97033" w:rsidRPr="007566D5">
        <w:rPr>
          <w:lang w:val="lt-LT"/>
        </w:rPr>
        <w:t xml:space="preserve">vandenilio chlorido </w:t>
      </w:r>
      <w:r w:rsidRPr="007566D5">
        <w:rPr>
          <w:lang w:val="lt-LT"/>
        </w:rPr>
        <w:t>rūgštis, natrio hidroksidas.</w:t>
      </w:r>
    </w:p>
    <w:p w14:paraId="03757307" w14:textId="77777777" w:rsidR="000464AF" w:rsidRPr="007566D5" w:rsidRDefault="000464AF" w:rsidP="00B614B3">
      <w:pPr>
        <w:ind w:left="567" w:hanging="567"/>
        <w:rPr>
          <w:caps/>
          <w:lang w:val="lt-LT"/>
        </w:rPr>
      </w:pPr>
    </w:p>
    <w:p w14:paraId="4BCA921C" w14:textId="77777777" w:rsidR="000464AF" w:rsidRPr="007566D5" w:rsidRDefault="000464AF" w:rsidP="00B614B3">
      <w:pPr>
        <w:ind w:left="567" w:hanging="567"/>
        <w:rPr>
          <w:caps/>
          <w:lang w:val="lt-LT"/>
        </w:rPr>
      </w:pPr>
    </w:p>
    <w:p w14:paraId="3554095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farmacinė forma ir KIEKIS PAKUOTĖJE</w:t>
      </w:r>
    </w:p>
    <w:p w14:paraId="73F7789D" w14:textId="77777777" w:rsidR="000464AF" w:rsidRPr="007566D5" w:rsidRDefault="000464AF" w:rsidP="00B614B3">
      <w:pPr>
        <w:ind w:left="567" w:hanging="567"/>
        <w:rPr>
          <w:caps/>
          <w:lang w:val="lt-LT"/>
        </w:rPr>
      </w:pPr>
    </w:p>
    <w:p w14:paraId="77DB24B4" w14:textId="77777777" w:rsidR="000464AF" w:rsidRPr="007566D5" w:rsidRDefault="000464AF" w:rsidP="00B614B3">
      <w:pPr>
        <w:ind w:left="567" w:hanging="567"/>
        <w:rPr>
          <w:lang w:val="lt-LT"/>
        </w:rPr>
      </w:pPr>
      <w:r w:rsidRPr="007566D5">
        <w:rPr>
          <w:lang w:val="lt-LT"/>
        </w:rPr>
        <w:t>Injekcinis tirpalas, 2 užpildyti švirkšti su automatine saugos sistema.</w:t>
      </w:r>
    </w:p>
    <w:p w14:paraId="2D1C0F65" w14:textId="77777777" w:rsidR="000464AF" w:rsidRPr="007566D5" w:rsidRDefault="000464AF" w:rsidP="00B614B3">
      <w:pPr>
        <w:ind w:left="567" w:hanging="567"/>
        <w:rPr>
          <w:highlight w:val="lightGray"/>
          <w:lang w:val="lt-LT"/>
        </w:rPr>
      </w:pPr>
      <w:r w:rsidRPr="007566D5">
        <w:rPr>
          <w:highlight w:val="lightGray"/>
          <w:lang w:val="lt-LT"/>
        </w:rPr>
        <w:t>Injekcinis tirpalas, 7 užpildyti švirkšti su automatine saugos sistema.</w:t>
      </w:r>
    </w:p>
    <w:p w14:paraId="28874EDD" w14:textId="77777777" w:rsidR="000464AF" w:rsidRPr="007566D5" w:rsidRDefault="000464AF" w:rsidP="00B614B3">
      <w:pPr>
        <w:ind w:left="567" w:hanging="567"/>
        <w:rPr>
          <w:highlight w:val="lightGray"/>
          <w:lang w:val="lt-LT"/>
        </w:rPr>
      </w:pPr>
      <w:r w:rsidRPr="007566D5">
        <w:rPr>
          <w:highlight w:val="lightGray"/>
          <w:lang w:val="lt-LT"/>
        </w:rPr>
        <w:t>Injekcinis tirpalas, 10 užpildytų švirkštų su automatine saugos sistema.</w:t>
      </w:r>
    </w:p>
    <w:p w14:paraId="69E93E76" w14:textId="77777777" w:rsidR="000464AF" w:rsidRPr="007566D5" w:rsidRDefault="000464AF" w:rsidP="00B614B3">
      <w:pPr>
        <w:ind w:left="567" w:hanging="567"/>
        <w:rPr>
          <w:highlight w:val="lightGray"/>
          <w:lang w:val="lt-LT"/>
        </w:rPr>
      </w:pPr>
      <w:r w:rsidRPr="007566D5">
        <w:rPr>
          <w:highlight w:val="lightGray"/>
          <w:lang w:val="lt-LT"/>
        </w:rPr>
        <w:t>Injekcinis tirpalas, 20 užpildytų švirkštų su automatine saugos sistema.</w:t>
      </w:r>
    </w:p>
    <w:p w14:paraId="340E2E54" w14:textId="77777777" w:rsidR="000464AF" w:rsidRPr="007566D5" w:rsidRDefault="000464AF" w:rsidP="00B614B3">
      <w:pPr>
        <w:ind w:left="567" w:hanging="567"/>
        <w:rPr>
          <w:highlight w:val="lightGray"/>
          <w:lang w:val="lt-LT"/>
        </w:rPr>
      </w:pPr>
    </w:p>
    <w:p w14:paraId="1F1410DA" w14:textId="77777777" w:rsidR="00507440" w:rsidRPr="007566D5" w:rsidRDefault="00507440" w:rsidP="00B614B3">
      <w:pPr>
        <w:ind w:left="567" w:hanging="567"/>
        <w:rPr>
          <w:highlight w:val="lightGray"/>
          <w:lang w:val="lt-LT"/>
        </w:rPr>
      </w:pPr>
      <w:r w:rsidRPr="007566D5">
        <w:rPr>
          <w:highlight w:val="lightGray"/>
          <w:lang w:val="lt-LT"/>
        </w:rPr>
        <w:t>Injekcinis tirpalas, 2 užpildyti švirkštai su rankine saugos sistema.</w:t>
      </w:r>
    </w:p>
    <w:p w14:paraId="5FD747D8" w14:textId="77777777" w:rsidR="00507440" w:rsidRPr="007566D5" w:rsidRDefault="00507440" w:rsidP="00B614B3">
      <w:pPr>
        <w:ind w:left="567" w:hanging="567"/>
        <w:rPr>
          <w:highlight w:val="lightGray"/>
          <w:lang w:val="lt-LT"/>
        </w:rPr>
      </w:pPr>
      <w:r w:rsidRPr="007566D5">
        <w:rPr>
          <w:highlight w:val="lightGray"/>
          <w:lang w:val="lt-LT"/>
        </w:rPr>
        <w:t>Injekcinis tirpalas, 10 užpildytų švirkštų su rankine saugos sistema.</w:t>
      </w:r>
    </w:p>
    <w:p w14:paraId="60EC22B3" w14:textId="77777777" w:rsidR="00507440" w:rsidRPr="007566D5" w:rsidRDefault="00507440" w:rsidP="00B614B3">
      <w:pPr>
        <w:ind w:left="567" w:hanging="567"/>
        <w:rPr>
          <w:lang w:val="lt-LT"/>
        </w:rPr>
      </w:pPr>
      <w:r w:rsidRPr="007566D5">
        <w:rPr>
          <w:highlight w:val="lightGray"/>
          <w:lang w:val="lt-LT"/>
        </w:rPr>
        <w:t>Injekcinis tirpalas, 20 užpildytų švirkštų su rankine saugos sistema.</w:t>
      </w:r>
    </w:p>
    <w:p w14:paraId="5DFC292F" w14:textId="77777777" w:rsidR="00507440" w:rsidRPr="007566D5" w:rsidRDefault="00507440" w:rsidP="00B614B3">
      <w:pPr>
        <w:ind w:left="567" w:hanging="567"/>
        <w:rPr>
          <w:lang w:val="lt-LT"/>
        </w:rPr>
      </w:pPr>
    </w:p>
    <w:p w14:paraId="2DC4C917" w14:textId="77777777" w:rsidR="000464AF" w:rsidRPr="007566D5" w:rsidRDefault="000464AF" w:rsidP="00B614B3">
      <w:pPr>
        <w:ind w:left="567" w:hanging="567"/>
        <w:rPr>
          <w:caps/>
          <w:lang w:val="lt-LT"/>
        </w:rPr>
      </w:pPr>
    </w:p>
    <w:p w14:paraId="7163491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5.</w:t>
      </w:r>
      <w:r w:rsidRPr="007566D5">
        <w:rPr>
          <w:b/>
          <w:caps/>
          <w:lang w:val="lt-LT"/>
        </w:rPr>
        <w:tab/>
        <w:t>vartojimo METODAS IR būdas (-ai)</w:t>
      </w:r>
    </w:p>
    <w:p w14:paraId="08F84ACF" w14:textId="77777777" w:rsidR="000464AF" w:rsidRPr="007566D5" w:rsidRDefault="000464AF" w:rsidP="00B614B3">
      <w:pPr>
        <w:ind w:left="567" w:hanging="567"/>
        <w:rPr>
          <w:caps/>
          <w:lang w:val="lt-LT"/>
        </w:rPr>
      </w:pPr>
    </w:p>
    <w:p w14:paraId="385A8B17" w14:textId="77777777" w:rsidR="000464AF" w:rsidRPr="007566D5" w:rsidRDefault="00144D86" w:rsidP="00B614B3">
      <w:pPr>
        <w:ind w:left="567" w:hanging="567"/>
        <w:rPr>
          <w:lang w:val="lt-LT"/>
        </w:rPr>
      </w:pPr>
      <w:r w:rsidRPr="007566D5">
        <w:rPr>
          <w:lang w:val="lt-LT"/>
        </w:rPr>
        <w:t>Leisti po oda</w:t>
      </w:r>
      <w:r w:rsidR="000464AF" w:rsidRPr="007566D5">
        <w:rPr>
          <w:lang w:val="lt-LT"/>
        </w:rPr>
        <w:t>.</w:t>
      </w:r>
    </w:p>
    <w:p w14:paraId="0496CB6C" w14:textId="77777777" w:rsidR="000464AF" w:rsidRPr="007566D5" w:rsidRDefault="000464AF" w:rsidP="00B614B3">
      <w:pPr>
        <w:ind w:left="567" w:hanging="567"/>
        <w:rPr>
          <w:lang w:val="lt-LT"/>
        </w:rPr>
      </w:pPr>
    </w:p>
    <w:p w14:paraId="2806AE73" w14:textId="77777777" w:rsidR="000464AF" w:rsidRPr="007566D5" w:rsidRDefault="000464AF" w:rsidP="00B614B3">
      <w:pPr>
        <w:ind w:left="567" w:hanging="567"/>
        <w:rPr>
          <w:lang w:val="lt-LT"/>
        </w:rPr>
      </w:pPr>
      <w:r w:rsidRPr="007566D5">
        <w:rPr>
          <w:lang w:val="lt-LT"/>
        </w:rPr>
        <w:t>Prieš vartojimą perskaitykite pakuotės lapelį.</w:t>
      </w:r>
    </w:p>
    <w:p w14:paraId="235F3ECE" w14:textId="77777777" w:rsidR="000464AF" w:rsidRPr="007566D5" w:rsidRDefault="000464AF" w:rsidP="00B614B3">
      <w:pPr>
        <w:rPr>
          <w:caps/>
          <w:lang w:val="lt-LT"/>
        </w:rPr>
      </w:pPr>
    </w:p>
    <w:p w14:paraId="17F93430" w14:textId="77777777" w:rsidR="000464AF" w:rsidRPr="007566D5" w:rsidRDefault="000464AF" w:rsidP="00B614B3">
      <w:pPr>
        <w:ind w:left="567" w:hanging="567"/>
        <w:rPr>
          <w:caps/>
          <w:lang w:val="lt-LT"/>
        </w:rPr>
      </w:pPr>
    </w:p>
    <w:p w14:paraId="4E53D6A0"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40" w:hanging="540"/>
        <w:rPr>
          <w:b/>
          <w:caps/>
          <w:lang w:val="lt-LT"/>
        </w:rPr>
      </w:pPr>
      <w:r w:rsidRPr="007566D5">
        <w:rPr>
          <w:b/>
          <w:caps/>
          <w:lang w:val="lt-LT"/>
        </w:rPr>
        <w:t>6.</w:t>
      </w:r>
      <w:r w:rsidRPr="007566D5">
        <w:rPr>
          <w:b/>
          <w:caps/>
          <w:lang w:val="lt-LT"/>
        </w:rPr>
        <w:tab/>
        <w:t xml:space="preserve">SPECIALUS Įspėjimas, kad vaistinį preparatą BŪTINA LAIKYTI vaikams nepastebimoje </w:t>
      </w:r>
      <w:r w:rsidR="00002301" w:rsidRPr="007566D5">
        <w:rPr>
          <w:b/>
          <w:caps/>
          <w:lang w:val="lt-LT"/>
        </w:rPr>
        <w:t xml:space="preserve">ir nepasiekiamoje </w:t>
      </w:r>
      <w:r w:rsidRPr="007566D5">
        <w:rPr>
          <w:b/>
          <w:caps/>
          <w:lang w:val="lt-LT"/>
        </w:rPr>
        <w:t>vietoje</w:t>
      </w:r>
    </w:p>
    <w:p w14:paraId="015D9304" w14:textId="77777777" w:rsidR="000464AF" w:rsidRPr="007566D5" w:rsidRDefault="000464AF" w:rsidP="00B614B3">
      <w:pPr>
        <w:ind w:left="540" w:hanging="540"/>
        <w:rPr>
          <w:lang w:val="lt-LT"/>
        </w:rPr>
      </w:pPr>
    </w:p>
    <w:p w14:paraId="7DDDC097" w14:textId="77777777" w:rsidR="000464AF" w:rsidRPr="007566D5" w:rsidRDefault="000464AF" w:rsidP="00B614B3">
      <w:pPr>
        <w:ind w:left="540" w:hanging="540"/>
        <w:rPr>
          <w:lang w:val="lt-LT"/>
        </w:rPr>
      </w:pPr>
      <w:r w:rsidRPr="007566D5">
        <w:rPr>
          <w:lang w:val="lt-LT"/>
        </w:rPr>
        <w:t xml:space="preserve">Laikyti vaikams nepastebimoje </w:t>
      </w:r>
      <w:r w:rsidR="00002301" w:rsidRPr="007566D5">
        <w:rPr>
          <w:lang w:val="lt-LT"/>
        </w:rPr>
        <w:t xml:space="preserve">ir nepasiekiamoje </w:t>
      </w:r>
      <w:r w:rsidRPr="007566D5">
        <w:rPr>
          <w:lang w:val="lt-LT"/>
        </w:rPr>
        <w:t>vietoje.</w:t>
      </w:r>
    </w:p>
    <w:p w14:paraId="3F324D47" w14:textId="77777777" w:rsidR="000464AF" w:rsidRPr="007566D5" w:rsidRDefault="000464AF" w:rsidP="00B614B3">
      <w:pPr>
        <w:ind w:left="540" w:hanging="540"/>
        <w:rPr>
          <w:lang w:val="lt-LT"/>
        </w:rPr>
      </w:pPr>
    </w:p>
    <w:p w14:paraId="07CB7BE1" w14:textId="77777777" w:rsidR="000464AF" w:rsidRPr="007566D5" w:rsidRDefault="000464AF" w:rsidP="00B614B3">
      <w:pPr>
        <w:ind w:left="540" w:hanging="540"/>
        <w:rPr>
          <w:lang w:val="lt-LT"/>
        </w:rPr>
      </w:pPr>
    </w:p>
    <w:p w14:paraId="245C2D7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40" w:hanging="540"/>
        <w:rPr>
          <w:b/>
          <w:caps/>
          <w:lang w:val="lt-LT"/>
        </w:rPr>
      </w:pPr>
      <w:r w:rsidRPr="007566D5">
        <w:rPr>
          <w:b/>
          <w:caps/>
          <w:lang w:val="lt-LT"/>
        </w:rPr>
        <w:t>7.</w:t>
      </w:r>
      <w:r w:rsidRPr="007566D5">
        <w:rPr>
          <w:b/>
          <w:caps/>
          <w:lang w:val="lt-LT"/>
        </w:rPr>
        <w:tab/>
        <w:t>kitas (-i) specialus (-ūs) Įspėjimas (-AI) (jei reikia)</w:t>
      </w:r>
    </w:p>
    <w:p w14:paraId="7F494069" w14:textId="77777777" w:rsidR="000464AF" w:rsidRPr="007566D5" w:rsidRDefault="000464AF" w:rsidP="00B614B3">
      <w:pPr>
        <w:ind w:left="567" w:hanging="567"/>
        <w:rPr>
          <w:caps/>
          <w:lang w:val="lt-LT"/>
        </w:rPr>
      </w:pPr>
    </w:p>
    <w:p w14:paraId="38390AF5" w14:textId="77777777" w:rsidR="000464AF" w:rsidRPr="007566D5" w:rsidRDefault="000464AF" w:rsidP="00B614B3">
      <w:pPr>
        <w:pStyle w:val="Normal11pt"/>
        <w:rPr>
          <w:caps w:val="0"/>
        </w:rPr>
      </w:pPr>
      <w:r w:rsidRPr="007566D5">
        <w:rPr>
          <w:caps w:val="0"/>
        </w:rPr>
        <w:t>Kūno svoris didesnis nei 100 kg</w:t>
      </w:r>
    </w:p>
    <w:p w14:paraId="7F663AEE" w14:textId="77777777" w:rsidR="000464AF" w:rsidRPr="007566D5" w:rsidRDefault="000464AF" w:rsidP="00B614B3">
      <w:pPr>
        <w:ind w:left="567" w:hanging="567"/>
        <w:rPr>
          <w:caps/>
          <w:lang w:val="lt-LT"/>
        </w:rPr>
      </w:pPr>
    </w:p>
    <w:p w14:paraId="0FEFCC2D" w14:textId="77777777" w:rsidR="004B719F" w:rsidRPr="007566D5" w:rsidRDefault="004B719F" w:rsidP="00B614B3">
      <w:pPr>
        <w:rPr>
          <w:color w:val="auto"/>
          <w:lang w:val="lt-LT"/>
        </w:rPr>
      </w:pPr>
      <w:r w:rsidRPr="007566D5">
        <w:rPr>
          <w:color w:val="auto"/>
          <w:lang w:val="lt-LT"/>
        </w:rPr>
        <w:t xml:space="preserve">Adatos apsauginiame gaubtelyje yra latekso. Gali sukelti </w:t>
      </w:r>
      <w:r w:rsidR="005C461E" w:rsidRPr="007566D5">
        <w:rPr>
          <w:color w:val="auto"/>
          <w:lang w:val="lt-LT"/>
        </w:rPr>
        <w:t xml:space="preserve">sunkias </w:t>
      </w:r>
      <w:r w:rsidRPr="007566D5">
        <w:rPr>
          <w:color w:val="auto"/>
          <w:lang w:val="lt-LT"/>
        </w:rPr>
        <w:t>alergines reakcijas.</w:t>
      </w:r>
    </w:p>
    <w:p w14:paraId="7D789CCE" w14:textId="77777777" w:rsidR="004B719F" w:rsidRPr="007566D5" w:rsidRDefault="004B719F" w:rsidP="00B614B3">
      <w:pPr>
        <w:ind w:left="567" w:hanging="567"/>
        <w:rPr>
          <w:caps/>
          <w:lang w:val="lt-LT"/>
        </w:rPr>
      </w:pPr>
    </w:p>
    <w:p w14:paraId="17248F76" w14:textId="77777777" w:rsidR="000464AF" w:rsidRPr="007566D5" w:rsidRDefault="000464AF" w:rsidP="00B614B3">
      <w:pPr>
        <w:ind w:left="567" w:hanging="567"/>
        <w:rPr>
          <w:caps/>
          <w:lang w:val="lt-LT"/>
        </w:rPr>
      </w:pPr>
    </w:p>
    <w:p w14:paraId="70A068D2" w14:textId="77777777" w:rsidR="000464AF" w:rsidRPr="007566D5" w:rsidRDefault="000464AF" w:rsidP="00B614B3">
      <w:pPr>
        <w:keepNext/>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8.</w:t>
      </w:r>
      <w:r w:rsidRPr="007566D5">
        <w:rPr>
          <w:b/>
          <w:caps/>
          <w:lang w:val="lt-LT"/>
        </w:rPr>
        <w:tab/>
        <w:t>tinkamumo laikas</w:t>
      </w:r>
    </w:p>
    <w:p w14:paraId="54E24104" w14:textId="77777777" w:rsidR="000464AF" w:rsidRPr="007566D5" w:rsidRDefault="000464AF" w:rsidP="00B614B3">
      <w:pPr>
        <w:keepNext/>
        <w:ind w:left="567" w:hanging="567"/>
        <w:rPr>
          <w:lang w:val="lt-LT"/>
        </w:rPr>
      </w:pPr>
    </w:p>
    <w:p w14:paraId="06E512B2" w14:textId="77777777" w:rsidR="000464AF" w:rsidRPr="007566D5" w:rsidRDefault="000464AF" w:rsidP="00B614B3">
      <w:pPr>
        <w:ind w:left="567" w:hanging="567"/>
        <w:rPr>
          <w:lang w:val="lt-LT"/>
        </w:rPr>
      </w:pPr>
      <w:r w:rsidRPr="007566D5">
        <w:rPr>
          <w:lang w:val="lt-LT"/>
        </w:rPr>
        <w:t>Tinka iki</w:t>
      </w:r>
    </w:p>
    <w:p w14:paraId="1D0ADAC8" w14:textId="77777777" w:rsidR="000464AF" w:rsidRPr="007566D5" w:rsidRDefault="000464AF" w:rsidP="00B614B3">
      <w:pPr>
        <w:ind w:left="567" w:hanging="567"/>
        <w:rPr>
          <w:lang w:val="lt-LT"/>
        </w:rPr>
      </w:pPr>
    </w:p>
    <w:p w14:paraId="4477F343" w14:textId="77777777" w:rsidR="000464AF" w:rsidRPr="007566D5" w:rsidRDefault="000464AF" w:rsidP="00B614B3">
      <w:pPr>
        <w:ind w:left="567" w:hanging="567"/>
        <w:rPr>
          <w:lang w:val="lt-LT"/>
        </w:rPr>
      </w:pPr>
    </w:p>
    <w:p w14:paraId="48BC2B8E" w14:textId="77777777" w:rsidR="000464AF" w:rsidRPr="007566D5" w:rsidRDefault="000464AF" w:rsidP="00B614B3">
      <w:pPr>
        <w:keepNext/>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9.</w:t>
      </w:r>
      <w:r w:rsidRPr="007566D5">
        <w:rPr>
          <w:b/>
          <w:caps/>
          <w:lang w:val="lt-LT"/>
        </w:rPr>
        <w:tab/>
        <w:t>SPECIALIOS laikymo sąlygos</w:t>
      </w:r>
    </w:p>
    <w:p w14:paraId="75DFB4BC" w14:textId="77777777" w:rsidR="000464AF" w:rsidRPr="007566D5" w:rsidRDefault="000464AF" w:rsidP="00B614B3">
      <w:pPr>
        <w:keepNext/>
        <w:ind w:left="567" w:hanging="567"/>
        <w:rPr>
          <w:lang w:val="lt-LT"/>
        </w:rPr>
      </w:pPr>
    </w:p>
    <w:p w14:paraId="22257B72" w14:textId="77777777" w:rsidR="000464AF" w:rsidRPr="007566D5" w:rsidRDefault="00CC694D" w:rsidP="00B614B3">
      <w:pPr>
        <w:keepNext/>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12FD94AA" w14:textId="77777777" w:rsidR="000464AF" w:rsidRPr="007566D5" w:rsidRDefault="000464AF" w:rsidP="00B614B3">
      <w:pPr>
        <w:ind w:left="567" w:hanging="567"/>
        <w:rPr>
          <w:lang w:val="lt-LT"/>
        </w:rPr>
      </w:pPr>
    </w:p>
    <w:p w14:paraId="253D05D7" w14:textId="77777777" w:rsidR="000464AF" w:rsidRPr="007566D5" w:rsidRDefault="000464AF" w:rsidP="00B614B3">
      <w:pPr>
        <w:ind w:left="567" w:hanging="567"/>
        <w:rPr>
          <w:lang w:val="lt-LT"/>
        </w:rPr>
      </w:pPr>
    </w:p>
    <w:p w14:paraId="3115D8E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10.</w:t>
      </w:r>
      <w:r w:rsidRPr="007566D5">
        <w:rPr>
          <w:b/>
          <w:caps/>
          <w:lang w:val="lt-LT"/>
        </w:rPr>
        <w:tab/>
        <w:t>specialios atsargumo priemonės DĖL NESUVARTOTO VAISTINIO PREPARATO AR JO ATLIEKŲ TVARKYMO (jei reikia)</w:t>
      </w:r>
    </w:p>
    <w:p w14:paraId="2E2F00EB" w14:textId="77777777" w:rsidR="000464AF" w:rsidRPr="007566D5" w:rsidRDefault="000464AF" w:rsidP="00B614B3">
      <w:pPr>
        <w:ind w:left="567" w:hanging="567"/>
        <w:rPr>
          <w:caps/>
          <w:lang w:val="lt-LT"/>
        </w:rPr>
      </w:pPr>
    </w:p>
    <w:p w14:paraId="5C42F988" w14:textId="77777777" w:rsidR="000464AF" w:rsidRPr="007566D5" w:rsidRDefault="000464AF" w:rsidP="00B614B3">
      <w:pPr>
        <w:ind w:left="567" w:hanging="567"/>
        <w:rPr>
          <w:caps/>
          <w:lang w:val="lt-LT"/>
        </w:rPr>
      </w:pPr>
    </w:p>
    <w:p w14:paraId="106BBF29"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11.</w:t>
      </w:r>
      <w:r w:rsidRPr="007566D5">
        <w:rPr>
          <w:b/>
          <w:caps/>
          <w:lang w:val="lt-LT"/>
        </w:rPr>
        <w:tab/>
      </w:r>
      <w:r w:rsidR="00AF4BC1" w:rsidRPr="007566D5">
        <w:rPr>
          <w:b/>
          <w:lang w:val="lt-LT"/>
        </w:rPr>
        <w:t>REGISTRUOTOJO</w:t>
      </w:r>
      <w:r w:rsidRPr="007566D5">
        <w:rPr>
          <w:b/>
          <w:caps/>
          <w:lang w:val="lt-LT"/>
        </w:rPr>
        <w:t xml:space="preserve"> pavadinimas ir adresas</w:t>
      </w:r>
    </w:p>
    <w:p w14:paraId="109138D3" w14:textId="77777777" w:rsidR="000464AF" w:rsidRPr="007566D5" w:rsidRDefault="000464AF" w:rsidP="00B614B3">
      <w:pPr>
        <w:ind w:left="567" w:hanging="567"/>
        <w:rPr>
          <w:caps/>
          <w:lang w:val="lt-LT"/>
        </w:rPr>
      </w:pPr>
    </w:p>
    <w:p w14:paraId="632A32CE" w14:textId="77777777" w:rsidR="009B6AF0" w:rsidRPr="007566D5" w:rsidRDefault="009B6AF0" w:rsidP="00B614B3">
      <w:pPr>
        <w:autoSpaceDE w:val="0"/>
        <w:autoSpaceDN w:val="0"/>
        <w:adjustRightInd w:val="0"/>
        <w:rPr>
          <w:lang w:val="lt-LT"/>
        </w:rPr>
      </w:pPr>
      <w:r w:rsidRPr="007566D5">
        <w:rPr>
          <w:lang w:val="lt-LT"/>
        </w:rPr>
        <w:t>Viatris Healthcare Limited</w:t>
      </w:r>
    </w:p>
    <w:p w14:paraId="64EBE5AC" w14:textId="77777777" w:rsidR="009B6AF0" w:rsidRPr="007566D5" w:rsidRDefault="009B6AF0" w:rsidP="00B614B3">
      <w:pPr>
        <w:autoSpaceDE w:val="0"/>
        <w:autoSpaceDN w:val="0"/>
        <w:adjustRightInd w:val="0"/>
        <w:rPr>
          <w:lang w:val="lt-LT"/>
        </w:rPr>
      </w:pPr>
      <w:r w:rsidRPr="007566D5">
        <w:rPr>
          <w:lang w:val="lt-LT"/>
        </w:rPr>
        <w:t>Damastown Industrial Park,</w:t>
      </w:r>
    </w:p>
    <w:p w14:paraId="48D6D359" w14:textId="77777777" w:rsidR="009B6AF0" w:rsidRPr="007566D5" w:rsidRDefault="009B6AF0" w:rsidP="00B614B3">
      <w:pPr>
        <w:autoSpaceDE w:val="0"/>
        <w:autoSpaceDN w:val="0"/>
        <w:adjustRightInd w:val="0"/>
        <w:rPr>
          <w:lang w:val="lt-LT"/>
        </w:rPr>
      </w:pPr>
      <w:r w:rsidRPr="007566D5">
        <w:rPr>
          <w:lang w:val="lt-LT"/>
        </w:rPr>
        <w:t>Mulhuddart</w:t>
      </w:r>
    </w:p>
    <w:p w14:paraId="7476CB54" w14:textId="77777777" w:rsidR="009B6AF0" w:rsidRPr="007566D5" w:rsidRDefault="009B6AF0" w:rsidP="00B614B3">
      <w:pPr>
        <w:autoSpaceDE w:val="0"/>
        <w:autoSpaceDN w:val="0"/>
        <w:adjustRightInd w:val="0"/>
        <w:rPr>
          <w:lang w:val="lt-LT"/>
        </w:rPr>
      </w:pPr>
      <w:r w:rsidRPr="007566D5">
        <w:rPr>
          <w:lang w:val="lt-LT"/>
        </w:rPr>
        <w:t xml:space="preserve">Dublin 15, </w:t>
      </w:r>
    </w:p>
    <w:p w14:paraId="37CC65B6" w14:textId="0AC6BBF0" w:rsidR="00DF68B4" w:rsidRPr="007566D5" w:rsidRDefault="009B6AF0" w:rsidP="00B614B3">
      <w:pPr>
        <w:pStyle w:val="NoSpacing"/>
        <w:rPr>
          <w:sz w:val="22"/>
          <w:szCs w:val="22"/>
          <w:lang w:val="lt-LT" w:eastAsia="en-IE"/>
        </w:rPr>
      </w:pPr>
      <w:r w:rsidRPr="007566D5">
        <w:rPr>
          <w:lang w:val="lt-LT"/>
        </w:rPr>
        <w:t xml:space="preserve">DUBLIN </w:t>
      </w:r>
    </w:p>
    <w:p w14:paraId="3766CD23" w14:textId="77777777" w:rsidR="000464AF" w:rsidRPr="007566D5" w:rsidRDefault="00DF68B4" w:rsidP="00B614B3">
      <w:pPr>
        <w:ind w:left="567" w:hanging="567"/>
        <w:rPr>
          <w:lang w:val="lt-LT"/>
        </w:rPr>
      </w:pPr>
      <w:r w:rsidRPr="007566D5">
        <w:rPr>
          <w:lang w:val="lt-LT"/>
        </w:rPr>
        <w:t>Airija</w:t>
      </w:r>
    </w:p>
    <w:p w14:paraId="7DD87F45" w14:textId="77777777" w:rsidR="000464AF" w:rsidRPr="007566D5" w:rsidRDefault="000464AF" w:rsidP="00B614B3">
      <w:pPr>
        <w:ind w:left="567" w:hanging="567"/>
        <w:rPr>
          <w:lang w:val="lt-LT"/>
        </w:rPr>
      </w:pPr>
    </w:p>
    <w:p w14:paraId="759765CF" w14:textId="77777777" w:rsidR="000464AF" w:rsidRPr="007566D5" w:rsidRDefault="000464AF" w:rsidP="00B614B3">
      <w:pPr>
        <w:ind w:left="567" w:hanging="567"/>
        <w:rPr>
          <w:caps/>
          <w:lang w:val="lt-LT"/>
        </w:rPr>
      </w:pPr>
    </w:p>
    <w:p w14:paraId="4C29BE32"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12.</w:t>
      </w:r>
      <w:r w:rsidRPr="007566D5">
        <w:rPr>
          <w:b/>
          <w:caps/>
          <w:lang w:val="lt-LT"/>
        </w:rPr>
        <w:tab/>
      </w:r>
      <w:r w:rsidR="00DC1279" w:rsidRPr="007566D5">
        <w:rPr>
          <w:b/>
          <w:lang w:val="lt-LT"/>
        </w:rPr>
        <w:t>REGISTRACIJOS PAŽYMĖJIMO</w:t>
      </w:r>
      <w:r w:rsidR="00002301" w:rsidRPr="007566D5">
        <w:rPr>
          <w:b/>
          <w:caps/>
          <w:lang w:val="lt-LT"/>
        </w:rPr>
        <w:t xml:space="preserve"> (-IAI)</w:t>
      </w:r>
    </w:p>
    <w:p w14:paraId="787251B6" w14:textId="77777777" w:rsidR="000464AF" w:rsidRPr="007566D5" w:rsidRDefault="000464AF" w:rsidP="00B614B3">
      <w:pPr>
        <w:ind w:left="567" w:hanging="567"/>
        <w:rPr>
          <w:lang w:val="lt-LT"/>
        </w:rPr>
      </w:pPr>
    </w:p>
    <w:p w14:paraId="54B5B33E" w14:textId="77777777" w:rsidR="000464AF" w:rsidRPr="007566D5" w:rsidRDefault="000464AF" w:rsidP="00B614B3">
      <w:pPr>
        <w:rPr>
          <w:highlight w:val="lightGray"/>
          <w:lang w:val="lt-LT"/>
        </w:rPr>
      </w:pPr>
      <w:r w:rsidRPr="007566D5">
        <w:rPr>
          <w:lang w:val="lt-LT"/>
        </w:rPr>
        <w:t>EU/1/02/206/01</w:t>
      </w:r>
      <w:r w:rsidR="00D53B77" w:rsidRPr="007566D5">
        <w:rPr>
          <w:lang w:val="lt-LT"/>
        </w:rPr>
        <w:t xml:space="preserve">5 </w:t>
      </w:r>
      <w:r w:rsidRPr="007566D5">
        <w:rPr>
          <w:highlight w:val="lightGray"/>
          <w:lang w:val="lt-LT"/>
        </w:rPr>
        <w:t>– 2 užpildyti švirkštai</w:t>
      </w:r>
      <w:r w:rsidR="00507440" w:rsidRPr="007566D5">
        <w:rPr>
          <w:highlight w:val="lightGray"/>
          <w:lang w:val="lt-LT"/>
        </w:rPr>
        <w:t xml:space="preserve"> su automatine saugos sistema</w:t>
      </w:r>
    </w:p>
    <w:p w14:paraId="59AA42BD" w14:textId="77777777" w:rsidR="000464AF" w:rsidRPr="007566D5" w:rsidRDefault="000464AF" w:rsidP="00B614B3">
      <w:pPr>
        <w:rPr>
          <w:highlight w:val="lightGray"/>
          <w:lang w:val="lt-LT"/>
        </w:rPr>
      </w:pPr>
      <w:r w:rsidRPr="007566D5">
        <w:rPr>
          <w:highlight w:val="lightGray"/>
          <w:lang w:val="lt-LT"/>
        </w:rPr>
        <w:t>EU/1/02/206/016 – 7 užpildyti švirkštai</w:t>
      </w:r>
      <w:r w:rsidR="00507440" w:rsidRPr="007566D5">
        <w:rPr>
          <w:highlight w:val="lightGray"/>
          <w:lang w:val="lt-LT"/>
        </w:rPr>
        <w:t xml:space="preserve"> su automatine saugos sistema</w:t>
      </w:r>
    </w:p>
    <w:p w14:paraId="73CF381B" w14:textId="77777777" w:rsidR="000464AF" w:rsidRPr="007566D5" w:rsidRDefault="000464AF" w:rsidP="00B614B3">
      <w:pPr>
        <w:rPr>
          <w:highlight w:val="lightGray"/>
          <w:lang w:val="lt-LT"/>
        </w:rPr>
      </w:pPr>
      <w:r w:rsidRPr="007566D5">
        <w:rPr>
          <w:highlight w:val="lightGray"/>
          <w:lang w:val="lt-LT"/>
        </w:rPr>
        <w:t>EU/1/02/206/017 – 10 užpildytų švirkštų</w:t>
      </w:r>
      <w:r w:rsidR="00507440" w:rsidRPr="007566D5">
        <w:rPr>
          <w:highlight w:val="lightGray"/>
          <w:lang w:val="lt-LT"/>
        </w:rPr>
        <w:t xml:space="preserve"> su automatine saugos sistema</w:t>
      </w:r>
    </w:p>
    <w:p w14:paraId="6FA84FC7" w14:textId="77777777" w:rsidR="000464AF" w:rsidRPr="007566D5" w:rsidRDefault="000464AF" w:rsidP="00B614B3">
      <w:pPr>
        <w:rPr>
          <w:highlight w:val="lightGray"/>
          <w:lang w:val="lt-LT"/>
        </w:rPr>
      </w:pPr>
      <w:r w:rsidRPr="007566D5">
        <w:rPr>
          <w:highlight w:val="lightGray"/>
          <w:lang w:val="lt-LT"/>
        </w:rPr>
        <w:t>EU/1/02/206/020 – 20 užpildytų švirkštų</w:t>
      </w:r>
      <w:r w:rsidR="00507440" w:rsidRPr="007566D5">
        <w:rPr>
          <w:highlight w:val="lightGray"/>
          <w:lang w:val="lt-LT"/>
        </w:rPr>
        <w:t xml:space="preserve"> su automatine saugos sistema</w:t>
      </w:r>
    </w:p>
    <w:p w14:paraId="27097BC2" w14:textId="77777777" w:rsidR="000464AF" w:rsidRPr="007566D5" w:rsidRDefault="000464AF" w:rsidP="00B614B3">
      <w:pPr>
        <w:ind w:left="567" w:hanging="567"/>
        <w:rPr>
          <w:highlight w:val="lightGray"/>
          <w:lang w:val="lt-LT"/>
        </w:rPr>
      </w:pPr>
    </w:p>
    <w:p w14:paraId="31DD7BB2" w14:textId="77777777" w:rsidR="00507440" w:rsidRPr="007566D5" w:rsidRDefault="006B234D" w:rsidP="00B614B3">
      <w:pPr>
        <w:ind w:left="567" w:hanging="567"/>
        <w:rPr>
          <w:highlight w:val="lightGray"/>
          <w:lang w:val="lt-LT"/>
        </w:rPr>
      </w:pPr>
      <w:r w:rsidRPr="007566D5">
        <w:rPr>
          <w:highlight w:val="lightGray"/>
          <w:lang w:val="lt-LT"/>
        </w:rPr>
        <w:t>EU/1/02/206/031</w:t>
      </w:r>
      <w:r w:rsidR="00507440" w:rsidRPr="007566D5">
        <w:rPr>
          <w:highlight w:val="lightGray"/>
          <w:lang w:val="lt-LT"/>
        </w:rPr>
        <w:t xml:space="preserve"> </w:t>
      </w:r>
      <w:r w:rsidR="00685920" w:rsidRPr="007566D5">
        <w:rPr>
          <w:highlight w:val="lightGray"/>
          <w:lang w:val="lt-LT"/>
        </w:rPr>
        <w:t>–</w:t>
      </w:r>
      <w:r w:rsidR="00507440" w:rsidRPr="007566D5">
        <w:rPr>
          <w:highlight w:val="lightGray"/>
          <w:lang w:val="lt-LT"/>
        </w:rPr>
        <w:t xml:space="preserve"> 2 užpildyti švirkštai su rankine saugos sistema</w:t>
      </w:r>
    </w:p>
    <w:p w14:paraId="18DF3AAD" w14:textId="77777777" w:rsidR="00507440" w:rsidRPr="007566D5" w:rsidRDefault="006B234D" w:rsidP="00B614B3">
      <w:pPr>
        <w:ind w:left="567" w:hanging="567"/>
        <w:rPr>
          <w:highlight w:val="lightGray"/>
          <w:lang w:val="lt-LT"/>
        </w:rPr>
      </w:pPr>
      <w:r w:rsidRPr="007566D5">
        <w:rPr>
          <w:highlight w:val="lightGray"/>
          <w:lang w:val="lt-LT"/>
        </w:rPr>
        <w:t>EU/1/02/206/032</w:t>
      </w:r>
      <w:r w:rsidR="00507440" w:rsidRPr="007566D5">
        <w:rPr>
          <w:highlight w:val="lightGray"/>
          <w:lang w:val="lt-LT"/>
        </w:rPr>
        <w:t xml:space="preserve"> </w:t>
      </w:r>
      <w:r w:rsidR="00685920" w:rsidRPr="007566D5">
        <w:rPr>
          <w:highlight w:val="lightGray"/>
          <w:lang w:val="lt-LT"/>
        </w:rPr>
        <w:t>–</w:t>
      </w:r>
      <w:r w:rsidR="00507440" w:rsidRPr="007566D5">
        <w:rPr>
          <w:highlight w:val="lightGray"/>
          <w:lang w:val="lt-LT"/>
        </w:rPr>
        <w:t xml:space="preserve"> 10 užpildytų švirkštų su rankine saugos sistema</w:t>
      </w:r>
    </w:p>
    <w:p w14:paraId="46DABE9D" w14:textId="77777777" w:rsidR="00507440" w:rsidRPr="007566D5" w:rsidRDefault="006B234D" w:rsidP="00B614B3">
      <w:pPr>
        <w:ind w:left="567" w:hanging="567"/>
        <w:rPr>
          <w:lang w:val="lt-LT"/>
        </w:rPr>
      </w:pPr>
      <w:r w:rsidRPr="007566D5">
        <w:rPr>
          <w:highlight w:val="lightGray"/>
          <w:lang w:val="lt-LT"/>
        </w:rPr>
        <w:t>EU/1/02/206/03</w:t>
      </w:r>
      <w:r w:rsidR="00D53B77" w:rsidRPr="007566D5">
        <w:rPr>
          <w:highlight w:val="lightGray"/>
          <w:lang w:val="lt-LT"/>
        </w:rPr>
        <w:t xml:space="preserve">5 </w:t>
      </w:r>
      <w:r w:rsidR="00685920" w:rsidRPr="007566D5">
        <w:rPr>
          <w:highlight w:val="lightGray"/>
          <w:lang w:val="lt-LT"/>
        </w:rPr>
        <w:t>–</w:t>
      </w:r>
      <w:r w:rsidR="00507440" w:rsidRPr="007566D5">
        <w:rPr>
          <w:highlight w:val="lightGray"/>
          <w:lang w:val="lt-LT"/>
        </w:rPr>
        <w:t xml:space="preserve"> 20 užpildytų švirkštų su rankine saugos sistema</w:t>
      </w:r>
    </w:p>
    <w:p w14:paraId="50CF569D" w14:textId="77777777" w:rsidR="00507440" w:rsidRPr="007566D5" w:rsidRDefault="00507440" w:rsidP="00B614B3">
      <w:pPr>
        <w:ind w:left="567" w:hanging="567"/>
        <w:rPr>
          <w:lang w:val="lt-LT"/>
        </w:rPr>
      </w:pPr>
    </w:p>
    <w:p w14:paraId="3D3AAD1C" w14:textId="77777777" w:rsidR="000464AF" w:rsidRPr="007566D5" w:rsidRDefault="000464AF" w:rsidP="00B614B3">
      <w:pPr>
        <w:ind w:left="567" w:hanging="567"/>
        <w:rPr>
          <w:lang w:val="lt-LT"/>
        </w:rPr>
      </w:pPr>
    </w:p>
    <w:p w14:paraId="0F0FF07A"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13.</w:t>
      </w:r>
      <w:r w:rsidRPr="007566D5">
        <w:rPr>
          <w:b/>
          <w:caps/>
          <w:lang w:val="lt-LT"/>
        </w:rPr>
        <w:tab/>
        <w:t>serijos numeris</w:t>
      </w:r>
    </w:p>
    <w:p w14:paraId="718941F9" w14:textId="77777777" w:rsidR="000464AF" w:rsidRPr="007566D5" w:rsidRDefault="000464AF" w:rsidP="00B614B3">
      <w:pPr>
        <w:ind w:left="567" w:hanging="567"/>
        <w:rPr>
          <w:lang w:val="lt-LT"/>
        </w:rPr>
      </w:pPr>
    </w:p>
    <w:p w14:paraId="39B4DC80" w14:textId="77777777" w:rsidR="000464AF" w:rsidRPr="007566D5" w:rsidRDefault="000464AF" w:rsidP="00B614B3">
      <w:pPr>
        <w:ind w:left="567" w:hanging="567"/>
        <w:rPr>
          <w:lang w:val="lt-LT"/>
        </w:rPr>
      </w:pPr>
      <w:r w:rsidRPr="007566D5">
        <w:rPr>
          <w:lang w:val="lt-LT"/>
        </w:rPr>
        <w:t>Serija</w:t>
      </w:r>
    </w:p>
    <w:p w14:paraId="6A7BFBD4" w14:textId="77777777" w:rsidR="000464AF" w:rsidRPr="007566D5" w:rsidRDefault="000464AF" w:rsidP="00B614B3">
      <w:pPr>
        <w:ind w:left="567" w:hanging="567"/>
        <w:rPr>
          <w:lang w:val="lt-LT"/>
        </w:rPr>
      </w:pPr>
    </w:p>
    <w:p w14:paraId="3178F259" w14:textId="77777777" w:rsidR="000464AF" w:rsidRPr="007566D5" w:rsidRDefault="000464AF" w:rsidP="00B614B3">
      <w:pPr>
        <w:ind w:left="567" w:hanging="567"/>
        <w:rPr>
          <w:lang w:val="lt-LT"/>
        </w:rPr>
      </w:pPr>
    </w:p>
    <w:p w14:paraId="07F5FD41"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14.</w:t>
      </w:r>
      <w:r w:rsidRPr="007566D5">
        <w:rPr>
          <w:b/>
          <w:caps/>
          <w:lang w:val="lt-LT"/>
        </w:rPr>
        <w:tab/>
        <w:t>PARDAVIMO (IŠDAVIMO) tvarka</w:t>
      </w:r>
    </w:p>
    <w:p w14:paraId="03014D94" w14:textId="77777777" w:rsidR="000464AF" w:rsidRPr="007566D5" w:rsidRDefault="000464AF" w:rsidP="00B614B3">
      <w:pPr>
        <w:ind w:left="567" w:hanging="567"/>
        <w:rPr>
          <w:lang w:val="lt-LT"/>
        </w:rPr>
      </w:pPr>
    </w:p>
    <w:p w14:paraId="6409EB9F" w14:textId="59683C39" w:rsidR="000464AF" w:rsidRPr="007566D5" w:rsidRDefault="000464AF" w:rsidP="00B614B3">
      <w:pPr>
        <w:ind w:left="567" w:hanging="567"/>
        <w:rPr>
          <w:lang w:val="lt-LT"/>
        </w:rPr>
      </w:pPr>
      <w:r w:rsidRPr="007566D5">
        <w:rPr>
          <w:lang w:val="lt-LT"/>
        </w:rPr>
        <w:t>Receptinis vaistas.</w:t>
      </w:r>
    </w:p>
    <w:p w14:paraId="6BA13031" w14:textId="77777777" w:rsidR="000464AF" w:rsidRPr="007566D5" w:rsidRDefault="000464AF" w:rsidP="00B614B3">
      <w:pPr>
        <w:ind w:left="567" w:hanging="567"/>
        <w:rPr>
          <w:lang w:val="lt-LT"/>
        </w:rPr>
      </w:pPr>
    </w:p>
    <w:p w14:paraId="21C2BB31" w14:textId="77777777" w:rsidR="000464AF" w:rsidRPr="007566D5" w:rsidRDefault="000464AF" w:rsidP="00B614B3">
      <w:pPr>
        <w:ind w:left="567" w:hanging="567"/>
        <w:rPr>
          <w:lang w:val="lt-LT"/>
        </w:rPr>
      </w:pPr>
    </w:p>
    <w:p w14:paraId="4694162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15.</w:t>
      </w:r>
      <w:r w:rsidRPr="007566D5">
        <w:rPr>
          <w:b/>
          <w:caps/>
          <w:lang w:val="lt-LT"/>
        </w:rPr>
        <w:tab/>
        <w:t>vartojimo instrukcijA</w:t>
      </w:r>
    </w:p>
    <w:p w14:paraId="3A22975B" w14:textId="77777777" w:rsidR="000464AF" w:rsidRPr="007566D5" w:rsidRDefault="000464AF" w:rsidP="00B614B3">
      <w:pPr>
        <w:ind w:left="567" w:hanging="567"/>
        <w:rPr>
          <w:lang w:val="lt-LT"/>
        </w:rPr>
      </w:pPr>
    </w:p>
    <w:p w14:paraId="5C1558F2" w14:textId="77777777" w:rsidR="000464AF" w:rsidRPr="007566D5" w:rsidRDefault="000464AF" w:rsidP="00B614B3">
      <w:pPr>
        <w:ind w:left="567" w:hanging="567"/>
        <w:rPr>
          <w:lang w:val="lt-LT"/>
        </w:rPr>
      </w:pPr>
    </w:p>
    <w:p w14:paraId="3A02226B"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bCs/>
          <w:lang w:val="lt-LT"/>
        </w:rPr>
      </w:pPr>
      <w:r w:rsidRPr="007566D5">
        <w:rPr>
          <w:b/>
          <w:bCs/>
          <w:lang w:val="lt-LT"/>
        </w:rPr>
        <w:t>16.</w:t>
      </w:r>
      <w:r w:rsidRPr="007566D5">
        <w:rPr>
          <w:b/>
          <w:bCs/>
          <w:lang w:val="lt-LT"/>
        </w:rPr>
        <w:tab/>
        <w:t>INFORMACIJA BRAILIO RAŠTU</w:t>
      </w:r>
    </w:p>
    <w:p w14:paraId="7EEF28ED" w14:textId="77777777" w:rsidR="000B5D06" w:rsidRPr="007566D5" w:rsidRDefault="000B5D06" w:rsidP="00B614B3">
      <w:pPr>
        <w:ind w:left="567" w:hanging="567"/>
        <w:rPr>
          <w:lang w:val="lt-LT"/>
        </w:rPr>
      </w:pPr>
    </w:p>
    <w:p w14:paraId="380205EF" w14:textId="77777777" w:rsidR="000B5D06" w:rsidRPr="007566D5" w:rsidRDefault="000B5D06" w:rsidP="00B614B3">
      <w:pPr>
        <w:rPr>
          <w:lang w:val="lt-LT"/>
        </w:rPr>
      </w:pPr>
      <w:r w:rsidRPr="007566D5">
        <w:rPr>
          <w:lang w:val="lt-LT"/>
        </w:rPr>
        <w:t>arixtra 10 mg</w:t>
      </w:r>
    </w:p>
    <w:p w14:paraId="40AA62CA" w14:textId="77777777" w:rsidR="00F45FAC" w:rsidRPr="007566D5" w:rsidRDefault="00F45FAC" w:rsidP="00B614B3">
      <w:pPr>
        <w:rPr>
          <w:lang w:val="lt-LT"/>
        </w:rPr>
      </w:pPr>
    </w:p>
    <w:p w14:paraId="639CA55D" w14:textId="77777777" w:rsidR="00F45FAC" w:rsidRPr="007566D5" w:rsidRDefault="00F45FAC" w:rsidP="00B614B3">
      <w:pPr>
        <w:rPr>
          <w:lang w:val="lt-LT"/>
        </w:rPr>
      </w:pPr>
    </w:p>
    <w:p w14:paraId="0B80D3A7" w14:textId="77777777" w:rsidR="00F45FAC" w:rsidRPr="007566D5" w:rsidRDefault="00F45FAC" w:rsidP="00B614B3">
      <w:pPr>
        <w:keepNext/>
        <w:numPr>
          <w:ilvl w:val="0"/>
          <w:numId w:val="60"/>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lastRenderedPageBreak/>
        <w:t>UNIKALUS IDENTIFIKATORIUS – 2D BRŪKŠNINIS KODAS</w:t>
      </w:r>
    </w:p>
    <w:p w14:paraId="6844729A" w14:textId="77777777" w:rsidR="00F45FAC" w:rsidRPr="007566D5" w:rsidRDefault="00F45FAC" w:rsidP="00B614B3">
      <w:pPr>
        <w:keepNext/>
        <w:rPr>
          <w:lang w:val="lt-LT"/>
        </w:rPr>
      </w:pPr>
    </w:p>
    <w:p w14:paraId="24ED5BFB" w14:textId="77777777" w:rsidR="00F45FAC" w:rsidRPr="007566D5" w:rsidRDefault="00F45FAC" w:rsidP="00B614B3">
      <w:pPr>
        <w:rPr>
          <w:shd w:val="clear" w:color="auto" w:fill="CCCCCC"/>
          <w:lang w:val="lt-LT"/>
        </w:rPr>
      </w:pPr>
      <w:r w:rsidRPr="007566D5">
        <w:rPr>
          <w:highlight w:val="lightGray"/>
          <w:lang w:val="lt-LT"/>
        </w:rPr>
        <w:t>2D brūkšninis kodas su nurodytu unikaliu identifikatoriumi.</w:t>
      </w:r>
    </w:p>
    <w:p w14:paraId="40EE8473" w14:textId="77777777" w:rsidR="00F45FAC" w:rsidRPr="007566D5" w:rsidRDefault="00F45FAC" w:rsidP="00B614B3">
      <w:pPr>
        <w:rPr>
          <w:shd w:val="clear" w:color="auto" w:fill="CCCCCC"/>
          <w:lang w:val="lt-LT"/>
        </w:rPr>
      </w:pPr>
    </w:p>
    <w:p w14:paraId="195C0892" w14:textId="77777777" w:rsidR="00F45FAC" w:rsidRPr="007566D5" w:rsidRDefault="00F45FAC" w:rsidP="00B614B3">
      <w:pPr>
        <w:rPr>
          <w:lang w:val="lt-LT"/>
        </w:rPr>
      </w:pPr>
    </w:p>
    <w:p w14:paraId="7AC185E1" w14:textId="77777777" w:rsidR="00F45FAC" w:rsidRPr="007566D5" w:rsidRDefault="00F45FAC" w:rsidP="00B614B3">
      <w:pPr>
        <w:keepNext/>
        <w:numPr>
          <w:ilvl w:val="0"/>
          <w:numId w:val="60"/>
        </w:numPr>
        <w:pBdr>
          <w:top w:val="single" w:sz="4" w:space="1" w:color="auto"/>
          <w:left w:val="single" w:sz="4" w:space="4" w:color="auto"/>
          <w:bottom w:val="single" w:sz="4" w:space="1" w:color="auto"/>
          <w:right w:val="single" w:sz="4" w:space="4" w:color="auto"/>
        </w:pBdr>
        <w:tabs>
          <w:tab w:val="left" w:pos="567"/>
        </w:tabs>
        <w:ind w:left="567"/>
        <w:rPr>
          <w:i/>
          <w:lang w:val="lt-LT"/>
        </w:rPr>
      </w:pPr>
      <w:r w:rsidRPr="007566D5">
        <w:rPr>
          <w:b/>
          <w:lang w:val="lt-LT"/>
        </w:rPr>
        <w:t>UNIKALUS IDENTIFIKATORIUS – ŽMONĖMS SUPRANTAMI DUOMENYS</w:t>
      </w:r>
    </w:p>
    <w:p w14:paraId="6D39F575" w14:textId="77777777" w:rsidR="00F45FAC" w:rsidRPr="007566D5" w:rsidRDefault="00F45FAC" w:rsidP="00B614B3">
      <w:pPr>
        <w:rPr>
          <w:lang w:val="lt-LT"/>
        </w:rPr>
      </w:pPr>
    </w:p>
    <w:p w14:paraId="638A78EC" w14:textId="77777777" w:rsidR="00F45FAC" w:rsidRPr="007566D5" w:rsidRDefault="00F45FAC" w:rsidP="00B614B3">
      <w:pPr>
        <w:rPr>
          <w:color w:val="008000"/>
          <w:lang w:val="lt-LT"/>
        </w:rPr>
      </w:pPr>
      <w:r w:rsidRPr="007566D5">
        <w:rPr>
          <w:lang w:val="lt-LT"/>
        </w:rPr>
        <w:t>PC:</w:t>
      </w:r>
    </w:p>
    <w:p w14:paraId="524DD378" w14:textId="77777777" w:rsidR="00F45FAC" w:rsidRPr="007566D5" w:rsidRDefault="00F45FAC" w:rsidP="00B614B3">
      <w:pPr>
        <w:rPr>
          <w:lang w:val="lt-LT"/>
        </w:rPr>
      </w:pPr>
      <w:r w:rsidRPr="007566D5">
        <w:rPr>
          <w:lang w:val="lt-LT"/>
        </w:rPr>
        <w:t>SN:</w:t>
      </w:r>
    </w:p>
    <w:p w14:paraId="0EB6855A" w14:textId="77777777" w:rsidR="00F45FAC" w:rsidRPr="007566D5" w:rsidRDefault="00F45FAC" w:rsidP="00B614B3">
      <w:pPr>
        <w:rPr>
          <w:lang w:val="lt-LT"/>
        </w:rPr>
      </w:pPr>
      <w:r w:rsidRPr="007566D5">
        <w:rPr>
          <w:lang w:val="lt-LT"/>
        </w:rPr>
        <w:t>NN:</w:t>
      </w:r>
    </w:p>
    <w:p w14:paraId="0B26909C" w14:textId="77777777" w:rsidR="000B5D06" w:rsidRPr="007566D5" w:rsidRDefault="000B5D06" w:rsidP="00B614B3">
      <w:pPr>
        <w:ind w:left="567" w:hanging="567"/>
        <w:rPr>
          <w:lang w:val="lt-LT"/>
        </w:rPr>
      </w:pPr>
    </w:p>
    <w:p w14:paraId="0448E539" w14:textId="77777777" w:rsidR="002156DE" w:rsidRDefault="002156DE">
      <w:pPr>
        <w:rPr>
          <w:lang w:val="lt-LT"/>
        </w:rPr>
      </w:pPr>
      <w:r>
        <w:rPr>
          <w:lang w:val="lt-LT"/>
        </w:rPr>
        <w:br w:type="page"/>
      </w:r>
    </w:p>
    <w:p w14:paraId="7CEAA9E5" w14:textId="4A1E37A1" w:rsidR="000464AF" w:rsidRPr="007566D5" w:rsidRDefault="000464AF" w:rsidP="00301015">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lastRenderedPageBreak/>
        <w:t>Minimali informacija ant maŽŲ VIDINIŲ pakuoČių</w:t>
      </w:r>
    </w:p>
    <w:p w14:paraId="5184AB3B" w14:textId="77777777" w:rsidR="000464AF" w:rsidRPr="007566D5" w:rsidRDefault="000464AF" w:rsidP="00B614B3">
      <w:pPr>
        <w:pBdr>
          <w:top w:val="single" w:sz="4" w:space="1" w:color="auto"/>
          <w:left w:val="single" w:sz="4" w:space="4" w:color="auto"/>
          <w:bottom w:val="single" w:sz="4" w:space="1" w:color="auto"/>
          <w:right w:val="single" w:sz="4" w:space="4" w:color="auto"/>
        </w:pBdr>
        <w:tabs>
          <w:tab w:val="left" w:pos="1680"/>
        </w:tabs>
        <w:ind w:left="567" w:hanging="567"/>
        <w:rPr>
          <w:b/>
          <w:caps/>
          <w:lang w:val="lt-LT"/>
        </w:rPr>
      </w:pPr>
    </w:p>
    <w:p w14:paraId="69A9C5C8"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lang w:val="lt-LT"/>
        </w:rPr>
      </w:pPr>
      <w:r w:rsidRPr="007566D5">
        <w:rPr>
          <w:b/>
          <w:caps/>
          <w:lang w:val="lt-LT"/>
        </w:rPr>
        <w:t>UŽPILDYTAS ŠVIRKŠTAS</w:t>
      </w:r>
    </w:p>
    <w:p w14:paraId="31157135" w14:textId="77777777" w:rsidR="000464AF" w:rsidRPr="007566D5" w:rsidRDefault="000464AF" w:rsidP="00B614B3">
      <w:pPr>
        <w:ind w:left="567" w:hanging="567"/>
        <w:rPr>
          <w:caps/>
          <w:lang w:val="lt-LT"/>
        </w:rPr>
      </w:pPr>
    </w:p>
    <w:p w14:paraId="1EA4D925" w14:textId="77777777" w:rsidR="000464AF" w:rsidRPr="007566D5" w:rsidRDefault="000464AF" w:rsidP="00B614B3">
      <w:pPr>
        <w:ind w:left="567" w:hanging="567"/>
        <w:rPr>
          <w:caps/>
          <w:lang w:val="lt-LT"/>
        </w:rPr>
      </w:pPr>
    </w:p>
    <w:p w14:paraId="352B2095"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1.</w:t>
      </w:r>
      <w:r w:rsidRPr="007566D5">
        <w:rPr>
          <w:b/>
          <w:caps/>
          <w:lang w:val="lt-LT"/>
        </w:rPr>
        <w:tab/>
        <w:t>Vaistinio preparato pavadinimas ir vartojimo būdas (-ai)</w:t>
      </w:r>
    </w:p>
    <w:p w14:paraId="528DBA30" w14:textId="77777777" w:rsidR="000464AF" w:rsidRPr="007566D5" w:rsidRDefault="000464AF" w:rsidP="00B614B3">
      <w:pPr>
        <w:ind w:left="567" w:hanging="567"/>
        <w:rPr>
          <w:lang w:val="lt-LT"/>
        </w:rPr>
      </w:pPr>
    </w:p>
    <w:p w14:paraId="222C96E9" w14:textId="77777777" w:rsidR="000464AF" w:rsidRPr="007566D5" w:rsidRDefault="000464AF" w:rsidP="00B614B3">
      <w:pPr>
        <w:tabs>
          <w:tab w:val="left" w:pos="567"/>
        </w:tabs>
        <w:rPr>
          <w:lang w:val="lt-LT"/>
        </w:rPr>
      </w:pPr>
      <w:r w:rsidRPr="007566D5">
        <w:rPr>
          <w:lang w:val="lt-LT"/>
        </w:rPr>
        <w:t>Arixtra 10 mg/0,8 ml injekcinis tirpalas</w:t>
      </w:r>
    </w:p>
    <w:p w14:paraId="23A62976" w14:textId="0EDB39C4" w:rsidR="000464AF" w:rsidRPr="007566D5" w:rsidRDefault="00A23673" w:rsidP="00B614B3">
      <w:pPr>
        <w:tabs>
          <w:tab w:val="left" w:pos="567"/>
        </w:tabs>
        <w:rPr>
          <w:lang w:val="lt-LT"/>
        </w:rPr>
      </w:pPr>
      <w:r w:rsidRPr="007566D5">
        <w:rPr>
          <w:lang w:val="lt-LT"/>
        </w:rPr>
        <w:t>fondaparinux</w:t>
      </w:r>
      <w:r w:rsidR="00D3394F" w:rsidRPr="007566D5">
        <w:rPr>
          <w:lang w:val="lt-LT"/>
        </w:rPr>
        <w:t>um</w:t>
      </w:r>
      <w:r w:rsidR="000464AF" w:rsidRPr="007566D5">
        <w:rPr>
          <w:lang w:val="lt-LT"/>
        </w:rPr>
        <w:t xml:space="preserve"> Na</w:t>
      </w:r>
    </w:p>
    <w:p w14:paraId="38914BEA" w14:textId="77777777" w:rsidR="000464AF" w:rsidRPr="007566D5" w:rsidRDefault="000464AF" w:rsidP="00B614B3">
      <w:pPr>
        <w:tabs>
          <w:tab w:val="left" w:pos="567"/>
        </w:tabs>
        <w:rPr>
          <w:lang w:val="lt-LT"/>
        </w:rPr>
      </w:pPr>
    </w:p>
    <w:p w14:paraId="391A24C1" w14:textId="77777777" w:rsidR="000464AF" w:rsidRPr="007566D5" w:rsidRDefault="000464AF" w:rsidP="00B614B3">
      <w:pPr>
        <w:tabs>
          <w:tab w:val="left" w:pos="567"/>
        </w:tabs>
        <w:rPr>
          <w:lang w:val="lt-LT"/>
        </w:rPr>
      </w:pPr>
      <w:r w:rsidRPr="007566D5">
        <w:rPr>
          <w:lang w:val="lt-LT"/>
        </w:rPr>
        <w:t>s.c.</w:t>
      </w:r>
    </w:p>
    <w:p w14:paraId="3B00C44C" w14:textId="77777777" w:rsidR="000464AF" w:rsidRPr="007566D5" w:rsidRDefault="000464AF" w:rsidP="00B614B3">
      <w:pPr>
        <w:ind w:left="567" w:hanging="567"/>
        <w:rPr>
          <w:lang w:val="lt-LT"/>
        </w:rPr>
      </w:pPr>
    </w:p>
    <w:p w14:paraId="27777CB1" w14:textId="77777777" w:rsidR="000464AF" w:rsidRPr="007566D5" w:rsidRDefault="000464AF" w:rsidP="00B614B3">
      <w:pPr>
        <w:ind w:left="567" w:hanging="567"/>
        <w:rPr>
          <w:lang w:val="lt-LT"/>
        </w:rPr>
      </w:pPr>
    </w:p>
    <w:p w14:paraId="2DF7470D"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2.</w:t>
      </w:r>
      <w:r w:rsidRPr="007566D5">
        <w:rPr>
          <w:b/>
          <w:lang w:val="lt-LT"/>
        </w:rPr>
        <w:tab/>
      </w:r>
      <w:r w:rsidRPr="007566D5">
        <w:rPr>
          <w:b/>
          <w:caps/>
          <w:lang w:val="lt-LT"/>
        </w:rPr>
        <w:t>vartojimo metodas</w:t>
      </w:r>
    </w:p>
    <w:p w14:paraId="026D92C5" w14:textId="77777777" w:rsidR="000464AF" w:rsidRPr="007566D5" w:rsidRDefault="000464AF" w:rsidP="00B614B3">
      <w:pPr>
        <w:ind w:left="567" w:hanging="567"/>
        <w:rPr>
          <w:lang w:val="lt-LT"/>
        </w:rPr>
      </w:pPr>
    </w:p>
    <w:p w14:paraId="40A44943" w14:textId="77777777" w:rsidR="000464AF" w:rsidRPr="007566D5" w:rsidRDefault="000464AF" w:rsidP="00B614B3">
      <w:pPr>
        <w:ind w:left="567" w:hanging="567"/>
        <w:rPr>
          <w:lang w:val="lt-LT"/>
        </w:rPr>
      </w:pPr>
    </w:p>
    <w:p w14:paraId="799B63E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lang w:val="lt-LT"/>
        </w:rPr>
        <w:t>3.</w:t>
      </w:r>
      <w:r w:rsidRPr="007566D5">
        <w:rPr>
          <w:b/>
          <w:lang w:val="lt-LT"/>
        </w:rPr>
        <w:tab/>
      </w:r>
      <w:r w:rsidRPr="007566D5">
        <w:rPr>
          <w:b/>
          <w:caps/>
          <w:lang w:val="lt-LT"/>
        </w:rPr>
        <w:t>tinkamumo laikas</w:t>
      </w:r>
    </w:p>
    <w:p w14:paraId="5955BB70" w14:textId="77777777" w:rsidR="000464AF" w:rsidRPr="007566D5" w:rsidRDefault="000464AF" w:rsidP="00B614B3">
      <w:pPr>
        <w:ind w:left="567" w:hanging="567"/>
        <w:rPr>
          <w:lang w:val="lt-LT"/>
        </w:rPr>
      </w:pPr>
    </w:p>
    <w:p w14:paraId="49049C04" w14:textId="77777777" w:rsidR="000464AF" w:rsidRPr="007566D5" w:rsidRDefault="00002301" w:rsidP="00B614B3">
      <w:pPr>
        <w:ind w:left="567" w:hanging="567"/>
        <w:rPr>
          <w:lang w:val="lt-LT"/>
        </w:rPr>
      </w:pPr>
      <w:r w:rsidRPr="007566D5">
        <w:rPr>
          <w:lang w:val="lt-LT"/>
        </w:rPr>
        <w:t>EXP</w:t>
      </w:r>
    </w:p>
    <w:p w14:paraId="50E2279C" w14:textId="77777777" w:rsidR="000464AF" w:rsidRPr="007566D5" w:rsidRDefault="000464AF" w:rsidP="00B614B3">
      <w:pPr>
        <w:ind w:left="567" w:hanging="567"/>
        <w:rPr>
          <w:lang w:val="lt-LT"/>
        </w:rPr>
      </w:pPr>
    </w:p>
    <w:p w14:paraId="0F166391" w14:textId="77777777" w:rsidR="000464AF" w:rsidRPr="007566D5" w:rsidRDefault="000464AF" w:rsidP="00B614B3">
      <w:pPr>
        <w:ind w:left="567" w:hanging="567"/>
        <w:rPr>
          <w:lang w:val="lt-LT"/>
        </w:rPr>
      </w:pPr>
    </w:p>
    <w:p w14:paraId="68F6679F"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caps/>
          <w:lang w:val="lt-LT"/>
        </w:rPr>
      </w:pPr>
      <w:r w:rsidRPr="007566D5">
        <w:rPr>
          <w:b/>
          <w:caps/>
          <w:lang w:val="lt-LT"/>
        </w:rPr>
        <w:t>4.</w:t>
      </w:r>
      <w:r w:rsidRPr="007566D5">
        <w:rPr>
          <w:b/>
          <w:caps/>
          <w:lang w:val="lt-LT"/>
        </w:rPr>
        <w:tab/>
        <w:t>serijos numeris</w:t>
      </w:r>
    </w:p>
    <w:p w14:paraId="4FF23692" w14:textId="77777777" w:rsidR="000464AF" w:rsidRPr="007566D5" w:rsidRDefault="000464AF" w:rsidP="00B614B3">
      <w:pPr>
        <w:ind w:left="567" w:hanging="567"/>
        <w:rPr>
          <w:lang w:val="lt-LT"/>
        </w:rPr>
      </w:pPr>
    </w:p>
    <w:p w14:paraId="1A2469E4" w14:textId="77777777" w:rsidR="000464AF" w:rsidRPr="007566D5" w:rsidRDefault="00002301" w:rsidP="00B614B3">
      <w:pPr>
        <w:ind w:left="567" w:hanging="567"/>
        <w:rPr>
          <w:lang w:val="lt-LT"/>
        </w:rPr>
      </w:pPr>
      <w:r w:rsidRPr="007566D5">
        <w:rPr>
          <w:lang w:val="lt-LT"/>
        </w:rPr>
        <w:t>Lot</w:t>
      </w:r>
    </w:p>
    <w:p w14:paraId="01FF040F" w14:textId="77777777" w:rsidR="000464AF" w:rsidRPr="007566D5" w:rsidRDefault="000464AF" w:rsidP="00B614B3">
      <w:pPr>
        <w:ind w:left="567" w:hanging="567"/>
        <w:rPr>
          <w:lang w:val="lt-LT"/>
        </w:rPr>
      </w:pPr>
    </w:p>
    <w:p w14:paraId="2F4B57B7" w14:textId="77777777" w:rsidR="000464AF" w:rsidRPr="007566D5" w:rsidRDefault="000464AF" w:rsidP="00B614B3">
      <w:pPr>
        <w:ind w:left="567" w:hanging="567"/>
        <w:rPr>
          <w:lang w:val="lt-LT"/>
        </w:rPr>
      </w:pPr>
    </w:p>
    <w:p w14:paraId="7870DE06" w14:textId="77777777" w:rsidR="000464AF" w:rsidRPr="007566D5" w:rsidRDefault="000464AF" w:rsidP="00B614B3">
      <w:pPr>
        <w:pBdr>
          <w:top w:val="single" w:sz="4" w:space="1" w:color="auto"/>
          <w:left w:val="single" w:sz="4" w:space="4" w:color="auto"/>
          <w:bottom w:val="single" w:sz="4" w:space="1" w:color="auto"/>
          <w:right w:val="single" w:sz="4" w:space="4" w:color="auto"/>
        </w:pBdr>
        <w:ind w:left="567" w:hanging="567"/>
        <w:rPr>
          <w:b/>
          <w:lang w:val="lt-LT"/>
        </w:rPr>
      </w:pPr>
      <w:r w:rsidRPr="007566D5">
        <w:rPr>
          <w:b/>
          <w:caps/>
          <w:lang w:val="lt-LT"/>
        </w:rPr>
        <w:t>5.</w:t>
      </w:r>
      <w:r w:rsidRPr="007566D5">
        <w:rPr>
          <w:b/>
          <w:caps/>
          <w:lang w:val="lt-LT"/>
        </w:rPr>
        <w:tab/>
        <w:t>kiekis</w:t>
      </w:r>
      <w:r w:rsidRPr="007566D5">
        <w:rPr>
          <w:b/>
          <w:lang w:val="lt-LT"/>
        </w:rPr>
        <w:t xml:space="preserve"> (MASĖ, TŪRIS ARBA VIENETAI)</w:t>
      </w:r>
    </w:p>
    <w:p w14:paraId="1D027528" w14:textId="77777777" w:rsidR="000464AF" w:rsidRPr="007566D5" w:rsidRDefault="000464AF" w:rsidP="00B614B3">
      <w:pPr>
        <w:rPr>
          <w:lang w:val="lt-LT"/>
        </w:rPr>
      </w:pPr>
    </w:p>
    <w:p w14:paraId="02554572" w14:textId="77777777" w:rsidR="000464AF" w:rsidRPr="007566D5" w:rsidRDefault="000464AF" w:rsidP="00B614B3">
      <w:pPr>
        <w:rPr>
          <w:lang w:val="lt-LT"/>
        </w:rPr>
      </w:pPr>
    </w:p>
    <w:p w14:paraId="1C55C596" w14:textId="77777777" w:rsidR="000464AF" w:rsidRPr="007566D5" w:rsidRDefault="000464AF" w:rsidP="00B614B3">
      <w:pPr>
        <w:rPr>
          <w:b/>
          <w:lang w:val="lt-LT"/>
        </w:rPr>
      </w:pPr>
      <w:r w:rsidRPr="007566D5">
        <w:rPr>
          <w:lang w:val="lt-LT"/>
        </w:rPr>
        <w:br w:type="page"/>
      </w:r>
    </w:p>
    <w:p w14:paraId="2189D48D" w14:textId="77777777" w:rsidR="000464AF" w:rsidRPr="007566D5" w:rsidRDefault="000464AF" w:rsidP="00B614B3">
      <w:pPr>
        <w:rPr>
          <w:lang w:val="lt-LT"/>
        </w:rPr>
      </w:pPr>
    </w:p>
    <w:p w14:paraId="3FABF386" w14:textId="77777777" w:rsidR="000464AF" w:rsidRPr="007566D5" w:rsidRDefault="000464AF" w:rsidP="00B614B3">
      <w:pPr>
        <w:rPr>
          <w:lang w:val="lt-LT"/>
        </w:rPr>
      </w:pPr>
    </w:p>
    <w:p w14:paraId="42AA2E67" w14:textId="77777777" w:rsidR="000464AF" w:rsidRPr="007566D5" w:rsidRDefault="000464AF" w:rsidP="00B614B3">
      <w:pPr>
        <w:rPr>
          <w:lang w:val="lt-LT"/>
        </w:rPr>
      </w:pPr>
    </w:p>
    <w:p w14:paraId="15C2ED47" w14:textId="77777777" w:rsidR="000464AF" w:rsidRPr="007566D5" w:rsidRDefault="000464AF" w:rsidP="00B614B3">
      <w:pPr>
        <w:rPr>
          <w:lang w:val="lt-LT"/>
        </w:rPr>
      </w:pPr>
    </w:p>
    <w:p w14:paraId="721577AF" w14:textId="77777777" w:rsidR="000464AF" w:rsidRPr="007566D5" w:rsidRDefault="000464AF" w:rsidP="00B614B3">
      <w:pPr>
        <w:rPr>
          <w:lang w:val="lt-LT"/>
        </w:rPr>
      </w:pPr>
    </w:p>
    <w:p w14:paraId="3C9D6BEF" w14:textId="77777777" w:rsidR="000464AF" w:rsidRPr="007566D5" w:rsidRDefault="000464AF" w:rsidP="00B614B3">
      <w:pPr>
        <w:rPr>
          <w:lang w:val="lt-LT"/>
        </w:rPr>
      </w:pPr>
    </w:p>
    <w:p w14:paraId="7E42974C" w14:textId="77777777" w:rsidR="000464AF" w:rsidRPr="007566D5" w:rsidRDefault="000464AF" w:rsidP="00B614B3">
      <w:pPr>
        <w:rPr>
          <w:lang w:val="lt-LT"/>
        </w:rPr>
      </w:pPr>
    </w:p>
    <w:p w14:paraId="5BB338E4" w14:textId="77777777" w:rsidR="000464AF" w:rsidRPr="007566D5" w:rsidRDefault="000464AF" w:rsidP="00B614B3">
      <w:pPr>
        <w:rPr>
          <w:lang w:val="lt-LT"/>
        </w:rPr>
      </w:pPr>
    </w:p>
    <w:p w14:paraId="059A6D74" w14:textId="77777777" w:rsidR="000464AF" w:rsidRPr="007566D5" w:rsidRDefault="000464AF" w:rsidP="00B614B3">
      <w:pPr>
        <w:rPr>
          <w:lang w:val="lt-LT"/>
        </w:rPr>
      </w:pPr>
    </w:p>
    <w:p w14:paraId="1065C0D4" w14:textId="77777777" w:rsidR="000464AF" w:rsidRPr="007566D5" w:rsidRDefault="000464AF" w:rsidP="00B614B3">
      <w:pPr>
        <w:rPr>
          <w:lang w:val="lt-LT"/>
        </w:rPr>
      </w:pPr>
    </w:p>
    <w:p w14:paraId="2AA335A5" w14:textId="77777777" w:rsidR="000464AF" w:rsidRPr="007566D5" w:rsidRDefault="000464AF" w:rsidP="00B614B3">
      <w:pPr>
        <w:rPr>
          <w:lang w:val="lt-LT"/>
        </w:rPr>
      </w:pPr>
    </w:p>
    <w:p w14:paraId="524DD05C" w14:textId="77777777" w:rsidR="000464AF" w:rsidRPr="007566D5" w:rsidRDefault="000464AF" w:rsidP="00B614B3">
      <w:pPr>
        <w:rPr>
          <w:lang w:val="lt-LT"/>
        </w:rPr>
      </w:pPr>
    </w:p>
    <w:p w14:paraId="0E3F35F6" w14:textId="77777777" w:rsidR="000464AF" w:rsidRPr="007566D5" w:rsidRDefault="000464AF" w:rsidP="00B614B3">
      <w:pPr>
        <w:rPr>
          <w:lang w:val="lt-LT"/>
        </w:rPr>
      </w:pPr>
    </w:p>
    <w:p w14:paraId="2A05DE5C" w14:textId="77777777" w:rsidR="000464AF" w:rsidRPr="007566D5" w:rsidRDefault="000464AF" w:rsidP="00B614B3">
      <w:pPr>
        <w:rPr>
          <w:lang w:val="lt-LT"/>
        </w:rPr>
      </w:pPr>
    </w:p>
    <w:p w14:paraId="3E30278B" w14:textId="77777777" w:rsidR="000464AF" w:rsidRPr="007566D5" w:rsidRDefault="000464AF" w:rsidP="00B614B3">
      <w:pPr>
        <w:rPr>
          <w:lang w:val="lt-LT"/>
        </w:rPr>
      </w:pPr>
    </w:p>
    <w:p w14:paraId="5869DB35" w14:textId="77777777" w:rsidR="000464AF" w:rsidRPr="007566D5" w:rsidRDefault="000464AF" w:rsidP="00B614B3">
      <w:pPr>
        <w:rPr>
          <w:lang w:val="lt-LT"/>
        </w:rPr>
      </w:pPr>
    </w:p>
    <w:p w14:paraId="700B66AE" w14:textId="77777777" w:rsidR="000464AF" w:rsidRPr="007566D5" w:rsidRDefault="000464AF" w:rsidP="00B614B3">
      <w:pPr>
        <w:rPr>
          <w:lang w:val="lt-LT"/>
        </w:rPr>
      </w:pPr>
    </w:p>
    <w:p w14:paraId="006F06AB" w14:textId="77777777" w:rsidR="000464AF" w:rsidRPr="007566D5" w:rsidRDefault="000464AF" w:rsidP="00B614B3">
      <w:pPr>
        <w:rPr>
          <w:lang w:val="lt-LT"/>
        </w:rPr>
      </w:pPr>
    </w:p>
    <w:p w14:paraId="3E5F7F80" w14:textId="77777777" w:rsidR="000464AF" w:rsidRPr="007566D5" w:rsidRDefault="000464AF" w:rsidP="00B614B3">
      <w:pPr>
        <w:rPr>
          <w:lang w:val="lt-LT"/>
        </w:rPr>
      </w:pPr>
    </w:p>
    <w:p w14:paraId="70AB1FE0" w14:textId="77777777" w:rsidR="000464AF" w:rsidRPr="007566D5" w:rsidRDefault="000464AF" w:rsidP="00B614B3">
      <w:pPr>
        <w:rPr>
          <w:lang w:val="lt-LT"/>
        </w:rPr>
      </w:pPr>
    </w:p>
    <w:p w14:paraId="6FF2B987" w14:textId="77777777" w:rsidR="000464AF" w:rsidRPr="007566D5" w:rsidRDefault="000464AF" w:rsidP="00B614B3">
      <w:pPr>
        <w:rPr>
          <w:lang w:val="lt-LT"/>
        </w:rPr>
      </w:pPr>
    </w:p>
    <w:p w14:paraId="4DC45246" w14:textId="77777777" w:rsidR="000464AF" w:rsidRPr="007566D5" w:rsidRDefault="000464AF" w:rsidP="00B614B3">
      <w:pPr>
        <w:rPr>
          <w:lang w:val="lt-LT"/>
        </w:rPr>
      </w:pPr>
    </w:p>
    <w:p w14:paraId="7F95265C" w14:textId="77777777" w:rsidR="00774A68" w:rsidRPr="007566D5" w:rsidRDefault="00774A68" w:rsidP="00B614B3">
      <w:pPr>
        <w:rPr>
          <w:lang w:val="lt-LT"/>
        </w:rPr>
      </w:pPr>
    </w:p>
    <w:p w14:paraId="17ED9CF2" w14:textId="77777777" w:rsidR="000464AF" w:rsidRPr="007566D5" w:rsidRDefault="000464AF" w:rsidP="00B614B3">
      <w:pPr>
        <w:pStyle w:val="Heading1"/>
        <w:jc w:val="center"/>
        <w:rPr>
          <w:b/>
          <w:bCs/>
          <w:i w:val="0"/>
          <w:iCs w:val="0"/>
          <w:u w:val="none"/>
          <w:lang w:val="lt-LT"/>
        </w:rPr>
      </w:pPr>
      <w:r w:rsidRPr="007566D5">
        <w:rPr>
          <w:b/>
          <w:bCs/>
          <w:i w:val="0"/>
          <w:iCs w:val="0"/>
          <w:u w:val="none"/>
          <w:lang w:val="lt-LT"/>
        </w:rPr>
        <w:t>B. PAKUOTĖS LAPELIS</w:t>
      </w:r>
    </w:p>
    <w:p w14:paraId="11AABDC5" w14:textId="77777777" w:rsidR="00774A68" w:rsidRPr="007566D5" w:rsidRDefault="00774A68" w:rsidP="00B614B3">
      <w:pPr>
        <w:rPr>
          <w:lang w:val="lt-LT"/>
        </w:rPr>
      </w:pPr>
      <w:r w:rsidRPr="007566D5">
        <w:rPr>
          <w:lang w:val="lt-LT"/>
        </w:rPr>
        <w:br w:type="page"/>
      </w:r>
    </w:p>
    <w:p w14:paraId="5E3ED77A" w14:textId="77777777" w:rsidR="000464AF" w:rsidRPr="007566D5" w:rsidRDefault="000464AF" w:rsidP="00B614B3">
      <w:pPr>
        <w:tabs>
          <w:tab w:val="left" w:pos="567"/>
        </w:tabs>
        <w:jc w:val="center"/>
        <w:rPr>
          <w:b/>
          <w:lang w:val="lt-LT"/>
        </w:rPr>
      </w:pPr>
      <w:r w:rsidRPr="007566D5">
        <w:rPr>
          <w:b/>
          <w:bCs/>
          <w:lang w:val="lt-LT"/>
        </w:rPr>
        <w:lastRenderedPageBreak/>
        <w:t>P</w:t>
      </w:r>
      <w:r w:rsidR="00002301" w:rsidRPr="007566D5">
        <w:rPr>
          <w:b/>
          <w:lang w:val="lt-LT"/>
        </w:rPr>
        <w:t>akuotės lapelis: informacija vartotojui</w:t>
      </w:r>
    </w:p>
    <w:p w14:paraId="2BDD43E8" w14:textId="77777777" w:rsidR="000464AF" w:rsidRPr="007566D5" w:rsidRDefault="000464AF" w:rsidP="00B614B3">
      <w:pPr>
        <w:tabs>
          <w:tab w:val="left" w:pos="567"/>
        </w:tabs>
        <w:jc w:val="center"/>
        <w:rPr>
          <w:b/>
          <w:lang w:val="lt-LT"/>
        </w:rPr>
      </w:pPr>
    </w:p>
    <w:p w14:paraId="6282D3ED" w14:textId="77777777" w:rsidR="000464AF" w:rsidRPr="007566D5" w:rsidRDefault="000464AF" w:rsidP="00B614B3">
      <w:pPr>
        <w:tabs>
          <w:tab w:val="left" w:pos="567"/>
        </w:tabs>
        <w:jc w:val="center"/>
        <w:rPr>
          <w:b/>
          <w:lang w:val="lt-LT"/>
        </w:rPr>
      </w:pPr>
      <w:r w:rsidRPr="007566D5">
        <w:rPr>
          <w:b/>
          <w:lang w:val="lt-LT"/>
        </w:rPr>
        <w:t>Arixtra 1,</w:t>
      </w:r>
      <w:r w:rsidR="00D53B77" w:rsidRPr="007566D5">
        <w:rPr>
          <w:b/>
          <w:lang w:val="lt-LT"/>
        </w:rPr>
        <w:t xml:space="preserve">5 </w:t>
      </w:r>
      <w:r w:rsidRPr="007566D5">
        <w:rPr>
          <w:b/>
          <w:lang w:val="lt-LT"/>
        </w:rPr>
        <w:t>mg/0,</w:t>
      </w:r>
      <w:r w:rsidR="00D53B77" w:rsidRPr="007566D5">
        <w:rPr>
          <w:b/>
          <w:lang w:val="lt-LT"/>
        </w:rPr>
        <w:t xml:space="preserve">3 </w:t>
      </w:r>
      <w:r w:rsidRPr="007566D5">
        <w:rPr>
          <w:b/>
          <w:lang w:val="lt-LT"/>
        </w:rPr>
        <w:t>ml injekcinis tirpalas</w:t>
      </w:r>
    </w:p>
    <w:p w14:paraId="50091139" w14:textId="0B43CCA1" w:rsidR="000464AF" w:rsidRPr="007566D5" w:rsidRDefault="00036676" w:rsidP="00B614B3">
      <w:pPr>
        <w:tabs>
          <w:tab w:val="left" w:pos="567"/>
        </w:tabs>
        <w:jc w:val="center"/>
        <w:rPr>
          <w:bCs/>
          <w:lang w:val="lt-LT"/>
        </w:rPr>
      </w:pPr>
      <w:r w:rsidRPr="007566D5">
        <w:rPr>
          <w:bCs/>
          <w:lang w:val="lt-LT"/>
        </w:rPr>
        <w:t>f</w:t>
      </w:r>
      <w:r w:rsidR="000464AF" w:rsidRPr="007566D5">
        <w:rPr>
          <w:bCs/>
          <w:lang w:val="lt-LT"/>
        </w:rPr>
        <w:t>ondaparinukso natri</w:t>
      </w:r>
      <w:r w:rsidR="00633EEB" w:rsidRPr="007566D5">
        <w:rPr>
          <w:bCs/>
          <w:lang w:val="lt-LT"/>
        </w:rPr>
        <w:t>o druska</w:t>
      </w:r>
      <w:r w:rsidR="00D3394F" w:rsidRPr="007566D5">
        <w:rPr>
          <w:bCs/>
          <w:lang w:val="lt-LT"/>
        </w:rPr>
        <w:t xml:space="preserve"> </w:t>
      </w:r>
      <w:bookmarkStart w:id="7" w:name="_Hlk149037543"/>
      <w:r w:rsidR="00D3394F" w:rsidRPr="007566D5">
        <w:rPr>
          <w:bCs/>
          <w:lang w:val="lt-LT"/>
        </w:rPr>
        <w:t>(</w:t>
      </w:r>
      <w:r w:rsidR="00D3394F" w:rsidRPr="007566D5">
        <w:rPr>
          <w:bCs/>
          <w:i/>
          <w:iCs/>
          <w:lang w:val="lt-LT"/>
        </w:rPr>
        <w:t>fondaparinuxum natricum</w:t>
      </w:r>
      <w:r w:rsidR="00D3394F" w:rsidRPr="007566D5">
        <w:rPr>
          <w:bCs/>
          <w:lang w:val="lt-LT"/>
        </w:rPr>
        <w:t>)</w:t>
      </w:r>
      <w:bookmarkEnd w:id="7"/>
    </w:p>
    <w:p w14:paraId="06E6A7A7" w14:textId="77777777" w:rsidR="000464AF" w:rsidRPr="007566D5" w:rsidRDefault="000464AF" w:rsidP="00B614B3">
      <w:pPr>
        <w:tabs>
          <w:tab w:val="left" w:pos="567"/>
        </w:tabs>
        <w:jc w:val="center"/>
        <w:rPr>
          <w:lang w:val="lt-LT"/>
        </w:rPr>
      </w:pPr>
    </w:p>
    <w:p w14:paraId="59BA7361" w14:textId="77777777" w:rsidR="000464AF" w:rsidRPr="007566D5" w:rsidRDefault="000464AF" w:rsidP="00B614B3">
      <w:pPr>
        <w:tabs>
          <w:tab w:val="left" w:pos="567"/>
        </w:tabs>
        <w:ind w:right="-2"/>
        <w:rPr>
          <w:lang w:val="lt-LT"/>
        </w:rPr>
      </w:pPr>
      <w:r w:rsidRPr="007566D5">
        <w:rPr>
          <w:b/>
          <w:lang w:val="lt-LT"/>
        </w:rPr>
        <w:t>Atidžiai perskaitykite visą šį lapelį, prieš pradėdami vartoti vaistą</w:t>
      </w:r>
      <w:r w:rsidR="00002301" w:rsidRPr="007566D5">
        <w:rPr>
          <w:b/>
          <w:lang w:val="lt-LT"/>
        </w:rPr>
        <w:t>, nes jame pateikiama Jums svarbi informacija</w:t>
      </w:r>
      <w:r w:rsidRPr="007566D5">
        <w:rPr>
          <w:b/>
          <w:lang w:val="lt-LT"/>
        </w:rPr>
        <w:t>.</w:t>
      </w:r>
    </w:p>
    <w:p w14:paraId="60E9358A" w14:textId="77777777" w:rsidR="000464AF" w:rsidRPr="007566D5" w:rsidRDefault="000464AF" w:rsidP="00B614B3">
      <w:pPr>
        <w:numPr>
          <w:ilvl w:val="0"/>
          <w:numId w:val="32"/>
        </w:numPr>
        <w:tabs>
          <w:tab w:val="clear" w:pos="720"/>
        </w:tabs>
        <w:ind w:left="540" w:right="-2" w:hanging="540"/>
        <w:rPr>
          <w:lang w:val="lt-LT"/>
        </w:rPr>
      </w:pPr>
      <w:r w:rsidRPr="007566D5">
        <w:rPr>
          <w:lang w:val="lt-LT"/>
        </w:rPr>
        <w:t>Neišmeskite šio lapelio, nes vėl gali prireikti jį perskaityti.</w:t>
      </w:r>
    </w:p>
    <w:p w14:paraId="6DB7DF26" w14:textId="77777777" w:rsidR="000464AF" w:rsidRPr="007566D5" w:rsidRDefault="000464AF" w:rsidP="00B614B3">
      <w:pPr>
        <w:numPr>
          <w:ilvl w:val="0"/>
          <w:numId w:val="32"/>
        </w:numPr>
        <w:tabs>
          <w:tab w:val="clear" w:pos="720"/>
        </w:tabs>
        <w:ind w:left="540" w:right="-2" w:hanging="540"/>
        <w:rPr>
          <w:lang w:val="lt-LT"/>
        </w:rPr>
      </w:pPr>
      <w:r w:rsidRPr="007566D5">
        <w:rPr>
          <w:lang w:val="lt-LT"/>
        </w:rPr>
        <w:t>Jeigu kiltų daugiau klausimų, kreipkitės į gydytoją arba vaistininką.</w:t>
      </w:r>
    </w:p>
    <w:p w14:paraId="41F8A3D9" w14:textId="77777777" w:rsidR="000464AF" w:rsidRPr="007566D5" w:rsidRDefault="000464AF" w:rsidP="00B614B3">
      <w:pPr>
        <w:numPr>
          <w:ilvl w:val="0"/>
          <w:numId w:val="32"/>
        </w:numPr>
        <w:tabs>
          <w:tab w:val="clear" w:pos="720"/>
        </w:tabs>
        <w:ind w:left="540" w:right="-2" w:hanging="540"/>
        <w:rPr>
          <w:lang w:val="lt-LT"/>
        </w:rPr>
      </w:pPr>
      <w:r w:rsidRPr="007566D5">
        <w:rPr>
          <w:lang w:val="lt-LT"/>
        </w:rPr>
        <w:t xml:space="preserve">Šis vaistas skirtas </w:t>
      </w:r>
      <w:r w:rsidR="009425C8" w:rsidRPr="007566D5">
        <w:rPr>
          <w:lang w:val="lt-LT"/>
        </w:rPr>
        <w:t xml:space="preserve">tik </w:t>
      </w:r>
      <w:r w:rsidRPr="007566D5">
        <w:rPr>
          <w:lang w:val="lt-LT"/>
        </w:rPr>
        <w:t xml:space="preserve">Jums, todėl kitiems žmonėms jo duoti negalima. Vaistas gali jiems pakenkti (net tiems, kurių ligos </w:t>
      </w:r>
      <w:r w:rsidR="009425C8" w:rsidRPr="007566D5">
        <w:rPr>
          <w:lang w:val="lt-LT"/>
        </w:rPr>
        <w:t xml:space="preserve">požymiai </w:t>
      </w:r>
      <w:r w:rsidRPr="007566D5">
        <w:rPr>
          <w:lang w:val="lt-LT"/>
        </w:rPr>
        <w:t>yra tokie patys kaip Jūsų).</w:t>
      </w:r>
    </w:p>
    <w:p w14:paraId="7AB29D29" w14:textId="77777777" w:rsidR="000464AF" w:rsidRPr="007566D5" w:rsidRDefault="000464AF" w:rsidP="00B614B3">
      <w:pPr>
        <w:numPr>
          <w:ilvl w:val="0"/>
          <w:numId w:val="32"/>
        </w:numPr>
        <w:tabs>
          <w:tab w:val="clear" w:pos="720"/>
        </w:tabs>
        <w:ind w:left="540" w:right="-2" w:hanging="540"/>
        <w:rPr>
          <w:lang w:val="lt-LT"/>
        </w:rPr>
      </w:pPr>
      <w:r w:rsidRPr="007566D5">
        <w:rPr>
          <w:lang w:val="lt-LT"/>
        </w:rPr>
        <w:t xml:space="preserve">Jeigu pasireiškė šalutinis poveikis </w:t>
      </w:r>
      <w:r w:rsidR="009425C8" w:rsidRPr="007566D5">
        <w:rPr>
          <w:lang w:val="lt-LT"/>
        </w:rPr>
        <w:t>(net jeigu jis</w:t>
      </w:r>
      <w:r w:rsidRPr="007566D5">
        <w:rPr>
          <w:lang w:val="lt-LT"/>
        </w:rPr>
        <w:t xml:space="preserve"> šiame lapelyje nenurodyt</w:t>
      </w:r>
      <w:r w:rsidR="009425C8" w:rsidRPr="007566D5">
        <w:rPr>
          <w:lang w:val="lt-LT"/>
        </w:rPr>
        <w:t>as)</w:t>
      </w:r>
      <w:r w:rsidRPr="007566D5">
        <w:rPr>
          <w:lang w:val="lt-LT"/>
        </w:rPr>
        <w:t xml:space="preserve">, </w:t>
      </w:r>
      <w:r w:rsidR="009425C8" w:rsidRPr="007566D5">
        <w:rPr>
          <w:lang w:val="lt-LT"/>
        </w:rPr>
        <w:t xml:space="preserve">kreipkitės į </w:t>
      </w:r>
      <w:r w:rsidRPr="007566D5">
        <w:rPr>
          <w:lang w:val="lt-LT"/>
        </w:rPr>
        <w:t>gydytoj</w:t>
      </w:r>
      <w:r w:rsidR="009425C8" w:rsidRPr="007566D5">
        <w:rPr>
          <w:lang w:val="lt-LT"/>
        </w:rPr>
        <w:t>ą</w:t>
      </w:r>
      <w:r w:rsidRPr="007566D5">
        <w:rPr>
          <w:lang w:val="lt-LT"/>
        </w:rPr>
        <w:t xml:space="preserve"> arba vaistinink</w:t>
      </w:r>
      <w:r w:rsidR="009425C8" w:rsidRPr="007566D5">
        <w:rPr>
          <w:lang w:val="lt-LT"/>
        </w:rPr>
        <w:t>ą</w:t>
      </w:r>
      <w:r w:rsidR="00040408" w:rsidRPr="007566D5">
        <w:rPr>
          <w:lang w:val="lt-LT"/>
        </w:rPr>
        <w:t xml:space="preserve"> (žr. 4 skyrių)</w:t>
      </w:r>
      <w:r w:rsidRPr="007566D5">
        <w:rPr>
          <w:lang w:val="lt-LT"/>
        </w:rPr>
        <w:t>.</w:t>
      </w:r>
    </w:p>
    <w:p w14:paraId="31442C3A" w14:textId="77777777" w:rsidR="000464AF" w:rsidRPr="007566D5" w:rsidRDefault="000464AF" w:rsidP="00B614B3">
      <w:pPr>
        <w:numPr>
          <w:ilvl w:val="12"/>
          <w:numId w:val="0"/>
        </w:numPr>
        <w:tabs>
          <w:tab w:val="left" w:pos="567"/>
        </w:tabs>
        <w:ind w:right="-2"/>
        <w:rPr>
          <w:lang w:val="lt-LT"/>
        </w:rPr>
      </w:pPr>
    </w:p>
    <w:p w14:paraId="1F616A24" w14:textId="77777777" w:rsidR="009425C8" w:rsidRPr="007566D5" w:rsidRDefault="009425C8" w:rsidP="00B614B3">
      <w:pPr>
        <w:rPr>
          <w:b/>
          <w:bCs/>
          <w:lang w:val="lt-LT"/>
        </w:rPr>
      </w:pPr>
      <w:r w:rsidRPr="007566D5">
        <w:rPr>
          <w:b/>
          <w:bCs/>
          <w:lang w:val="lt-LT"/>
        </w:rPr>
        <w:t>Apie ką rašoma šiame lapelyje?</w:t>
      </w:r>
    </w:p>
    <w:p w14:paraId="4539A8CD"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1.</w:t>
      </w:r>
      <w:r w:rsidRPr="007566D5">
        <w:rPr>
          <w:b/>
          <w:lang w:val="lt-LT"/>
        </w:rPr>
        <w:tab/>
        <w:t xml:space="preserve">Kas yra Arixtra ir kam jis vartojamas </w:t>
      </w:r>
    </w:p>
    <w:p w14:paraId="500D985D"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2.</w:t>
      </w:r>
      <w:r w:rsidRPr="007566D5">
        <w:rPr>
          <w:b/>
          <w:lang w:val="lt-LT"/>
        </w:rPr>
        <w:tab/>
        <w:t>Kas žinotina prieš vartojant Arixtra</w:t>
      </w:r>
    </w:p>
    <w:p w14:paraId="349B0419"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3.</w:t>
      </w:r>
      <w:r w:rsidRPr="007566D5">
        <w:rPr>
          <w:b/>
          <w:lang w:val="lt-LT"/>
        </w:rPr>
        <w:tab/>
        <w:t xml:space="preserve">Kaip vartoti Arixtra </w:t>
      </w:r>
    </w:p>
    <w:p w14:paraId="39F90488"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4.</w:t>
      </w:r>
      <w:r w:rsidRPr="007566D5">
        <w:rPr>
          <w:b/>
          <w:lang w:val="lt-LT"/>
        </w:rPr>
        <w:tab/>
        <w:t xml:space="preserve">Galimas šalutinis poveikis </w:t>
      </w:r>
    </w:p>
    <w:p w14:paraId="212F99E5" w14:textId="77777777" w:rsidR="000464AF" w:rsidRPr="007566D5" w:rsidRDefault="000464AF" w:rsidP="00B614B3">
      <w:pPr>
        <w:numPr>
          <w:ilvl w:val="0"/>
          <w:numId w:val="11"/>
        </w:numPr>
        <w:tabs>
          <w:tab w:val="left" w:pos="540"/>
          <w:tab w:val="left" w:pos="720"/>
        </w:tabs>
        <w:ind w:right="-29"/>
        <w:rPr>
          <w:b/>
          <w:lang w:val="lt-LT"/>
        </w:rPr>
      </w:pPr>
      <w:r w:rsidRPr="007566D5">
        <w:rPr>
          <w:b/>
          <w:lang w:val="lt-LT"/>
        </w:rPr>
        <w:t xml:space="preserve">Kaip laikyti Arixtra </w:t>
      </w:r>
    </w:p>
    <w:p w14:paraId="3A2F9A6B" w14:textId="77777777" w:rsidR="000464AF" w:rsidRPr="007566D5" w:rsidRDefault="000464AF" w:rsidP="00B614B3">
      <w:pPr>
        <w:tabs>
          <w:tab w:val="left" w:pos="540"/>
          <w:tab w:val="left" w:pos="567"/>
        </w:tabs>
        <w:ind w:right="-29"/>
        <w:rPr>
          <w:bCs/>
          <w:lang w:val="lt-LT"/>
        </w:rPr>
      </w:pPr>
      <w:r w:rsidRPr="007566D5">
        <w:rPr>
          <w:b/>
          <w:lang w:val="lt-LT"/>
        </w:rPr>
        <w:t>6.</w:t>
      </w:r>
      <w:r w:rsidRPr="007566D5">
        <w:rPr>
          <w:b/>
          <w:lang w:val="lt-LT"/>
        </w:rPr>
        <w:tab/>
      </w:r>
      <w:r w:rsidR="009425C8" w:rsidRPr="007566D5">
        <w:rPr>
          <w:b/>
          <w:lang w:val="lt-LT"/>
        </w:rPr>
        <w:t>Pakuotės turinys ir k</w:t>
      </w:r>
      <w:r w:rsidRPr="007566D5">
        <w:rPr>
          <w:b/>
          <w:lang w:val="lt-LT"/>
        </w:rPr>
        <w:t>ita informacija</w:t>
      </w:r>
    </w:p>
    <w:p w14:paraId="4F43C580" w14:textId="77777777" w:rsidR="000464AF" w:rsidRPr="007566D5" w:rsidRDefault="000464AF" w:rsidP="00B614B3">
      <w:pPr>
        <w:numPr>
          <w:ilvl w:val="12"/>
          <w:numId w:val="0"/>
        </w:numPr>
        <w:tabs>
          <w:tab w:val="left" w:pos="567"/>
        </w:tabs>
        <w:ind w:right="-2"/>
        <w:rPr>
          <w:lang w:val="lt-LT"/>
        </w:rPr>
      </w:pPr>
    </w:p>
    <w:p w14:paraId="75FC960A" w14:textId="77777777" w:rsidR="000464AF" w:rsidRPr="007566D5" w:rsidRDefault="000464AF" w:rsidP="00B614B3">
      <w:pPr>
        <w:numPr>
          <w:ilvl w:val="12"/>
          <w:numId w:val="0"/>
        </w:numPr>
        <w:tabs>
          <w:tab w:val="left" w:pos="567"/>
        </w:tabs>
        <w:ind w:right="-2"/>
        <w:rPr>
          <w:lang w:val="lt-LT"/>
        </w:rPr>
      </w:pPr>
    </w:p>
    <w:p w14:paraId="7614F5F7"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1.</w:t>
      </w:r>
      <w:r w:rsidRPr="007566D5">
        <w:rPr>
          <w:b/>
          <w:lang w:val="lt-LT"/>
        </w:rPr>
        <w:tab/>
      </w:r>
      <w:r w:rsidR="009425C8" w:rsidRPr="007566D5">
        <w:rPr>
          <w:b/>
          <w:lang w:val="lt-LT"/>
        </w:rPr>
        <w:t>Kas yra Arixtra ir kam jis vartojamas</w:t>
      </w:r>
    </w:p>
    <w:p w14:paraId="1D2CFA25" w14:textId="77777777" w:rsidR="000464AF" w:rsidRPr="007566D5" w:rsidRDefault="000464AF" w:rsidP="00B614B3">
      <w:pPr>
        <w:numPr>
          <w:ilvl w:val="12"/>
          <w:numId w:val="0"/>
        </w:numPr>
        <w:tabs>
          <w:tab w:val="left" w:pos="567"/>
        </w:tabs>
        <w:ind w:right="-2"/>
        <w:rPr>
          <w:lang w:val="lt-LT"/>
        </w:rPr>
      </w:pPr>
    </w:p>
    <w:p w14:paraId="61852931" w14:textId="77777777" w:rsidR="000464AF" w:rsidRPr="007566D5" w:rsidRDefault="000464AF" w:rsidP="00B614B3">
      <w:pPr>
        <w:pStyle w:val="BodyText3"/>
        <w:spacing w:line="240" w:lineRule="auto"/>
        <w:jc w:val="left"/>
        <w:rPr>
          <w:b w:val="0"/>
          <w:i w:val="0"/>
          <w:szCs w:val="22"/>
          <w:lang w:val="lt-LT"/>
        </w:rPr>
      </w:pPr>
      <w:r w:rsidRPr="007566D5">
        <w:rPr>
          <w:i w:val="0"/>
          <w:szCs w:val="22"/>
          <w:lang w:val="lt-LT"/>
        </w:rPr>
        <w:t>Arixtra yra vaistas, kuris padeda apsisaugoti nuo kraujo krešulių atsiradimo kraujagyslėse</w:t>
      </w:r>
      <w:r w:rsidRPr="007566D5">
        <w:rPr>
          <w:b w:val="0"/>
          <w:i w:val="0"/>
          <w:szCs w:val="22"/>
          <w:lang w:val="lt-LT"/>
        </w:rPr>
        <w:t xml:space="preserve"> (</w:t>
      </w:r>
      <w:r w:rsidRPr="007566D5">
        <w:rPr>
          <w:b w:val="0"/>
          <w:szCs w:val="22"/>
          <w:lang w:val="lt-LT"/>
        </w:rPr>
        <w:t>preparatas nuo kraujo krešėjimo</w:t>
      </w:r>
      <w:r w:rsidRPr="007566D5">
        <w:rPr>
          <w:b w:val="0"/>
          <w:i w:val="0"/>
          <w:szCs w:val="22"/>
          <w:lang w:val="lt-LT"/>
        </w:rPr>
        <w:t xml:space="preserve">). </w:t>
      </w:r>
    </w:p>
    <w:p w14:paraId="4C8A2F24" w14:textId="77777777" w:rsidR="000464AF" w:rsidRPr="007566D5" w:rsidRDefault="000464AF" w:rsidP="00B614B3">
      <w:pPr>
        <w:pStyle w:val="BodyText3"/>
        <w:spacing w:line="240" w:lineRule="auto"/>
        <w:jc w:val="left"/>
        <w:rPr>
          <w:b w:val="0"/>
          <w:i w:val="0"/>
          <w:szCs w:val="22"/>
          <w:lang w:val="lt-LT"/>
        </w:rPr>
      </w:pPr>
    </w:p>
    <w:p w14:paraId="6C3F58F5" w14:textId="77777777" w:rsidR="000464AF" w:rsidRPr="007566D5" w:rsidRDefault="000464AF" w:rsidP="00B614B3">
      <w:pPr>
        <w:pStyle w:val="BodyText3"/>
        <w:spacing w:line="240" w:lineRule="auto"/>
        <w:jc w:val="left"/>
        <w:rPr>
          <w:b w:val="0"/>
          <w:i w:val="0"/>
          <w:szCs w:val="22"/>
          <w:lang w:val="lt-LT"/>
        </w:rPr>
      </w:pPr>
      <w:r w:rsidRPr="007566D5">
        <w:rPr>
          <w:b w:val="0"/>
          <w:i w:val="0"/>
          <w:szCs w:val="22"/>
          <w:lang w:val="lt-LT"/>
        </w:rPr>
        <w:t>Arixtra sudėtyje yra sintetinė medžiaga, kuri vadinama fondaparinukso natri</w:t>
      </w:r>
      <w:r w:rsidR="00633EEB" w:rsidRPr="007566D5">
        <w:rPr>
          <w:b w:val="0"/>
          <w:i w:val="0"/>
          <w:szCs w:val="22"/>
          <w:lang w:val="lt-LT"/>
        </w:rPr>
        <w:t>o druska</w:t>
      </w:r>
      <w:r w:rsidRPr="007566D5">
        <w:rPr>
          <w:b w:val="0"/>
          <w:i w:val="0"/>
          <w:szCs w:val="22"/>
          <w:lang w:val="lt-LT"/>
        </w:rPr>
        <w:t xml:space="preserve">. Ji stabdo Xa krešėjimo faktoriaus veiklą kraujyje ir taip apsaugo nuo nepageidaujamo kraujo krešulių (trombozės) susiformavimo kraujagyslėse. </w:t>
      </w:r>
    </w:p>
    <w:p w14:paraId="5544A9E3" w14:textId="77777777" w:rsidR="000464AF" w:rsidRPr="007566D5" w:rsidRDefault="000464AF" w:rsidP="00B614B3">
      <w:pPr>
        <w:pStyle w:val="BodyText3"/>
        <w:spacing w:line="240" w:lineRule="auto"/>
        <w:jc w:val="left"/>
        <w:rPr>
          <w:b w:val="0"/>
          <w:i w:val="0"/>
          <w:szCs w:val="22"/>
          <w:lang w:val="lt-LT"/>
        </w:rPr>
      </w:pPr>
    </w:p>
    <w:p w14:paraId="46363F1C" w14:textId="77777777" w:rsidR="000464AF" w:rsidRPr="007566D5" w:rsidRDefault="000464AF" w:rsidP="00B614B3">
      <w:pPr>
        <w:pStyle w:val="BodyText2"/>
        <w:spacing w:line="240" w:lineRule="auto"/>
        <w:jc w:val="left"/>
        <w:rPr>
          <w:bCs/>
          <w:szCs w:val="22"/>
          <w:lang w:val="lt-LT"/>
        </w:rPr>
      </w:pPr>
      <w:r w:rsidRPr="007566D5">
        <w:rPr>
          <w:bCs/>
          <w:szCs w:val="22"/>
          <w:lang w:val="lt-LT"/>
        </w:rPr>
        <w:t>Arixtra yra vartojama</w:t>
      </w:r>
    </w:p>
    <w:p w14:paraId="2A1FE040" w14:textId="77777777" w:rsidR="000464AF" w:rsidRPr="007566D5" w:rsidRDefault="000464AF" w:rsidP="00B614B3">
      <w:pPr>
        <w:pStyle w:val="BodyText2"/>
        <w:numPr>
          <w:ilvl w:val="0"/>
          <w:numId w:val="30"/>
        </w:numPr>
        <w:tabs>
          <w:tab w:val="clear" w:pos="567"/>
          <w:tab w:val="clear" w:pos="720"/>
          <w:tab w:val="clear" w:pos="4536"/>
        </w:tabs>
        <w:spacing w:line="240" w:lineRule="auto"/>
        <w:ind w:left="540" w:hanging="540"/>
        <w:jc w:val="left"/>
        <w:rPr>
          <w:b w:val="0"/>
          <w:szCs w:val="22"/>
          <w:lang w:val="lt-LT"/>
        </w:rPr>
      </w:pPr>
      <w:r w:rsidRPr="007566D5">
        <w:rPr>
          <w:b w:val="0"/>
          <w:szCs w:val="22"/>
          <w:lang w:val="lt-LT"/>
        </w:rPr>
        <w:t>siekiant išvengti kraujo krešulių susidarymo kojų ar plaučių kraujagyslėse po ortopedinės (pvz., klubo ar kelio) arba pilvo operacijos;</w:t>
      </w:r>
    </w:p>
    <w:p w14:paraId="23EAD13E" w14:textId="77777777" w:rsidR="008B4750" w:rsidRPr="007566D5" w:rsidRDefault="000464AF" w:rsidP="00B614B3">
      <w:pPr>
        <w:pStyle w:val="BodyText2"/>
        <w:numPr>
          <w:ilvl w:val="0"/>
          <w:numId w:val="30"/>
        </w:numPr>
        <w:tabs>
          <w:tab w:val="clear" w:pos="567"/>
          <w:tab w:val="clear" w:pos="720"/>
          <w:tab w:val="clear" w:pos="4536"/>
        </w:tabs>
        <w:spacing w:line="240" w:lineRule="auto"/>
        <w:ind w:left="540" w:hanging="540"/>
        <w:jc w:val="left"/>
        <w:rPr>
          <w:b w:val="0"/>
          <w:szCs w:val="22"/>
          <w:lang w:val="lt-LT"/>
        </w:rPr>
      </w:pPr>
      <w:r w:rsidRPr="007566D5">
        <w:rPr>
          <w:b w:val="0"/>
          <w:szCs w:val="22"/>
          <w:lang w:val="lt-LT"/>
        </w:rPr>
        <w:t>siekiant išvengti krešulių susidarymo, jei dėl ūminės ligos judrumas yra ar neseniai buvo apribotas</w:t>
      </w:r>
      <w:r w:rsidR="008B4750" w:rsidRPr="007566D5">
        <w:rPr>
          <w:b w:val="0"/>
          <w:szCs w:val="22"/>
          <w:lang w:val="lt-LT"/>
        </w:rPr>
        <w:t>;</w:t>
      </w:r>
    </w:p>
    <w:p w14:paraId="0269F0C6" w14:textId="77777777" w:rsidR="000464AF" w:rsidRPr="007566D5" w:rsidRDefault="008B4750" w:rsidP="00B614B3">
      <w:pPr>
        <w:pStyle w:val="BodyText2"/>
        <w:numPr>
          <w:ilvl w:val="0"/>
          <w:numId w:val="30"/>
        </w:numPr>
        <w:tabs>
          <w:tab w:val="clear" w:pos="567"/>
          <w:tab w:val="clear" w:pos="720"/>
          <w:tab w:val="clear" w:pos="4536"/>
        </w:tabs>
        <w:spacing w:line="240" w:lineRule="auto"/>
        <w:ind w:left="540" w:hanging="540"/>
        <w:jc w:val="left"/>
        <w:rPr>
          <w:b w:val="0"/>
          <w:szCs w:val="22"/>
          <w:lang w:val="lt-LT"/>
        </w:rPr>
      </w:pPr>
      <w:r w:rsidRPr="007566D5">
        <w:rPr>
          <w:b w:val="0"/>
          <w:szCs w:val="22"/>
          <w:lang w:val="lt-LT"/>
        </w:rPr>
        <w:t>kraujo krešuliams kraujagyslėse, kurios yra arti kojų odos paviršiaus, tirpinti (</w:t>
      </w:r>
      <w:r w:rsidRPr="007566D5">
        <w:rPr>
          <w:b w:val="0"/>
          <w:i/>
          <w:szCs w:val="22"/>
          <w:lang w:val="lt-LT"/>
        </w:rPr>
        <w:t xml:space="preserve">paviršinių venų trombozei </w:t>
      </w:r>
      <w:r w:rsidRPr="007566D5">
        <w:rPr>
          <w:b w:val="0"/>
          <w:szCs w:val="22"/>
          <w:lang w:val="lt-LT"/>
        </w:rPr>
        <w:t>gydyti)</w:t>
      </w:r>
      <w:r w:rsidR="000464AF" w:rsidRPr="007566D5">
        <w:rPr>
          <w:b w:val="0"/>
          <w:szCs w:val="22"/>
          <w:lang w:val="lt-LT"/>
        </w:rPr>
        <w:t>.</w:t>
      </w:r>
    </w:p>
    <w:p w14:paraId="354686B7" w14:textId="77777777" w:rsidR="000464AF" w:rsidRPr="007566D5" w:rsidRDefault="000464AF" w:rsidP="00B614B3">
      <w:pPr>
        <w:numPr>
          <w:ilvl w:val="12"/>
          <w:numId w:val="0"/>
        </w:numPr>
        <w:tabs>
          <w:tab w:val="left" w:pos="567"/>
        </w:tabs>
        <w:ind w:right="-2"/>
        <w:rPr>
          <w:lang w:val="lt-LT"/>
        </w:rPr>
      </w:pPr>
    </w:p>
    <w:p w14:paraId="6DAAE974" w14:textId="77777777" w:rsidR="000464AF" w:rsidRPr="007566D5" w:rsidRDefault="000464AF" w:rsidP="00B614B3">
      <w:pPr>
        <w:numPr>
          <w:ilvl w:val="12"/>
          <w:numId w:val="0"/>
        </w:numPr>
        <w:tabs>
          <w:tab w:val="left" w:pos="567"/>
        </w:tabs>
        <w:ind w:right="-2"/>
        <w:rPr>
          <w:lang w:val="lt-LT"/>
        </w:rPr>
      </w:pPr>
    </w:p>
    <w:p w14:paraId="50CB0937" w14:textId="77777777" w:rsidR="000464AF" w:rsidRPr="007566D5" w:rsidRDefault="000464AF" w:rsidP="00B614B3">
      <w:pPr>
        <w:keepNext/>
        <w:numPr>
          <w:ilvl w:val="12"/>
          <w:numId w:val="0"/>
        </w:numPr>
        <w:tabs>
          <w:tab w:val="left" w:pos="567"/>
        </w:tabs>
        <w:ind w:left="567" w:right="-2" w:hanging="567"/>
        <w:rPr>
          <w:lang w:val="lt-LT"/>
        </w:rPr>
      </w:pPr>
      <w:r w:rsidRPr="007566D5">
        <w:rPr>
          <w:b/>
          <w:lang w:val="lt-LT"/>
        </w:rPr>
        <w:t>2.</w:t>
      </w:r>
      <w:r w:rsidRPr="007566D5">
        <w:rPr>
          <w:b/>
          <w:lang w:val="lt-LT"/>
        </w:rPr>
        <w:tab/>
      </w:r>
      <w:r w:rsidR="009425C8" w:rsidRPr="007566D5">
        <w:rPr>
          <w:b/>
          <w:lang w:val="lt-LT"/>
        </w:rPr>
        <w:t>Kas žinotina prieš vartojant Arixtra</w:t>
      </w:r>
    </w:p>
    <w:p w14:paraId="182D6969" w14:textId="77777777" w:rsidR="000464AF" w:rsidRPr="007566D5" w:rsidRDefault="000464AF" w:rsidP="00B614B3">
      <w:pPr>
        <w:keepNext/>
        <w:numPr>
          <w:ilvl w:val="12"/>
          <w:numId w:val="0"/>
        </w:numPr>
        <w:tabs>
          <w:tab w:val="left" w:pos="567"/>
        </w:tabs>
        <w:ind w:right="-2"/>
        <w:rPr>
          <w:lang w:val="lt-LT"/>
        </w:rPr>
      </w:pPr>
    </w:p>
    <w:p w14:paraId="2131A03D" w14:textId="786E726E" w:rsidR="000464AF" w:rsidRPr="007566D5" w:rsidRDefault="000464AF" w:rsidP="00B614B3">
      <w:pPr>
        <w:keepNext/>
        <w:tabs>
          <w:tab w:val="left" w:pos="567"/>
        </w:tabs>
        <w:ind w:right="-2"/>
        <w:rPr>
          <w:b/>
          <w:lang w:val="lt-LT"/>
        </w:rPr>
      </w:pPr>
      <w:r w:rsidRPr="007566D5">
        <w:rPr>
          <w:b/>
          <w:lang w:val="lt-LT"/>
        </w:rPr>
        <w:t xml:space="preserve">Arixtra vartoti </w:t>
      </w:r>
      <w:r w:rsidR="00036676" w:rsidRPr="007566D5">
        <w:rPr>
          <w:b/>
          <w:lang w:val="lt-LT"/>
        </w:rPr>
        <w:t>draudžiama</w:t>
      </w:r>
    </w:p>
    <w:p w14:paraId="07DCF564"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jeigu yra alergija</w:t>
      </w:r>
      <w:r w:rsidRPr="007566D5">
        <w:rPr>
          <w:lang w:val="lt-LT"/>
        </w:rPr>
        <w:t xml:space="preserve"> fondaparinukso natri</w:t>
      </w:r>
      <w:r w:rsidR="00633EEB" w:rsidRPr="007566D5">
        <w:rPr>
          <w:lang w:val="lt-LT"/>
        </w:rPr>
        <w:t>o druskai</w:t>
      </w:r>
      <w:r w:rsidRPr="007566D5">
        <w:rPr>
          <w:lang w:val="lt-LT"/>
        </w:rPr>
        <w:t xml:space="preserve"> arba </w:t>
      </w:r>
      <w:r w:rsidR="009425C8" w:rsidRPr="007566D5">
        <w:rPr>
          <w:lang w:val="lt-LT"/>
        </w:rPr>
        <w:t xml:space="preserve">bet </w:t>
      </w:r>
      <w:r w:rsidRPr="007566D5">
        <w:rPr>
          <w:lang w:val="lt-LT"/>
        </w:rPr>
        <w:t xml:space="preserve">kuriai pagalbinei </w:t>
      </w:r>
      <w:r w:rsidR="009425C8" w:rsidRPr="007566D5">
        <w:rPr>
          <w:lang w:val="lt-LT"/>
        </w:rPr>
        <w:t xml:space="preserve">šio vaisto </w:t>
      </w:r>
      <w:r w:rsidRPr="007566D5">
        <w:rPr>
          <w:lang w:val="lt-LT"/>
        </w:rPr>
        <w:t>medžiagai</w:t>
      </w:r>
      <w:r w:rsidR="009425C8" w:rsidRPr="007566D5">
        <w:rPr>
          <w:lang w:val="lt-LT"/>
        </w:rPr>
        <w:t xml:space="preserve"> (jos išvardytos 6 skyriuje)</w:t>
      </w:r>
      <w:r w:rsidRPr="007566D5">
        <w:rPr>
          <w:lang w:val="lt-LT"/>
        </w:rPr>
        <w:t>;</w:t>
      </w:r>
    </w:p>
    <w:p w14:paraId="42BEBDC4"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labai kraujuojama</w:t>
      </w:r>
      <w:r w:rsidRPr="007566D5">
        <w:rPr>
          <w:lang w:val="lt-LT"/>
        </w:rPr>
        <w:t>;</w:t>
      </w:r>
    </w:p>
    <w:p w14:paraId="2A82EA23"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sergama bakterijų sukelta širdies liga</w:t>
      </w:r>
      <w:r w:rsidRPr="007566D5">
        <w:rPr>
          <w:lang w:val="lt-LT"/>
        </w:rPr>
        <w:t>;</w:t>
      </w:r>
    </w:p>
    <w:p w14:paraId="7B5D03B3"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sergama labai sunkia inkstų liga</w:t>
      </w:r>
      <w:r w:rsidRPr="007566D5">
        <w:rPr>
          <w:lang w:val="lt-LT"/>
        </w:rPr>
        <w:t xml:space="preserve">. </w:t>
      </w:r>
    </w:p>
    <w:p w14:paraId="3A63D2B4" w14:textId="77777777" w:rsidR="000464AF" w:rsidRPr="007566D5" w:rsidRDefault="000464AF" w:rsidP="00B614B3">
      <w:pPr>
        <w:keepNext/>
        <w:tabs>
          <w:tab w:val="left" w:pos="567"/>
        </w:tabs>
        <w:ind w:right="-2"/>
        <w:rPr>
          <w:lang w:val="lt-LT"/>
        </w:rPr>
      </w:pPr>
      <w:r w:rsidRPr="007566D5">
        <w:rPr>
          <w:b/>
          <w:lang w:val="lt-LT"/>
        </w:rPr>
        <w:t>→</w:t>
      </w:r>
      <w:r w:rsidR="005E5790" w:rsidRPr="007566D5">
        <w:rPr>
          <w:b/>
          <w:lang w:val="lt-LT"/>
        </w:rPr>
        <w:tab/>
      </w:r>
      <w:r w:rsidRPr="007566D5">
        <w:rPr>
          <w:b/>
          <w:lang w:val="lt-LT"/>
        </w:rPr>
        <w:t xml:space="preserve">Pasakykite savo gydytojui, </w:t>
      </w:r>
      <w:r w:rsidRPr="007566D5">
        <w:rPr>
          <w:lang w:val="lt-LT"/>
        </w:rPr>
        <w:t xml:space="preserve">jei manote, kad kuris nors iš išvardytų teiginių Jums tinka. Jei taip, Jums </w:t>
      </w:r>
      <w:r w:rsidRPr="007566D5">
        <w:rPr>
          <w:b/>
          <w:lang w:val="lt-LT"/>
        </w:rPr>
        <w:t xml:space="preserve">negalima </w:t>
      </w:r>
      <w:r w:rsidRPr="007566D5">
        <w:rPr>
          <w:lang w:val="lt-LT"/>
        </w:rPr>
        <w:t>vartoti Arixtra.</w:t>
      </w:r>
    </w:p>
    <w:p w14:paraId="229713CA" w14:textId="77777777" w:rsidR="000464AF" w:rsidRPr="007566D5" w:rsidRDefault="000464AF" w:rsidP="00B614B3">
      <w:pPr>
        <w:numPr>
          <w:ilvl w:val="12"/>
          <w:numId w:val="0"/>
        </w:numPr>
        <w:tabs>
          <w:tab w:val="left" w:pos="567"/>
        </w:tabs>
        <w:ind w:right="-2"/>
        <w:rPr>
          <w:b/>
          <w:lang w:val="lt-LT"/>
        </w:rPr>
      </w:pPr>
    </w:p>
    <w:p w14:paraId="18DF0267" w14:textId="77777777" w:rsidR="000464AF" w:rsidRPr="007566D5" w:rsidRDefault="000464AF" w:rsidP="00B614B3">
      <w:pPr>
        <w:keepNext/>
        <w:numPr>
          <w:ilvl w:val="12"/>
          <w:numId w:val="0"/>
        </w:numPr>
        <w:tabs>
          <w:tab w:val="left" w:pos="567"/>
        </w:tabs>
        <w:rPr>
          <w:b/>
          <w:lang w:val="lt-LT"/>
        </w:rPr>
      </w:pPr>
      <w:r w:rsidRPr="007566D5">
        <w:rPr>
          <w:b/>
          <w:lang w:val="lt-LT"/>
        </w:rPr>
        <w:t>Specialių atsargumo priemonių reikia</w:t>
      </w:r>
    </w:p>
    <w:p w14:paraId="3E6BF0FA" w14:textId="77777777" w:rsidR="009E1850" w:rsidRPr="007566D5" w:rsidRDefault="009425C8" w:rsidP="00B614B3">
      <w:pPr>
        <w:numPr>
          <w:ilvl w:val="0"/>
          <w:numId w:val="53"/>
        </w:numPr>
        <w:tabs>
          <w:tab w:val="clear" w:pos="720"/>
          <w:tab w:val="num" w:pos="567"/>
        </w:tabs>
        <w:ind w:left="567" w:right="-2" w:hanging="578"/>
        <w:rPr>
          <w:b/>
          <w:lang w:val="lt-LT"/>
        </w:rPr>
      </w:pPr>
      <w:r w:rsidRPr="007566D5">
        <w:rPr>
          <w:lang w:val="lt-LT"/>
        </w:rPr>
        <w:t>Pasitarkite su gydytoju arba vaistininku</w:t>
      </w:r>
      <w:r w:rsidR="004E371C" w:rsidRPr="007566D5">
        <w:rPr>
          <w:lang w:val="lt-LT"/>
        </w:rPr>
        <w:t>,</w:t>
      </w:r>
      <w:r w:rsidRPr="007566D5">
        <w:rPr>
          <w:lang w:val="lt-LT"/>
        </w:rPr>
        <w:t xml:space="preserve"> prieš pradėdami vartoti Arixtra</w:t>
      </w:r>
      <w:r w:rsidR="000464AF" w:rsidRPr="007566D5">
        <w:rPr>
          <w:lang w:val="lt-LT"/>
        </w:rPr>
        <w:t>:</w:t>
      </w:r>
      <w:r w:rsidR="00F042B6" w:rsidRPr="007566D5">
        <w:rPr>
          <w:b/>
          <w:lang w:val="lt-LT"/>
        </w:rPr>
        <w:t>j</w:t>
      </w:r>
      <w:r w:rsidR="009E1850" w:rsidRPr="007566D5">
        <w:rPr>
          <w:b/>
          <w:lang w:val="lt-LT"/>
        </w:rPr>
        <w:t>ei anksčiau gydymo heparinu ar į hepariną panašiais vaist</w:t>
      </w:r>
      <w:r w:rsidR="001D6BD7" w:rsidRPr="007566D5">
        <w:rPr>
          <w:b/>
          <w:lang w:val="lt-LT"/>
        </w:rPr>
        <w:t>ais</w:t>
      </w:r>
      <w:r w:rsidR="009E1850" w:rsidRPr="007566D5">
        <w:rPr>
          <w:b/>
          <w:lang w:val="lt-LT"/>
        </w:rPr>
        <w:t xml:space="preserve"> metu sumažėjo trombocitų skaičius (heparino sukelta trombocitopenija)</w:t>
      </w:r>
      <w:r w:rsidR="00F047EE" w:rsidRPr="007566D5">
        <w:rPr>
          <w:lang w:val="lt-LT"/>
        </w:rPr>
        <w:t>;</w:t>
      </w:r>
    </w:p>
    <w:p w14:paraId="4E086C34" w14:textId="77777777" w:rsidR="000464AF" w:rsidRPr="007566D5" w:rsidRDefault="000464AF" w:rsidP="00B614B3">
      <w:pPr>
        <w:numPr>
          <w:ilvl w:val="0"/>
          <w:numId w:val="20"/>
        </w:numPr>
        <w:tabs>
          <w:tab w:val="clear" w:pos="993"/>
        </w:tabs>
        <w:ind w:left="540" w:hanging="540"/>
        <w:rPr>
          <w:lang w:val="lt-LT"/>
        </w:rPr>
      </w:pPr>
      <w:r w:rsidRPr="007566D5">
        <w:rPr>
          <w:b/>
          <w:lang w:val="lt-LT"/>
        </w:rPr>
        <w:lastRenderedPageBreak/>
        <w:t>jeigu Jums yra didesnė nekontroliuojamo kraujavimo</w:t>
      </w:r>
      <w:r w:rsidRPr="007566D5">
        <w:rPr>
          <w:lang w:val="lt-LT"/>
        </w:rPr>
        <w:t xml:space="preserve"> (</w:t>
      </w:r>
      <w:r w:rsidRPr="007566D5">
        <w:rPr>
          <w:i/>
          <w:lang w:val="lt-LT"/>
        </w:rPr>
        <w:t>hemoragijos</w:t>
      </w:r>
      <w:r w:rsidRPr="007566D5">
        <w:rPr>
          <w:lang w:val="lt-LT"/>
        </w:rPr>
        <w:t xml:space="preserve">) </w:t>
      </w:r>
      <w:r w:rsidRPr="007566D5">
        <w:rPr>
          <w:b/>
          <w:lang w:val="lt-LT"/>
        </w:rPr>
        <w:t>rizika</w:t>
      </w:r>
      <w:r w:rsidRPr="007566D5">
        <w:rPr>
          <w:lang w:val="lt-LT"/>
        </w:rPr>
        <w:t xml:space="preserve"> dėl:</w:t>
      </w:r>
    </w:p>
    <w:p w14:paraId="342BE860" w14:textId="77777777" w:rsidR="000464AF" w:rsidRPr="007566D5" w:rsidRDefault="000464AF" w:rsidP="00B614B3">
      <w:pPr>
        <w:numPr>
          <w:ilvl w:val="0"/>
          <w:numId w:val="12"/>
        </w:numPr>
        <w:ind w:left="900"/>
        <w:rPr>
          <w:lang w:val="lt-LT"/>
        </w:rPr>
      </w:pPr>
      <w:r w:rsidRPr="007566D5">
        <w:rPr>
          <w:b/>
          <w:lang w:val="lt-LT"/>
        </w:rPr>
        <w:t>skrandžio opos</w:t>
      </w:r>
      <w:r w:rsidRPr="007566D5">
        <w:rPr>
          <w:lang w:val="lt-LT"/>
        </w:rPr>
        <w:t>,</w:t>
      </w:r>
    </w:p>
    <w:p w14:paraId="137E6A6B" w14:textId="77777777" w:rsidR="000464AF" w:rsidRPr="007566D5" w:rsidRDefault="000464AF" w:rsidP="00B614B3">
      <w:pPr>
        <w:numPr>
          <w:ilvl w:val="0"/>
          <w:numId w:val="12"/>
        </w:numPr>
        <w:ind w:left="900"/>
        <w:rPr>
          <w:lang w:val="lt-LT"/>
        </w:rPr>
      </w:pPr>
      <w:r w:rsidRPr="007566D5">
        <w:rPr>
          <w:b/>
          <w:lang w:val="lt-LT"/>
        </w:rPr>
        <w:t>krešėjimo sutrikimo</w:t>
      </w:r>
      <w:r w:rsidRPr="007566D5">
        <w:rPr>
          <w:lang w:val="lt-LT"/>
        </w:rPr>
        <w:t>,</w:t>
      </w:r>
    </w:p>
    <w:p w14:paraId="73C53F8B" w14:textId="77777777" w:rsidR="000464AF" w:rsidRPr="007566D5" w:rsidRDefault="000464AF" w:rsidP="00B614B3">
      <w:pPr>
        <w:numPr>
          <w:ilvl w:val="0"/>
          <w:numId w:val="12"/>
        </w:numPr>
        <w:ind w:left="900"/>
        <w:rPr>
          <w:lang w:val="lt-LT"/>
        </w:rPr>
      </w:pPr>
      <w:r w:rsidRPr="007566D5">
        <w:rPr>
          <w:lang w:val="lt-LT"/>
        </w:rPr>
        <w:t xml:space="preserve">neseniai buvusio </w:t>
      </w:r>
      <w:r w:rsidRPr="007566D5">
        <w:rPr>
          <w:b/>
          <w:lang w:val="lt-LT"/>
        </w:rPr>
        <w:t>kraujavimo į kaukolės ertmę</w:t>
      </w:r>
      <w:r w:rsidRPr="007566D5">
        <w:rPr>
          <w:lang w:val="lt-LT"/>
        </w:rPr>
        <w:t xml:space="preserve"> (</w:t>
      </w:r>
      <w:r w:rsidRPr="007566D5">
        <w:rPr>
          <w:i/>
          <w:lang w:val="lt-LT"/>
        </w:rPr>
        <w:t>intrakranijinio kraujavimo</w:t>
      </w:r>
      <w:r w:rsidRPr="007566D5">
        <w:rPr>
          <w:lang w:val="lt-LT"/>
        </w:rPr>
        <w:t>),</w:t>
      </w:r>
    </w:p>
    <w:p w14:paraId="7123ABEF" w14:textId="77777777" w:rsidR="000464AF" w:rsidRPr="007566D5" w:rsidRDefault="000464AF" w:rsidP="00B614B3">
      <w:pPr>
        <w:numPr>
          <w:ilvl w:val="0"/>
          <w:numId w:val="12"/>
        </w:numPr>
        <w:ind w:left="900"/>
        <w:rPr>
          <w:lang w:val="lt-LT"/>
        </w:rPr>
      </w:pPr>
      <w:r w:rsidRPr="007566D5">
        <w:rPr>
          <w:b/>
          <w:lang w:val="lt-LT"/>
        </w:rPr>
        <w:t>neseniai buvusios</w:t>
      </w:r>
      <w:r w:rsidRPr="007566D5">
        <w:rPr>
          <w:lang w:val="lt-LT"/>
        </w:rPr>
        <w:t xml:space="preserve"> galvos, nugaros smegenų ar akių </w:t>
      </w:r>
      <w:r w:rsidRPr="007566D5">
        <w:rPr>
          <w:b/>
          <w:lang w:val="lt-LT"/>
        </w:rPr>
        <w:t>operacijos</w:t>
      </w:r>
      <w:r w:rsidRPr="007566D5">
        <w:rPr>
          <w:lang w:val="lt-LT"/>
        </w:rPr>
        <w:t>;</w:t>
      </w:r>
    </w:p>
    <w:p w14:paraId="0087D428" w14:textId="77777777" w:rsidR="000464AF" w:rsidRPr="007566D5" w:rsidRDefault="000464AF" w:rsidP="00B614B3">
      <w:pPr>
        <w:numPr>
          <w:ilvl w:val="0"/>
          <w:numId w:val="21"/>
        </w:numPr>
        <w:tabs>
          <w:tab w:val="clear" w:pos="360"/>
        </w:tabs>
        <w:ind w:left="540" w:hanging="540"/>
        <w:rPr>
          <w:lang w:val="lt-LT"/>
        </w:rPr>
      </w:pPr>
      <w:r w:rsidRPr="007566D5">
        <w:rPr>
          <w:b/>
          <w:lang w:val="lt-LT"/>
        </w:rPr>
        <w:t>jeigu Jūs sergate sunkia kepenų liga</w:t>
      </w:r>
      <w:r w:rsidRPr="007566D5">
        <w:rPr>
          <w:lang w:val="lt-LT"/>
        </w:rPr>
        <w:t>;</w:t>
      </w:r>
    </w:p>
    <w:p w14:paraId="75E2BE65" w14:textId="77777777" w:rsidR="000464AF" w:rsidRPr="007566D5" w:rsidRDefault="000464AF" w:rsidP="00B614B3">
      <w:pPr>
        <w:numPr>
          <w:ilvl w:val="0"/>
          <w:numId w:val="21"/>
        </w:numPr>
        <w:tabs>
          <w:tab w:val="clear" w:pos="360"/>
          <w:tab w:val="left" w:pos="567"/>
        </w:tabs>
        <w:ind w:left="540" w:hanging="540"/>
        <w:rPr>
          <w:lang w:val="lt-LT"/>
        </w:rPr>
      </w:pPr>
      <w:r w:rsidRPr="007566D5">
        <w:rPr>
          <w:b/>
          <w:lang w:val="lt-LT"/>
        </w:rPr>
        <w:t>jeigu Jūs sergate inkstų liga</w:t>
      </w:r>
      <w:r w:rsidRPr="007566D5">
        <w:rPr>
          <w:lang w:val="lt-LT"/>
        </w:rPr>
        <w:t>;</w:t>
      </w:r>
    </w:p>
    <w:p w14:paraId="16AF2DEB" w14:textId="77777777" w:rsidR="000464AF" w:rsidRPr="007566D5" w:rsidRDefault="000464AF" w:rsidP="00B614B3">
      <w:pPr>
        <w:numPr>
          <w:ilvl w:val="0"/>
          <w:numId w:val="21"/>
        </w:numPr>
        <w:tabs>
          <w:tab w:val="clear" w:pos="360"/>
        </w:tabs>
        <w:ind w:left="540" w:hanging="540"/>
        <w:rPr>
          <w:lang w:val="lt-LT"/>
        </w:rPr>
      </w:pPr>
      <w:r w:rsidRPr="007566D5">
        <w:rPr>
          <w:b/>
          <w:lang w:val="lt-LT"/>
        </w:rPr>
        <w:t>jeigu Jums yra 7</w:t>
      </w:r>
      <w:r w:rsidR="00D53B77" w:rsidRPr="007566D5">
        <w:rPr>
          <w:b/>
          <w:lang w:val="lt-LT"/>
        </w:rPr>
        <w:t xml:space="preserve">5 </w:t>
      </w:r>
      <w:r w:rsidRPr="007566D5">
        <w:rPr>
          <w:b/>
          <w:lang w:val="lt-LT"/>
        </w:rPr>
        <w:t>ar daugiau metų</w:t>
      </w:r>
      <w:r w:rsidRPr="007566D5">
        <w:rPr>
          <w:lang w:val="lt-LT"/>
        </w:rPr>
        <w:t>;</w:t>
      </w:r>
    </w:p>
    <w:p w14:paraId="59814DBC" w14:textId="77777777" w:rsidR="000464AF" w:rsidRPr="007566D5" w:rsidRDefault="000464AF" w:rsidP="00B614B3">
      <w:pPr>
        <w:numPr>
          <w:ilvl w:val="0"/>
          <w:numId w:val="21"/>
        </w:numPr>
        <w:tabs>
          <w:tab w:val="clear" w:pos="360"/>
        </w:tabs>
        <w:ind w:left="540" w:hanging="540"/>
        <w:rPr>
          <w:lang w:val="lt-LT"/>
        </w:rPr>
      </w:pPr>
      <w:r w:rsidRPr="007566D5">
        <w:rPr>
          <w:b/>
          <w:lang w:val="lt-LT"/>
        </w:rPr>
        <w:t>jeigu Jūsų svoris mažesnis negu 50 kg</w:t>
      </w:r>
      <w:r w:rsidRPr="007566D5">
        <w:rPr>
          <w:lang w:val="lt-LT"/>
        </w:rPr>
        <w:t>.</w:t>
      </w:r>
    </w:p>
    <w:p w14:paraId="50901C6F" w14:textId="77777777" w:rsidR="000464AF" w:rsidRPr="007566D5" w:rsidRDefault="000464AF" w:rsidP="00B614B3">
      <w:pPr>
        <w:tabs>
          <w:tab w:val="left" w:pos="567"/>
        </w:tabs>
        <w:rPr>
          <w:lang w:val="lt-LT"/>
        </w:rPr>
      </w:pPr>
      <w:r w:rsidRPr="007566D5">
        <w:rPr>
          <w:b/>
          <w:lang w:val="lt-LT"/>
        </w:rPr>
        <w:t>→</w:t>
      </w:r>
      <w:r w:rsidRPr="007566D5">
        <w:rPr>
          <w:b/>
          <w:lang w:val="lt-LT"/>
        </w:rPr>
        <w:tab/>
        <w:t xml:space="preserve">Pasakykite savo gydytojui, </w:t>
      </w:r>
      <w:r w:rsidRPr="007566D5">
        <w:rPr>
          <w:lang w:val="lt-LT"/>
        </w:rPr>
        <w:t>jei kuris nors iš išvardytų teiginių Jums tinka.</w:t>
      </w:r>
    </w:p>
    <w:p w14:paraId="439FA0D2" w14:textId="77777777" w:rsidR="000464AF" w:rsidRPr="007566D5" w:rsidRDefault="000464AF" w:rsidP="00B614B3">
      <w:pPr>
        <w:pStyle w:val="EndnoteText"/>
        <w:rPr>
          <w:szCs w:val="22"/>
          <w:lang w:val="lt-LT"/>
        </w:rPr>
      </w:pPr>
    </w:p>
    <w:p w14:paraId="5DE9719A" w14:textId="77777777" w:rsidR="000464AF" w:rsidRPr="007566D5" w:rsidRDefault="000464AF" w:rsidP="00B614B3">
      <w:pPr>
        <w:pStyle w:val="EndnoteText"/>
        <w:rPr>
          <w:b/>
          <w:szCs w:val="22"/>
          <w:lang w:val="lt-LT"/>
        </w:rPr>
      </w:pPr>
      <w:r w:rsidRPr="007566D5">
        <w:rPr>
          <w:b/>
          <w:szCs w:val="22"/>
          <w:lang w:val="lt-LT"/>
        </w:rPr>
        <w:t>Vaika</w:t>
      </w:r>
      <w:r w:rsidR="009425C8" w:rsidRPr="007566D5">
        <w:rPr>
          <w:b/>
          <w:szCs w:val="22"/>
          <w:lang w:val="lt-LT"/>
        </w:rPr>
        <w:t>ms ir paaugliams</w:t>
      </w:r>
    </w:p>
    <w:p w14:paraId="5FB80E90" w14:textId="77777777" w:rsidR="000464AF" w:rsidRPr="007566D5" w:rsidRDefault="000464AF" w:rsidP="00B614B3">
      <w:pPr>
        <w:tabs>
          <w:tab w:val="left" w:pos="567"/>
        </w:tabs>
        <w:rPr>
          <w:lang w:val="lt-LT"/>
        </w:rPr>
      </w:pPr>
      <w:r w:rsidRPr="007566D5">
        <w:rPr>
          <w:lang w:val="lt-LT"/>
        </w:rPr>
        <w:t>Vaikų ir jaunesnių negu 17 metų paauglių gydymas Arixtra netirtas.</w:t>
      </w:r>
    </w:p>
    <w:p w14:paraId="3313A08D" w14:textId="77777777" w:rsidR="000464AF" w:rsidRPr="007566D5" w:rsidRDefault="000464AF" w:rsidP="00B614B3">
      <w:pPr>
        <w:numPr>
          <w:ilvl w:val="12"/>
          <w:numId w:val="0"/>
        </w:numPr>
        <w:tabs>
          <w:tab w:val="left" w:pos="567"/>
        </w:tabs>
        <w:ind w:right="-2"/>
        <w:rPr>
          <w:lang w:val="lt-LT"/>
        </w:rPr>
      </w:pPr>
    </w:p>
    <w:p w14:paraId="13030CD4" w14:textId="77777777" w:rsidR="000464AF" w:rsidRPr="007566D5" w:rsidRDefault="000464AF" w:rsidP="00B614B3">
      <w:pPr>
        <w:tabs>
          <w:tab w:val="left" w:pos="567"/>
        </w:tabs>
        <w:ind w:right="-2"/>
        <w:rPr>
          <w:lang w:val="lt-LT"/>
        </w:rPr>
      </w:pPr>
      <w:r w:rsidRPr="007566D5">
        <w:rPr>
          <w:b/>
          <w:lang w:val="lt-LT"/>
        </w:rPr>
        <w:t>Kit</w:t>
      </w:r>
      <w:r w:rsidR="009425C8" w:rsidRPr="007566D5">
        <w:rPr>
          <w:b/>
          <w:lang w:val="lt-LT"/>
        </w:rPr>
        <w:t>i</w:t>
      </w:r>
      <w:r w:rsidRPr="007566D5">
        <w:rPr>
          <w:b/>
          <w:lang w:val="lt-LT"/>
        </w:rPr>
        <w:t xml:space="preserve"> vaist</w:t>
      </w:r>
      <w:r w:rsidR="009425C8" w:rsidRPr="007566D5">
        <w:rPr>
          <w:b/>
          <w:lang w:val="lt-LT"/>
        </w:rPr>
        <w:t>ai ir Arixtra</w:t>
      </w:r>
    </w:p>
    <w:p w14:paraId="770FDF0E" w14:textId="77777777" w:rsidR="000464AF" w:rsidRPr="007566D5" w:rsidRDefault="000464AF" w:rsidP="00B614B3">
      <w:pPr>
        <w:numPr>
          <w:ilvl w:val="12"/>
          <w:numId w:val="0"/>
        </w:numPr>
        <w:tabs>
          <w:tab w:val="left" w:pos="567"/>
        </w:tabs>
        <w:ind w:right="-2"/>
        <w:rPr>
          <w:lang w:val="lt-LT"/>
        </w:rPr>
      </w:pPr>
      <w:r w:rsidRPr="007566D5">
        <w:rPr>
          <w:bCs/>
          <w:lang w:val="lt-LT"/>
        </w:rPr>
        <w:t>Pasakykite gydytojui arba vaistininkui, jeigu vartojate</w:t>
      </w:r>
      <w:r w:rsidRPr="007566D5">
        <w:rPr>
          <w:b/>
          <w:lang w:val="lt-LT"/>
        </w:rPr>
        <w:t xml:space="preserve"> </w:t>
      </w:r>
      <w:r w:rsidRPr="007566D5">
        <w:rPr>
          <w:lang w:val="lt-LT"/>
        </w:rPr>
        <w:t xml:space="preserve">ar neseniai vartojote </w:t>
      </w:r>
      <w:r w:rsidRPr="007566D5">
        <w:rPr>
          <w:bCs/>
          <w:lang w:val="lt-LT"/>
        </w:rPr>
        <w:t>kitų vaistų</w:t>
      </w:r>
      <w:r w:rsidR="004E371C" w:rsidRPr="007566D5">
        <w:rPr>
          <w:lang w:val="lt-LT"/>
        </w:rPr>
        <w:t xml:space="preserve"> arba dėl to nesate tikri</w:t>
      </w:r>
      <w:r w:rsidRPr="007566D5">
        <w:rPr>
          <w:lang w:val="lt-LT"/>
        </w:rPr>
        <w:t xml:space="preserve">, įskaitant vaistus, kuriuos pirkote be recepto. Kai kurie kiti vaistai gali daryti įtaką Arixtra poveikiui, taip pat ir Arixtra gali pakeisti kitų vaistų veikimą. </w:t>
      </w:r>
    </w:p>
    <w:p w14:paraId="36ED0536" w14:textId="77777777" w:rsidR="000464AF" w:rsidRPr="007566D5" w:rsidRDefault="000464AF" w:rsidP="00B614B3">
      <w:pPr>
        <w:numPr>
          <w:ilvl w:val="12"/>
          <w:numId w:val="0"/>
        </w:numPr>
        <w:tabs>
          <w:tab w:val="left" w:pos="567"/>
        </w:tabs>
        <w:ind w:right="-2"/>
        <w:rPr>
          <w:lang w:val="lt-LT"/>
        </w:rPr>
      </w:pPr>
    </w:p>
    <w:p w14:paraId="3DEDBC76" w14:textId="77777777" w:rsidR="000464AF" w:rsidRPr="007566D5" w:rsidRDefault="000464AF" w:rsidP="00B614B3">
      <w:pPr>
        <w:rPr>
          <w:b/>
          <w:bCs/>
          <w:lang w:val="lt-LT"/>
        </w:rPr>
      </w:pPr>
      <w:r w:rsidRPr="007566D5">
        <w:rPr>
          <w:b/>
          <w:bCs/>
          <w:lang w:val="lt-LT"/>
        </w:rPr>
        <w:t>Nėštumas ir žindymo laikotarpis</w:t>
      </w:r>
    </w:p>
    <w:p w14:paraId="6463DE85" w14:textId="77777777" w:rsidR="000464AF" w:rsidRPr="007566D5" w:rsidRDefault="000464AF" w:rsidP="00B614B3">
      <w:pPr>
        <w:pStyle w:val="BodyText3"/>
        <w:spacing w:line="240" w:lineRule="auto"/>
        <w:jc w:val="left"/>
        <w:rPr>
          <w:i w:val="0"/>
          <w:szCs w:val="22"/>
          <w:lang w:val="lt-LT"/>
        </w:rPr>
      </w:pPr>
      <w:r w:rsidRPr="007566D5">
        <w:rPr>
          <w:b w:val="0"/>
          <w:bCs/>
          <w:i w:val="0"/>
          <w:iCs/>
          <w:szCs w:val="22"/>
          <w:lang w:val="lt-LT"/>
        </w:rPr>
        <w:t xml:space="preserve">Nėščioms moterims Arixtra skiriamas tik būtinu atveju. </w:t>
      </w:r>
      <w:r w:rsidRPr="007566D5">
        <w:rPr>
          <w:b w:val="0"/>
          <w:i w:val="0"/>
          <w:szCs w:val="22"/>
          <w:lang w:val="lt-LT"/>
        </w:rPr>
        <w:t xml:space="preserve">Arixtra gydomoms žindyvėms žindyti nerekomenduojama. Jeigu Jūs esate </w:t>
      </w:r>
      <w:r w:rsidRPr="007566D5">
        <w:rPr>
          <w:i w:val="0"/>
          <w:szCs w:val="22"/>
          <w:lang w:val="lt-LT"/>
        </w:rPr>
        <w:t>nėščia</w:t>
      </w:r>
      <w:r w:rsidRPr="007566D5">
        <w:rPr>
          <w:b w:val="0"/>
          <w:i w:val="0"/>
          <w:szCs w:val="22"/>
          <w:lang w:val="lt-LT"/>
        </w:rPr>
        <w:t xml:space="preserve">, </w:t>
      </w:r>
      <w:r w:rsidRPr="007566D5">
        <w:rPr>
          <w:i w:val="0"/>
          <w:szCs w:val="22"/>
          <w:lang w:val="lt-LT"/>
        </w:rPr>
        <w:t>žindote kūdikį</w:t>
      </w:r>
      <w:r w:rsidR="009425C8" w:rsidRPr="007566D5">
        <w:rPr>
          <w:b w:val="0"/>
          <w:i w:val="0"/>
          <w:szCs w:val="22"/>
          <w:lang w:val="lt-LT"/>
        </w:rPr>
        <w:t>, manote, kad galbūt esate nėščia arba planuojate pastoti, tai prieš vartodama šį vaistą, pasitarkite su gydytoju arba vaistininku.</w:t>
      </w:r>
    </w:p>
    <w:p w14:paraId="665C847B" w14:textId="77777777" w:rsidR="000464AF" w:rsidRPr="007566D5" w:rsidRDefault="000464AF" w:rsidP="00B614B3">
      <w:pPr>
        <w:pStyle w:val="BodyText3"/>
        <w:spacing w:line="240" w:lineRule="auto"/>
        <w:jc w:val="left"/>
        <w:rPr>
          <w:b w:val="0"/>
          <w:i w:val="0"/>
          <w:szCs w:val="22"/>
          <w:lang w:val="lt-LT"/>
        </w:rPr>
      </w:pPr>
    </w:p>
    <w:p w14:paraId="06535FAB" w14:textId="77777777" w:rsidR="000464AF" w:rsidRPr="007566D5" w:rsidRDefault="000464AF" w:rsidP="00B614B3">
      <w:pPr>
        <w:pStyle w:val="BodyText3"/>
        <w:spacing w:line="240" w:lineRule="auto"/>
        <w:jc w:val="left"/>
        <w:rPr>
          <w:bCs/>
          <w:i w:val="0"/>
          <w:szCs w:val="22"/>
          <w:lang w:val="lt-LT"/>
        </w:rPr>
      </w:pPr>
      <w:r w:rsidRPr="007566D5">
        <w:rPr>
          <w:bCs/>
          <w:i w:val="0"/>
          <w:szCs w:val="22"/>
          <w:lang w:val="lt-LT"/>
        </w:rPr>
        <w:t xml:space="preserve">Arixtra </w:t>
      </w:r>
      <w:r w:rsidR="009425C8" w:rsidRPr="007566D5">
        <w:rPr>
          <w:bCs/>
          <w:i w:val="0"/>
          <w:szCs w:val="22"/>
          <w:lang w:val="lt-LT"/>
        </w:rPr>
        <w:t>sudėtyje yra natrio</w:t>
      </w:r>
    </w:p>
    <w:p w14:paraId="4789D5B3" w14:textId="77777777" w:rsidR="000464AF" w:rsidRPr="007566D5" w:rsidRDefault="000464AF" w:rsidP="00B614B3">
      <w:pPr>
        <w:pStyle w:val="BodyText3"/>
        <w:spacing w:line="240" w:lineRule="auto"/>
        <w:jc w:val="left"/>
        <w:rPr>
          <w:b w:val="0"/>
          <w:i w:val="0"/>
          <w:szCs w:val="22"/>
          <w:lang w:val="lt-LT"/>
        </w:rPr>
      </w:pPr>
      <w:r w:rsidRPr="007566D5">
        <w:rPr>
          <w:b w:val="0"/>
          <w:i w:val="0"/>
          <w:szCs w:val="22"/>
          <w:lang w:val="lt-LT"/>
        </w:rPr>
        <w:t xml:space="preserve">Vienoje šio </w:t>
      </w:r>
      <w:r w:rsidR="00A12409" w:rsidRPr="007566D5">
        <w:rPr>
          <w:b w:val="0"/>
          <w:i w:val="0"/>
          <w:szCs w:val="22"/>
          <w:lang w:val="lt-LT"/>
        </w:rPr>
        <w:t xml:space="preserve">vaisto </w:t>
      </w:r>
      <w:r w:rsidRPr="007566D5">
        <w:rPr>
          <w:b w:val="0"/>
          <w:i w:val="0"/>
          <w:szCs w:val="22"/>
          <w:lang w:val="lt-LT"/>
        </w:rPr>
        <w:t xml:space="preserve">dozėje yra mažiau </w:t>
      </w:r>
      <w:r w:rsidR="00A12409" w:rsidRPr="007566D5">
        <w:rPr>
          <w:b w:val="0"/>
          <w:i w:val="0"/>
          <w:szCs w:val="22"/>
          <w:lang w:val="lt-LT"/>
        </w:rPr>
        <w:t xml:space="preserve">kaip </w:t>
      </w:r>
      <w:r w:rsidRPr="007566D5">
        <w:rPr>
          <w:b w:val="0"/>
          <w:i w:val="0"/>
          <w:szCs w:val="22"/>
          <w:lang w:val="lt-LT"/>
        </w:rPr>
        <w:t>2</w:t>
      </w:r>
      <w:r w:rsidR="00D53B77" w:rsidRPr="007566D5">
        <w:rPr>
          <w:b w:val="0"/>
          <w:i w:val="0"/>
          <w:szCs w:val="22"/>
          <w:lang w:val="lt-LT"/>
        </w:rPr>
        <w:t xml:space="preserve">3 </w:t>
      </w:r>
      <w:r w:rsidRPr="007566D5">
        <w:rPr>
          <w:b w:val="0"/>
          <w:i w:val="0"/>
          <w:szCs w:val="22"/>
          <w:lang w:val="lt-LT"/>
        </w:rPr>
        <w:t xml:space="preserve">mg natrio, </w:t>
      </w:r>
      <w:r w:rsidR="00A12409" w:rsidRPr="007566D5">
        <w:rPr>
          <w:b w:val="0"/>
          <w:i w:val="0"/>
          <w:szCs w:val="22"/>
          <w:lang w:val="lt-LT"/>
        </w:rPr>
        <w:t>t. y. jis beveik neturi reikšmės.</w:t>
      </w:r>
    </w:p>
    <w:p w14:paraId="0DD7FECF" w14:textId="77777777" w:rsidR="003D6B47" w:rsidRPr="007566D5" w:rsidRDefault="003D6B47" w:rsidP="00B614B3">
      <w:pPr>
        <w:pStyle w:val="BodyText3"/>
        <w:spacing w:line="240" w:lineRule="auto"/>
        <w:jc w:val="left"/>
        <w:rPr>
          <w:b w:val="0"/>
          <w:i w:val="0"/>
          <w:szCs w:val="22"/>
          <w:lang w:val="lt-LT"/>
        </w:rPr>
      </w:pPr>
    </w:p>
    <w:p w14:paraId="32570951" w14:textId="77777777" w:rsidR="003D6B47" w:rsidRPr="007566D5" w:rsidRDefault="003D6B47" w:rsidP="00B614B3">
      <w:pPr>
        <w:pStyle w:val="BodyText3"/>
        <w:spacing w:line="240" w:lineRule="auto"/>
        <w:jc w:val="left"/>
        <w:rPr>
          <w:bCs/>
          <w:i w:val="0"/>
          <w:szCs w:val="22"/>
          <w:lang w:val="lt-LT"/>
        </w:rPr>
      </w:pPr>
      <w:r w:rsidRPr="007566D5">
        <w:rPr>
          <w:bCs/>
          <w:i w:val="0"/>
          <w:szCs w:val="22"/>
          <w:lang w:val="lt-LT"/>
        </w:rPr>
        <w:t>Arixtra švirkšto sudėtyje yra latekso</w:t>
      </w:r>
    </w:p>
    <w:p w14:paraId="500D3228" w14:textId="77777777" w:rsidR="003D6B47" w:rsidRPr="007566D5" w:rsidRDefault="003D6B47" w:rsidP="00B614B3">
      <w:pPr>
        <w:rPr>
          <w:color w:val="auto"/>
          <w:lang w:val="lt-LT"/>
        </w:rPr>
      </w:pPr>
      <w:r w:rsidRPr="007566D5">
        <w:rPr>
          <w:color w:val="auto"/>
          <w:lang w:val="lt-LT"/>
        </w:rPr>
        <w:t xml:space="preserve">Švirkšto adatos apsauginiame </w:t>
      </w:r>
      <w:r w:rsidR="00645BE4" w:rsidRPr="007566D5">
        <w:rPr>
          <w:color w:val="auto"/>
          <w:lang w:val="lt-LT"/>
        </w:rPr>
        <w:t xml:space="preserve">gaubtelyje </w:t>
      </w:r>
      <w:r w:rsidRPr="007566D5">
        <w:rPr>
          <w:color w:val="auto"/>
          <w:lang w:val="lt-LT"/>
        </w:rPr>
        <w:t>yra lateksinės gumos</w:t>
      </w:r>
      <w:r w:rsidR="004B719F" w:rsidRPr="007566D5">
        <w:rPr>
          <w:color w:val="auto"/>
          <w:lang w:val="lt-LT"/>
        </w:rPr>
        <w:t xml:space="preserve">, kuri gali sukelti </w:t>
      </w:r>
      <w:r w:rsidR="005C461E" w:rsidRPr="007566D5">
        <w:rPr>
          <w:color w:val="auto"/>
          <w:lang w:val="lt-LT"/>
        </w:rPr>
        <w:t>sunki</w:t>
      </w:r>
      <w:r w:rsidR="00377457" w:rsidRPr="007566D5">
        <w:rPr>
          <w:color w:val="auto"/>
          <w:lang w:val="lt-LT"/>
        </w:rPr>
        <w:t>ų</w:t>
      </w:r>
      <w:r w:rsidR="005C461E" w:rsidRPr="007566D5">
        <w:rPr>
          <w:color w:val="auto"/>
          <w:lang w:val="lt-LT"/>
        </w:rPr>
        <w:t xml:space="preserve"> </w:t>
      </w:r>
      <w:r w:rsidR="004B719F" w:rsidRPr="007566D5">
        <w:rPr>
          <w:color w:val="auto"/>
          <w:lang w:val="lt-LT"/>
        </w:rPr>
        <w:t>alergin</w:t>
      </w:r>
      <w:r w:rsidR="00377457" w:rsidRPr="007566D5">
        <w:rPr>
          <w:color w:val="auto"/>
          <w:lang w:val="lt-LT"/>
        </w:rPr>
        <w:t>ių</w:t>
      </w:r>
      <w:r w:rsidR="004B719F" w:rsidRPr="007566D5">
        <w:rPr>
          <w:color w:val="auto"/>
          <w:lang w:val="lt-LT"/>
        </w:rPr>
        <w:t xml:space="preserve"> reakcij</w:t>
      </w:r>
      <w:r w:rsidR="00377457" w:rsidRPr="007566D5">
        <w:rPr>
          <w:color w:val="auto"/>
          <w:lang w:val="lt-LT"/>
        </w:rPr>
        <w:t>ų</w:t>
      </w:r>
      <w:r w:rsidR="004B719F" w:rsidRPr="007566D5">
        <w:rPr>
          <w:color w:val="auto"/>
          <w:lang w:val="lt-LT"/>
        </w:rPr>
        <w:t xml:space="preserve"> žmonėms, kurie yra jautrūs lateksui</w:t>
      </w:r>
      <w:r w:rsidRPr="007566D5">
        <w:rPr>
          <w:color w:val="auto"/>
          <w:lang w:val="lt-LT"/>
        </w:rPr>
        <w:t>.</w:t>
      </w:r>
    </w:p>
    <w:p w14:paraId="2549F82F" w14:textId="77777777" w:rsidR="003D6B47" w:rsidRPr="007566D5" w:rsidRDefault="003D6B47" w:rsidP="00B614B3">
      <w:pPr>
        <w:pStyle w:val="ListParagraph"/>
        <w:numPr>
          <w:ilvl w:val="0"/>
          <w:numId w:val="69"/>
        </w:numPr>
        <w:ind w:left="357" w:hanging="357"/>
        <w:rPr>
          <w:b/>
          <w:i/>
          <w:strike/>
          <w:sz w:val="22"/>
          <w:szCs w:val="22"/>
        </w:rPr>
      </w:pPr>
      <w:r w:rsidRPr="007566D5">
        <w:rPr>
          <w:b/>
          <w:bCs/>
          <w:sz w:val="22"/>
          <w:szCs w:val="22"/>
        </w:rPr>
        <w:t>pasakykite gydytojui,</w:t>
      </w:r>
      <w:r w:rsidRPr="007566D5">
        <w:rPr>
          <w:i/>
          <w:sz w:val="22"/>
          <w:szCs w:val="22"/>
        </w:rPr>
        <w:t xml:space="preserve"> </w:t>
      </w:r>
      <w:r w:rsidRPr="007566D5">
        <w:rPr>
          <w:sz w:val="22"/>
          <w:szCs w:val="22"/>
        </w:rPr>
        <w:t>jeigu esate alergiški lateksui</w:t>
      </w:r>
      <w:r w:rsidR="004B719F" w:rsidRPr="007566D5">
        <w:rPr>
          <w:sz w:val="22"/>
          <w:szCs w:val="22"/>
        </w:rPr>
        <w:t>, prieš pradedant gydymą Arixtra</w:t>
      </w:r>
      <w:r w:rsidRPr="007566D5">
        <w:rPr>
          <w:sz w:val="22"/>
          <w:szCs w:val="22"/>
        </w:rPr>
        <w:t>.</w:t>
      </w:r>
    </w:p>
    <w:p w14:paraId="21C2D9C6" w14:textId="77777777" w:rsidR="000464AF" w:rsidRPr="007566D5" w:rsidRDefault="000464AF" w:rsidP="00B614B3">
      <w:pPr>
        <w:pStyle w:val="EndnoteText"/>
        <w:rPr>
          <w:strike/>
          <w:szCs w:val="22"/>
          <w:lang w:val="lt-LT"/>
        </w:rPr>
      </w:pPr>
    </w:p>
    <w:p w14:paraId="4B294B55" w14:textId="77777777" w:rsidR="000464AF" w:rsidRPr="007566D5" w:rsidRDefault="000464AF" w:rsidP="00B614B3">
      <w:pPr>
        <w:numPr>
          <w:ilvl w:val="12"/>
          <w:numId w:val="0"/>
        </w:numPr>
        <w:tabs>
          <w:tab w:val="left" w:pos="567"/>
        </w:tabs>
        <w:ind w:right="-2"/>
        <w:rPr>
          <w:lang w:val="lt-LT"/>
        </w:rPr>
      </w:pPr>
    </w:p>
    <w:p w14:paraId="0A3BE3E2"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3.</w:t>
      </w:r>
      <w:r w:rsidRPr="007566D5">
        <w:rPr>
          <w:b/>
          <w:lang w:val="lt-LT"/>
        </w:rPr>
        <w:tab/>
      </w:r>
      <w:r w:rsidR="009425C8" w:rsidRPr="007566D5">
        <w:rPr>
          <w:b/>
          <w:lang w:val="lt-LT"/>
        </w:rPr>
        <w:t>Kaip vartoti Arixtra</w:t>
      </w:r>
    </w:p>
    <w:p w14:paraId="36A20D13" w14:textId="77777777" w:rsidR="000464AF" w:rsidRPr="007566D5" w:rsidRDefault="000464AF" w:rsidP="00B614B3">
      <w:pPr>
        <w:numPr>
          <w:ilvl w:val="12"/>
          <w:numId w:val="0"/>
        </w:numPr>
        <w:tabs>
          <w:tab w:val="left" w:pos="567"/>
        </w:tabs>
        <w:ind w:right="-2"/>
        <w:rPr>
          <w:lang w:val="lt-LT"/>
        </w:rPr>
      </w:pPr>
    </w:p>
    <w:p w14:paraId="01DC5FAF" w14:textId="532B1A88" w:rsidR="000464AF" w:rsidRPr="007566D5" w:rsidRDefault="009425C8" w:rsidP="00B614B3">
      <w:pPr>
        <w:rPr>
          <w:bCs/>
          <w:iCs/>
          <w:lang w:val="lt-LT"/>
        </w:rPr>
      </w:pPr>
      <w:r w:rsidRPr="007566D5">
        <w:rPr>
          <w:bCs/>
          <w:iCs/>
          <w:lang w:val="lt-LT"/>
        </w:rPr>
        <w:t>V</w:t>
      </w:r>
      <w:r w:rsidR="000464AF" w:rsidRPr="007566D5">
        <w:rPr>
          <w:bCs/>
          <w:iCs/>
          <w:lang w:val="lt-LT"/>
        </w:rPr>
        <w:t xml:space="preserve">isada vartokite </w:t>
      </w:r>
      <w:r w:rsidRPr="007566D5">
        <w:rPr>
          <w:bCs/>
          <w:iCs/>
          <w:lang w:val="lt-LT"/>
        </w:rPr>
        <w:t xml:space="preserve">šį vaistą </w:t>
      </w:r>
      <w:r w:rsidR="000464AF" w:rsidRPr="007566D5">
        <w:rPr>
          <w:bCs/>
          <w:iCs/>
          <w:lang w:val="lt-LT"/>
        </w:rPr>
        <w:t>tiksliai</w:t>
      </w:r>
      <w:r w:rsidR="00036676" w:rsidRPr="007566D5">
        <w:rPr>
          <w:bCs/>
          <w:iCs/>
          <w:lang w:val="lt-LT"/>
        </w:rPr>
        <w:t>,</w:t>
      </w:r>
      <w:r w:rsidR="000464AF" w:rsidRPr="007566D5">
        <w:rPr>
          <w:bCs/>
          <w:iCs/>
          <w:lang w:val="lt-LT"/>
        </w:rPr>
        <w:t xml:space="preserve"> kaip nurodė gydytojas</w:t>
      </w:r>
      <w:r w:rsidRPr="007566D5">
        <w:rPr>
          <w:bCs/>
          <w:iCs/>
          <w:lang w:val="lt-LT"/>
        </w:rPr>
        <w:t xml:space="preserve"> arba vaistininkas</w:t>
      </w:r>
      <w:r w:rsidR="000464AF" w:rsidRPr="007566D5">
        <w:rPr>
          <w:bCs/>
          <w:iCs/>
          <w:lang w:val="lt-LT"/>
        </w:rPr>
        <w:t xml:space="preserve">. Jeigu abejojate, kreipkitės į gydytoją arba vaistininką. </w:t>
      </w:r>
    </w:p>
    <w:p w14:paraId="7E4F5E83" w14:textId="77777777" w:rsidR="000464AF" w:rsidRPr="007566D5" w:rsidRDefault="000464AF" w:rsidP="00B614B3">
      <w:pPr>
        <w:rPr>
          <w:bCs/>
          <w:iCs/>
          <w:lang w:val="lt-LT"/>
        </w:rPr>
      </w:pPr>
    </w:p>
    <w:p w14:paraId="45E9D2A9" w14:textId="77777777" w:rsidR="000464AF" w:rsidRPr="007566D5" w:rsidRDefault="009425C8" w:rsidP="00B614B3">
      <w:pPr>
        <w:pStyle w:val="BodyText3"/>
        <w:spacing w:line="240" w:lineRule="auto"/>
        <w:jc w:val="left"/>
        <w:rPr>
          <w:bCs/>
          <w:i w:val="0"/>
          <w:iCs/>
          <w:szCs w:val="22"/>
          <w:lang w:val="lt-LT"/>
        </w:rPr>
      </w:pPr>
      <w:r w:rsidRPr="007566D5">
        <w:rPr>
          <w:bCs/>
          <w:i w:val="0"/>
          <w:iCs/>
          <w:szCs w:val="22"/>
          <w:lang w:val="lt-LT"/>
        </w:rPr>
        <w:t>Rekomenduojama</w:t>
      </w:r>
      <w:r w:rsidR="000464AF" w:rsidRPr="007566D5">
        <w:rPr>
          <w:bCs/>
          <w:i w:val="0"/>
          <w:iCs/>
          <w:szCs w:val="22"/>
          <w:lang w:val="lt-LT"/>
        </w:rPr>
        <w:t xml:space="preserve"> dozė yra 2,</w:t>
      </w:r>
      <w:r w:rsidR="00D53B77" w:rsidRPr="007566D5">
        <w:rPr>
          <w:bCs/>
          <w:i w:val="0"/>
          <w:iCs/>
          <w:szCs w:val="22"/>
          <w:lang w:val="lt-LT"/>
        </w:rPr>
        <w:t xml:space="preserve">5 </w:t>
      </w:r>
      <w:r w:rsidR="000464AF" w:rsidRPr="007566D5">
        <w:rPr>
          <w:bCs/>
          <w:i w:val="0"/>
          <w:iCs/>
          <w:szCs w:val="22"/>
          <w:lang w:val="lt-LT"/>
        </w:rPr>
        <w:t xml:space="preserve">mg vieną kartą per parą, </w:t>
      </w:r>
      <w:r w:rsidR="00B858C9" w:rsidRPr="007566D5">
        <w:rPr>
          <w:bCs/>
          <w:i w:val="0"/>
          <w:iCs/>
          <w:szCs w:val="22"/>
          <w:lang w:val="lt-LT"/>
        </w:rPr>
        <w:t xml:space="preserve">suleidžiama </w:t>
      </w:r>
      <w:r w:rsidR="000464AF" w:rsidRPr="007566D5">
        <w:rPr>
          <w:bCs/>
          <w:i w:val="0"/>
          <w:iCs/>
          <w:szCs w:val="22"/>
          <w:lang w:val="lt-LT"/>
        </w:rPr>
        <w:t xml:space="preserve">kiekvieną dieną maždaug tuo pačiu </w:t>
      </w:r>
      <w:r w:rsidR="00B858C9" w:rsidRPr="007566D5">
        <w:rPr>
          <w:bCs/>
          <w:i w:val="0"/>
          <w:iCs/>
          <w:szCs w:val="22"/>
          <w:lang w:val="lt-LT"/>
        </w:rPr>
        <w:t>laiku.</w:t>
      </w:r>
    </w:p>
    <w:p w14:paraId="36436CBF" w14:textId="77777777" w:rsidR="000464AF" w:rsidRPr="007566D5" w:rsidRDefault="000464AF" w:rsidP="00B614B3">
      <w:pPr>
        <w:pStyle w:val="BodyText3"/>
        <w:spacing w:line="240" w:lineRule="auto"/>
        <w:rPr>
          <w:b w:val="0"/>
          <w:bCs/>
          <w:i w:val="0"/>
          <w:iCs/>
          <w:szCs w:val="22"/>
          <w:lang w:val="lt-LT"/>
        </w:rPr>
      </w:pPr>
    </w:p>
    <w:p w14:paraId="53AF9C93" w14:textId="77777777" w:rsidR="000464AF" w:rsidRPr="007566D5" w:rsidRDefault="000464AF" w:rsidP="00B614B3">
      <w:pPr>
        <w:rPr>
          <w:lang w:val="lt-LT"/>
        </w:rPr>
      </w:pPr>
      <w:r w:rsidRPr="007566D5">
        <w:rPr>
          <w:bCs/>
          <w:iCs/>
          <w:lang w:val="lt-LT"/>
        </w:rPr>
        <w:t>Jei Jūs sergate inkstų liga, dozė gali būti sumažinta iki</w:t>
      </w:r>
      <w:r w:rsidRPr="007566D5">
        <w:rPr>
          <w:lang w:val="lt-LT"/>
        </w:rPr>
        <w:t xml:space="preserve"> 1,</w:t>
      </w:r>
      <w:r w:rsidR="00D53B77" w:rsidRPr="007566D5">
        <w:rPr>
          <w:lang w:val="lt-LT"/>
        </w:rPr>
        <w:t xml:space="preserve">5 </w:t>
      </w:r>
      <w:r w:rsidRPr="007566D5">
        <w:rPr>
          <w:lang w:val="lt-LT"/>
        </w:rPr>
        <w:t>mg kartą per parą.</w:t>
      </w:r>
    </w:p>
    <w:p w14:paraId="13168E4B" w14:textId="77777777" w:rsidR="000464AF" w:rsidRPr="007566D5" w:rsidRDefault="000464AF" w:rsidP="00B614B3">
      <w:pPr>
        <w:pStyle w:val="BodyText3"/>
        <w:spacing w:line="240" w:lineRule="auto"/>
        <w:jc w:val="left"/>
        <w:rPr>
          <w:b w:val="0"/>
          <w:i w:val="0"/>
          <w:szCs w:val="22"/>
          <w:lang w:val="lt-LT"/>
        </w:rPr>
      </w:pPr>
    </w:p>
    <w:p w14:paraId="635D9362" w14:textId="77777777" w:rsidR="000464AF" w:rsidRPr="007566D5" w:rsidRDefault="000464AF" w:rsidP="00B614B3">
      <w:pPr>
        <w:pStyle w:val="BodyText3"/>
        <w:spacing w:line="240" w:lineRule="auto"/>
        <w:jc w:val="left"/>
        <w:rPr>
          <w:i w:val="0"/>
          <w:szCs w:val="22"/>
          <w:lang w:val="lt-LT"/>
        </w:rPr>
      </w:pPr>
      <w:r w:rsidRPr="007566D5">
        <w:rPr>
          <w:i w:val="0"/>
          <w:szCs w:val="22"/>
          <w:lang w:val="lt-LT"/>
        </w:rPr>
        <w:t>Kaip vartojamas Arixtra</w:t>
      </w:r>
    </w:p>
    <w:p w14:paraId="17EC0307" w14:textId="77777777" w:rsidR="000464AF" w:rsidRPr="007566D5" w:rsidRDefault="000464AF" w:rsidP="00B614B3">
      <w:pPr>
        <w:pStyle w:val="BodyText3"/>
        <w:numPr>
          <w:ilvl w:val="0"/>
          <w:numId w:val="14"/>
        </w:numPr>
        <w:tabs>
          <w:tab w:val="clear" w:pos="360"/>
          <w:tab w:val="clear" w:pos="567"/>
        </w:tabs>
        <w:spacing w:line="240" w:lineRule="auto"/>
        <w:ind w:left="567" w:hanging="567"/>
        <w:jc w:val="left"/>
        <w:rPr>
          <w:b w:val="0"/>
          <w:i w:val="0"/>
          <w:szCs w:val="22"/>
          <w:lang w:val="lt-LT"/>
        </w:rPr>
      </w:pPr>
      <w:r w:rsidRPr="007566D5">
        <w:rPr>
          <w:b w:val="0"/>
          <w:i w:val="0"/>
          <w:szCs w:val="22"/>
          <w:lang w:val="lt-LT"/>
        </w:rPr>
        <w:t>Arixtra švirkščiama po oda į apatinės pilvo srities odos raukšlę. Švirkštai yra iš karto užpildyti Jums reikiama doze. Yra skirtingi švirkštai 2,</w:t>
      </w:r>
      <w:r w:rsidR="00D53B77" w:rsidRPr="007566D5">
        <w:rPr>
          <w:b w:val="0"/>
          <w:i w:val="0"/>
          <w:szCs w:val="22"/>
          <w:lang w:val="lt-LT"/>
        </w:rPr>
        <w:t xml:space="preserve">5 </w:t>
      </w:r>
      <w:r w:rsidRPr="007566D5">
        <w:rPr>
          <w:b w:val="0"/>
          <w:i w:val="0"/>
          <w:szCs w:val="22"/>
          <w:lang w:val="lt-LT"/>
        </w:rPr>
        <w:t>mg ir 1,</w:t>
      </w:r>
      <w:r w:rsidR="00D53B77" w:rsidRPr="007566D5">
        <w:rPr>
          <w:b w:val="0"/>
          <w:i w:val="0"/>
          <w:szCs w:val="22"/>
          <w:lang w:val="lt-LT"/>
        </w:rPr>
        <w:t xml:space="preserve">5 </w:t>
      </w:r>
      <w:r w:rsidRPr="007566D5">
        <w:rPr>
          <w:b w:val="0"/>
          <w:i w:val="0"/>
          <w:szCs w:val="22"/>
          <w:lang w:val="lt-LT"/>
        </w:rPr>
        <w:t xml:space="preserve">mg dozėmis. </w:t>
      </w:r>
      <w:r w:rsidRPr="007566D5">
        <w:rPr>
          <w:i w:val="0"/>
          <w:szCs w:val="22"/>
          <w:lang w:val="lt-LT"/>
        </w:rPr>
        <w:t>Nuoseklią vartojimo instrukciją žiūrėkite kitoje lapelio pusėje.</w:t>
      </w:r>
    </w:p>
    <w:p w14:paraId="543CD0A6" w14:textId="77777777" w:rsidR="000464AF" w:rsidRPr="007566D5" w:rsidRDefault="000464AF" w:rsidP="00B614B3">
      <w:pPr>
        <w:numPr>
          <w:ilvl w:val="0"/>
          <w:numId w:val="15"/>
        </w:numPr>
        <w:tabs>
          <w:tab w:val="clear" w:pos="360"/>
        </w:tabs>
        <w:ind w:left="567" w:right="-2" w:hanging="567"/>
        <w:rPr>
          <w:lang w:val="lt-LT"/>
        </w:rPr>
      </w:pPr>
      <w:r w:rsidRPr="007566D5">
        <w:rPr>
          <w:lang w:val="lt-LT"/>
        </w:rPr>
        <w:t xml:space="preserve">Arixtra </w:t>
      </w:r>
      <w:r w:rsidRPr="007566D5">
        <w:rPr>
          <w:b/>
          <w:lang w:val="lt-LT"/>
        </w:rPr>
        <w:t>negalima</w:t>
      </w:r>
      <w:r w:rsidRPr="007566D5">
        <w:rPr>
          <w:lang w:val="lt-LT"/>
        </w:rPr>
        <w:t xml:space="preserve"> švirkšti į raumenis.</w:t>
      </w:r>
    </w:p>
    <w:p w14:paraId="3C1D577B" w14:textId="77777777" w:rsidR="000464AF" w:rsidRPr="007566D5" w:rsidRDefault="000464AF" w:rsidP="00B614B3">
      <w:pPr>
        <w:numPr>
          <w:ilvl w:val="12"/>
          <w:numId w:val="0"/>
        </w:numPr>
        <w:tabs>
          <w:tab w:val="left" w:pos="567"/>
        </w:tabs>
        <w:ind w:right="-2"/>
        <w:rPr>
          <w:b/>
          <w:lang w:val="lt-LT"/>
        </w:rPr>
      </w:pPr>
    </w:p>
    <w:p w14:paraId="4CB1E818" w14:textId="77777777" w:rsidR="000464AF" w:rsidRPr="007566D5" w:rsidRDefault="000464AF" w:rsidP="00B614B3">
      <w:pPr>
        <w:pStyle w:val="EndnoteText"/>
        <w:numPr>
          <w:ilvl w:val="12"/>
          <w:numId w:val="0"/>
        </w:numPr>
        <w:rPr>
          <w:szCs w:val="22"/>
          <w:lang w:val="lt-LT"/>
        </w:rPr>
      </w:pPr>
      <w:r w:rsidRPr="007566D5">
        <w:rPr>
          <w:b/>
          <w:szCs w:val="22"/>
          <w:lang w:val="lt-LT"/>
        </w:rPr>
        <w:t>Kiek laiko Arixtra turėtų būti vartojamas</w:t>
      </w:r>
      <w:r w:rsidR="00B858C9" w:rsidRPr="007566D5">
        <w:rPr>
          <w:b/>
          <w:szCs w:val="22"/>
          <w:lang w:val="lt-LT"/>
        </w:rPr>
        <w:t>?</w:t>
      </w:r>
    </w:p>
    <w:p w14:paraId="6021B576" w14:textId="77777777" w:rsidR="000464AF" w:rsidRPr="007566D5" w:rsidRDefault="000464AF" w:rsidP="00B614B3">
      <w:pPr>
        <w:pStyle w:val="EndnoteText"/>
        <w:numPr>
          <w:ilvl w:val="12"/>
          <w:numId w:val="0"/>
        </w:numPr>
        <w:rPr>
          <w:szCs w:val="22"/>
          <w:lang w:val="lt-LT"/>
        </w:rPr>
      </w:pPr>
      <w:r w:rsidRPr="007566D5">
        <w:rPr>
          <w:szCs w:val="22"/>
          <w:lang w:val="lt-LT"/>
        </w:rPr>
        <w:t xml:space="preserve">Gydyti Arixtra reikia visą gydytojo nurodytą laiką, kadangi </w:t>
      </w:r>
      <w:r w:rsidR="001B290A" w:rsidRPr="007566D5">
        <w:rPr>
          <w:szCs w:val="22"/>
          <w:lang w:val="lt-LT"/>
        </w:rPr>
        <w:t xml:space="preserve">vaistas </w:t>
      </w:r>
      <w:r w:rsidRPr="007566D5">
        <w:rPr>
          <w:szCs w:val="22"/>
          <w:lang w:val="lt-LT"/>
        </w:rPr>
        <w:t>apsaugo nuo pavojingos būklės atsiradimo.</w:t>
      </w:r>
    </w:p>
    <w:p w14:paraId="083B5A6B" w14:textId="77777777" w:rsidR="000464AF" w:rsidRPr="007566D5" w:rsidRDefault="000464AF" w:rsidP="00B614B3">
      <w:pPr>
        <w:tabs>
          <w:tab w:val="left" w:pos="567"/>
        </w:tabs>
        <w:rPr>
          <w:b/>
          <w:lang w:val="lt-LT"/>
        </w:rPr>
      </w:pPr>
    </w:p>
    <w:p w14:paraId="68087995" w14:textId="77777777" w:rsidR="000464AF" w:rsidRPr="007566D5" w:rsidRDefault="00B858C9" w:rsidP="00B614B3">
      <w:pPr>
        <w:tabs>
          <w:tab w:val="left" w:pos="567"/>
        </w:tabs>
        <w:rPr>
          <w:b/>
          <w:lang w:val="lt-LT"/>
        </w:rPr>
      </w:pPr>
      <w:r w:rsidRPr="007566D5">
        <w:rPr>
          <w:b/>
          <w:lang w:val="lt-LT"/>
        </w:rPr>
        <w:t>Ką daryti pavartojus</w:t>
      </w:r>
      <w:r w:rsidR="000464AF" w:rsidRPr="007566D5">
        <w:rPr>
          <w:b/>
          <w:lang w:val="lt-LT"/>
        </w:rPr>
        <w:t xml:space="preserve"> per d</w:t>
      </w:r>
      <w:r w:rsidRPr="007566D5">
        <w:rPr>
          <w:b/>
          <w:lang w:val="lt-LT"/>
        </w:rPr>
        <w:t>idelę</w:t>
      </w:r>
      <w:r w:rsidR="000464AF" w:rsidRPr="007566D5">
        <w:rPr>
          <w:b/>
          <w:lang w:val="lt-LT"/>
        </w:rPr>
        <w:t xml:space="preserve"> Arixtra </w:t>
      </w:r>
      <w:r w:rsidRPr="007566D5">
        <w:rPr>
          <w:b/>
          <w:lang w:val="lt-LT"/>
        </w:rPr>
        <w:t>dozę?</w:t>
      </w:r>
    </w:p>
    <w:p w14:paraId="282D4A9B" w14:textId="77777777" w:rsidR="000464AF" w:rsidRPr="007566D5" w:rsidRDefault="000464AF" w:rsidP="00B614B3">
      <w:pPr>
        <w:tabs>
          <w:tab w:val="left" w:pos="567"/>
        </w:tabs>
        <w:ind w:right="-2"/>
        <w:rPr>
          <w:lang w:val="lt-LT"/>
        </w:rPr>
      </w:pPr>
      <w:r w:rsidRPr="007566D5">
        <w:rPr>
          <w:lang w:val="lt-LT"/>
        </w:rPr>
        <w:t xml:space="preserve">Kadangi galimas dažnesnis kraujavimas, reikia nedelsiant kreiptis į gydytoja arba vaistininką. </w:t>
      </w:r>
    </w:p>
    <w:p w14:paraId="6C93F15A" w14:textId="77777777" w:rsidR="000464AF" w:rsidRPr="007566D5" w:rsidRDefault="000464AF" w:rsidP="00B614B3">
      <w:pPr>
        <w:tabs>
          <w:tab w:val="left" w:pos="567"/>
        </w:tabs>
        <w:ind w:right="-2"/>
        <w:rPr>
          <w:b/>
          <w:lang w:val="lt-LT"/>
        </w:rPr>
      </w:pPr>
    </w:p>
    <w:p w14:paraId="029EE9C2" w14:textId="77777777" w:rsidR="000464AF" w:rsidRPr="007566D5" w:rsidRDefault="000464AF" w:rsidP="00417E32">
      <w:pPr>
        <w:keepNext/>
        <w:rPr>
          <w:b/>
          <w:bCs/>
          <w:lang w:val="lt-LT"/>
        </w:rPr>
      </w:pPr>
      <w:r w:rsidRPr="007566D5">
        <w:rPr>
          <w:b/>
          <w:bCs/>
          <w:lang w:val="lt-LT"/>
        </w:rPr>
        <w:lastRenderedPageBreak/>
        <w:t>Pamiršus pavartoti Arixtra</w:t>
      </w:r>
    </w:p>
    <w:p w14:paraId="257A65DC" w14:textId="77777777" w:rsidR="000464AF" w:rsidRPr="007566D5" w:rsidRDefault="000464AF" w:rsidP="00B614B3">
      <w:pPr>
        <w:pStyle w:val="ListParagraph"/>
        <w:numPr>
          <w:ilvl w:val="0"/>
          <w:numId w:val="66"/>
        </w:numPr>
        <w:ind w:left="567" w:hanging="567"/>
        <w:rPr>
          <w:b/>
          <w:bCs/>
          <w:i/>
          <w:sz w:val="22"/>
          <w:szCs w:val="22"/>
        </w:rPr>
      </w:pPr>
      <w:r w:rsidRPr="007566D5">
        <w:rPr>
          <w:b/>
          <w:bCs/>
          <w:sz w:val="22"/>
          <w:szCs w:val="22"/>
        </w:rPr>
        <w:t xml:space="preserve">Susileiskite dozę iškart, kai tik prisiminsite. </w:t>
      </w:r>
      <w:r w:rsidR="004E3F98" w:rsidRPr="007566D5">
        <w:rPr>
          <w:b/>
          <w:bCs/>
          <w:sz w:val="22"/>
          <w:szCs w:val="22"/>
        </w:rPr>
        <w:t>Negalima vartoti</w:t>
      </w:r>
      <w:r w:rsidRPr="007566D5">
        <w:rPr>
          <w:b/>
          <w:bCs/>
          <w:sz w:val="22"/>
          <w:szCs w:val="22"/>
        </w:rPr>
        <w:t xml:space="preserve"> dvigubos dozės </w:t>
      </w:r>
      <w:r w:rsidR="004E3F98" w:rsidRPr="007566D5">
        <w:rPr>
          <w:b/>
          <w:bCs/>
          <w:sz w:val="22"/>
          <w:szCs w:val="22"/>
        </w:rPr>
        <w:t>norint kompensuoti praleistą dozę</w:t>
      </w:r>
      <w:r w:rsidRPr="007566D5">
        <w:rPr>
          <w:b/>
          <w:bCs/>
          <w:sz w:val="22"/>
          <w:szCs w:val="22"/>
        </w:rPr>
        <w:t xml:space="preserve">. </w:t>
      </w:r>
    </w:p>
    <w:p w14:paraId="63A26D1B" w14:textId="77777777" w:rsidR="000464AF" w:rsidRPr="007566D5" w:rsidRDefault="000464AF" w:rsidP="00B614B3">
      <w:pPr>
        <w:pStyle w:val="ListParagraph"/>
        <w:numPr>
          <w:ilvl w:val="0"/>
          <w:numId w:val="66"/>
        </w:numPr>
        <w:ind w:left="567" w:hanging="567"/>
        <w:rPr>
          <w:i/>
          <w:sz w:val="22"/>
          <w:szCs w:val="22"/>
        </w:rPr>
      </w:pPr>
      <w:r w:rsidRPr="007566D5">
        <w:rPr>
          <w:b/>
          <w:bCs/>
          <w:sz w:val="22"/>
          <w:szCs w:val="22"/>
        </w:rPr>
        <w:t>Jei kyla abejonių kaip elgtis,</w:t>
      </w:r>
      <w:r w:rsidRPr="007566D5">
        <w:rPr>
          <w:sz w:val="22"/>
          <w:szCs w:val="22"/>
        </w:rPr>
        <w:t xml:space="preserve"> reikia kreiptis į gydytoją arba vaistininką.</w:t>
      </w:r>
    </w:p>
    <w:p w14:paraId="6940A0E3" w14:textId="77777777" w:rsidR="000464AF" w:rsidRPr="007566D5" w:rsidRDefault="000464AF" w:rsidP="00B614B3">
      <w:pPr>
        <w:tabs>
          <w:tab w:val="left" w:pos="567"/>
        </w:tabs>
        <w:rPr>
          <w:lang w:val="lt-LT"/>
        </w:rPr>
      </w:pPr>
    </w:p>
    <w:p w14:paraId="6F691CDF" w14:textId="77777777" w:rsidR="000464AF" w:rsidRPr="007566D5" w:rsidRDefault="000464AF" w:rsidP="00B614B3">
      <w:pPr>
        <w:tabs>
          <w:tab w:val="left" w:pos="567"/>
        </w:tabs>
        <w:ind w:right="-2"/>
        <w:rPr>
          <w:lang w:val="lt-LT"/>
        </w:rPr>
      </w:pPr>
      <w:r w:rsidRPr="007566D5">
        <w:rPr>
          <w:b/>
          <w:lang w:val="lt-LT"/>
        </w:rPr>
        <w:t xml:space="preserve">Nenutraukite Arixtra vartojimo be gydytojo nurodymo </w:t>
      </w:r>
    </w:p>
    <w:p w14:paraId="2E85933F" w14:textId="77777777" w:rsidR="000464AF" w:rsidRPr="007566D5" w:rsidRDefault="000464AF" w:rsidP="00B614B3">
      <w:pPr>
        <w:tabs>
          <w:tab w:val="left" w:pos="567"/>
        </w:tabs>
        <w:ind w:right="-2"/>
        <w:rPr>
          <w:lang w:val="lt-LT"/>
        </w:rPr>
      </w:pPr>
      <w:r w:rsidRPr="007566D5">
        <w:rPr>
          <w:lang w:val="lt-LT"/>
        </w:rPr>
        <w:t xml:space="preserve">Jei Jūs nutrauksite gydymą anksčiau, negu nurodė gydytojas, kojų ar plaučių venose dažniau gali atsirasti kraujo krešulių. </w:t>
      </w:r>
      <w:r w:rsidRPr="007566D5">
        <w:rPr>
          <w:b/>
          <w:lang w:val="lt-LT"/>
        </w:rPr>
        <w:t>Prieš nutraukiant reikia pasitarti su gydytoju arba vaistininku.</w:t>
      </w:r>
    </w:p>
    <w:p w14:paraId="556E91A8" w14:textId="77777777" w:rsidR="000464AF" w:rsidRPr="007566D5" w:rsidRDefault="000464AF" w:rsidP="00B614B3">
      <w:pPr>
        <w:tabs>
          <w:tab w:val="left" w:pos="567"/>
        </w:tabs>
        <w:ind w:right="-2"/>
        <w:rPr>
          <w:lang w:val="lt-LT"/>
        </w:rPr>
      </w:pPr>
    </w:p>
    <w:p w14:paraId="0DD6B599" w14:textId="77777777" w:rsidR="000464AF" w:rsidRPr="007566D5" w:rsidRDefault="000464AF" w:rsidP="00B614B3">
      <w:pPr>
        <w:tabs>
          <w:tab w:val="left" w:pos="567"/>
        </w:tabs>
        <w:ind w:right="-2"/>
        <w:rPr>
          <w:lang w:val="lt-LT"/>
        </w:rPr>
      </w:pPr>
      <w:r w:rsidRPr="007566D5">
        <w:rPr>
          <w:lang w:val="lt-LT"/>
        </w:rPr>
        <w:t xml:space="preserve">Jeigu kiltų </w:t>
      </w:r>
      <w:r w:rsidR="004E3F98" w:rsidRPr="007566D5">
        <w:rPr>
          <w:lang w:val="lt-LT"/>
        </w:rPr>
        <w:t>daugiau</w:t>
      </w:r>
      <w:r w:rsidRPr="007566D5">
        <w:rPr>
          <w:lang w:val="lt-LT"/>
        </w:rPr>
        <w:t xml:space="preserve"> klausimų </w:t>
      </w:r>
      <w:r w:rsidR="00B858C9" w:rsidRPr="007566D5">
        <w:rPr>
          <w:lang w:val="lt-LT"/>
        </w:rPr>
        <w:t xml:space="preserve">dėl </w:t>
      </w:r>
      <w:r w:rsidRPr="007566D5">
        <w:rPr>
          <w:lang w:val="lt-LT"/>
        </w:rPr>
        <w:t>šio vaisto vartojim</w:t>
      </w:r>
      <w:r w:rsidR="00B858C9" w:rsidRPr="007566D5">
        <w:rPr>
          <w:lang w:val="lt-LT"/>
        </w:rPr>
        <w:t>o</w:t>
      </w:r>
      <w:r w:rsidRPr="007566D5">
        <w:rPr>
          <w:lang w:val="lt-LT"/>
        </w:rPr>
        <w:t>, kreipkitės į gydytoją arba vaistininką.</w:t>
      </w:r>
    </w:p>
    <w:p w14:paraId="010160B7" w14:textId="77777777" w:rsidR="000464AF" w:rsidRPr="007566D5" w:rsidRDefault="000464AF" w:rsidP="00B614B3">
      <w:pPr>
        <w:numPr>
          <w:ilvl w:val="12"/>
          <w:numId w:val="0"/>
        </w:numPr>
        <w:tabs>
          <w:tab w:val="left" w:pos="567"/>
        </w:tabs>
        <w:ind w:right="-2"/>
        <w:rPr>
          <w:lang w:val="lt-LT"/>
        </w:rPr>
      </w:pPr>
    </w:p>
    <w:p w14:paraId="2CE7ED73" w14:textId="77777777" w:rsidR="000464AF" w:rsidRPr="007566D5" w:rsidRDefault="000464AF" w:rsidP="00B614B3">
      <w:pPr>
        <w:numPr>
          <w:ilvl w:val="12"/>
          <w:numId w:val="0"/>
        </w:numPr>
        <w:tabs>
          <w:tab w:val="left" w:pos="567"/>
        </w:tabs>
        <w:ind w:right="-2"/>
        <w:rPr>
          <w:lang w:val="lt-LT"/>
        </w:rPr>
      </w:pPr>
    </w:p>
    <w:p w14:paraId="588D2B9F" w14:textId="77777777" w:rsidR="000464AF" w:rsidRPr="007566D5" w:rsidRDefault="000464AF" w:rsidP="00B614B3">
      <w:pPr>
        <w:numPr>
          <w:ilvl w:val="12"/>
          <w:numId w:val="0"/>
        </w:numPr>
        <w:tabs>
          <w:tab w:val="left" w:pos="567"/>
        </w:tabs>
        <w:ind w:left="567" w:right="-2" w:hanging="567"/>
        <w:rPr>
          <w:b/>
          <w:lang w:val="lt-LT"/>
        </w:rPr>
      </w:pPr>
      <w:r w:rsidRPr="007566D5">
        <w:rPr>
          <w:b/>
          <w:lang w:val="lt-LT"/>
        </w:rPr>
        <w:t>4.</w:t>
      </w:r>
      <w:r w:rsidRPr="007566D5">
        <w:rPr>
          <w:b/>
          <w:lang w:val="lt-LT"/>
        </w:rPr>
        <w:tab/>
        <w:t>G</w:t>
      </w:r>
      <w:r w:rsidR="00B858C9" w:rsidRPr="007566D5">
        <w:rPr>
          <w:b/>
          <w:lang w:val="lt-LT"/>
        </w:rPr>
        <w:t>alimas šalutinis poveikis</w:t>
      </w:r>
    </w:p>
    <w:p w14:paraId="3ACF45BF" w14:textId="77777777" w:rsidR="000464AF" w:rsidRPr="007566D5" w:rsidRDefault="000464AF" w:rsidP="00B614B3">
      <w:pPr>
        <w:numPr>
          <w:ilvl w:val="12"/>
          <w:numId w:val="0"/>
        </w:numPr>
        <w:tabs>
          <w:tab w:val="left" w:pos="567"/>
        </w:tabs>
        <w:ind w:left="567" w:right="-2" w:hanging="567"/>
        <w:rPr>
          <w:lang w:val="lt-LT"/>
        </w:rPr>
      </w:pPr>
    </w:p>
    <w:p w14:paraId="3CB37D6A" w14:textId="77777777" w:rsidR="000464AF" w:rsidRPr="007566D5" w:rsidRDefault="00B858C9" w:rsidP="00B614B3">
      <w:pPr>
        <w:tabs>
          <w:tab w:val="left" w:pos="567"/>
        </w:tabs>
        <w:ind w:right="-29"/>
        <w:rPr>
          <w:lang w:val="lt-LT"/>
        </w:rPr>
      </w:pPr>
      <w:r w:rsidRPr="007566D5">
        <w:rPr>
          <w:lang w:val="lt-LT"/>
        </w:rPr>
        <w:t>Šis vaistas</w:t>
      </w:r>
      <w:r w:rsidR="000464AF" w:rsidRPr="007566D5">
        <w:rPr>
          <w:lang w:val="lt-LT"/>
        </w:rPr>
        <w:t xml:space="preserve">, kaip ir </w:t>
      </w:r>
      <w:r w:rsidRPr="007566D5">
        <w:rPr>
          <w:lang w:val="lt-LT"/>
        </w:rPr>
        <w:t xml:space="preserve">visi </w:t>
      </w:r>
      <w:r w:rsidR="000464AF" w:rsidRPr="007566D5">
        <w:rPr>
          <w:lang w:val="lt-LT"/>
        </w:rPr>
        <w:t>kiti, gali sukelti šalutinį poveikį, nors jis pasireiškia ne visiems</w:t>
      </w:r>
      <w:r w:rsidR="004E3F98" w:rsidRPr="007566D5">
        <w:rPr>
          <w:lang w:val="lt-LT"/>
        </w:rPr>
        <w:t xml:space="preserve"> žmonėms</w:t>
      </w:r>
      <w:r w:rsidR="000464AF" w:rsidRPr="007566D5">
        <w:rPr>
          <w:lang w:val="lt-LT"/>
        </w:rPr>
        <w:t xml:space="preserve">. </w:t>
      </w:r>
    </w:p>
    <w:p w14:paraId="4CDF1ADB" w14:textId="77777777" w:rsidR="000464AF" w:rsidRPr="007566D5" w:rsidRDefault="000464AF" w:rsidP="00B614B3">
      <w:pPr>
        <w:tabs>
          <w:tab w:val="left" w:pos="567"/>
        </w:tabs>
        <w:ind w:right="-29"/>
        <w:rPr>
          <w:lang w:val="lt-LT"/>
        </w:rPr>
      </w:pPr>
    </w:p>
    <w:p w14:paraId="26162B1D" w14:textId="77777777" w:rsidR="00040408" w:rsidRPr="007566D5" w:rsidRDefault="00040408" w:rsidP="00B614B3">
      <w:pPr>
        <w:tabs>
          <w:tab w:val="left" w:pos="567"/>
        </w:tabs>
        <w:ind w:right="-29"/>
        <w:rPr>
          <w:b/>
          <w:lang w:val="lt-LT"/>
        </w:rPr>
      </w:pPr>
      <w:r w:rsidRPr="007566D5">
        <w:rPr>
          <w:b/>
          <w:lang w:val="lt-LT"/>
        </w:rPr>
        <w:t>Būklės, į kurias turite atkreipti dėmesį</w:t>
      </w:r>
    </w:p>
    <w:p w14:paraId="3B80AC0F" w14:textId="77777777" w:rsidR="00040408" w:rsidRPr="007566D5" w:rsidRDefault="00040408" w:rsidP="00B614B3">
      <w:pPr>
        <w:tabs>
          <w:tab w:val="left" w:pos="567"/>
        </w:tabs>
        <w:ind w:right="-29"/>
        <w:rPr>
          <w:b/>
          <w:lang w:val="lt-LT"/>
        </w:rPr>
      </w:pPr>
    </w:p>
    <w:p w14:paraId="5255A1F3" w14:textId="4028D59B" w:rsidR="00040408" w:rsidRPr="007566D5" w:rsidRDefault="00040408" w:rsidP="00B614B3">
      <w:pPr>
        <w:tabs>
          <w:tab w:val="left" w:pos="567"/>
        </w:tabs>
        <w:ind w:right="-29"/>
        <w:rPr>
          <w:bCs/>
          <w:lang w:val="lt-LT"/>
        </w:rPr>
      </w:pPr>
      <w:r w:rsidRPr="007566D5">
        <w:rPr>
          <w:b/>
          <w:lang w:val="lt-LT"/>
        </w:rPr>
        <w:t xml:space="preserve">Sunkios alerginės reakcijos (anafilaksija). </w:t>
      </w:r>
      <w:r w:rsidRPr="007566D5">
        <w:rPr>
          <w:bCs/>
          <w:lang w:val="lt-LT"/>
        </w:rPr>
        <w:t>Žmonėms, vartojantiems Arixtra, toks poveikis pasireiškia labai retai (</w:t>
      </w:r>
      <w:r w:rsidR="00B97033" w:rsidRPr="007566D5">
        <w:rPr>
          <w:bCs/>
          <w:lang w:val="lt-LT"/>
        </w:rPr>
        <w:t>rečiau</w:t>
      </w:r>
      <w:r w:rsidRPr="007566D5">
        <w:rPr>
          <w:bCs/>
          <w:lang w:val="lt-LT"/>
        </w:rPr>
        <w:t xml:space="preserve"> kaip 1 iš 10 000). Požymiai yra:</w:t>
      </w:r>
    </w:p>
    <w:p w14:paraId="3A32D3B3" w14:textId="77777777" w:rsidR="00040408" w:rsidRPr="007566D5" w:rsidRDefault="00040408" w:rsidP="00B614B3">
      <w:pPr>
        <w:pStyle w:val="ListParagraph"/>
        <w:numPr>
          <w:ilvl w:val="0"/>
          <w:numId w:val="70"/>
        </w:numPr>
        <w:tabs>
          <w:tab w:val="left" w:pos="567"/>
        </w:tabs>
        <w:ind w:left="1434" w:hanging="357"/>
        <w:rPr>
          <w:bCs/>
          <w:sz w:val="22"/>
          <w:szCs w:val="22"/>
        </w:rPr>
      </w:pPr>
      <w:r w:rsidRPr="007566D5">
        <w:rPr>
          <w:bCs/>
          <w:sz w:val="22"/>
          <w:szCs w:val="22"/>
        </w:rPr>
        <w:t>patinimas, kartais veido ar burnos (</w:t>
      </w:r>
      <w:r w:rsidRPr="007566D5">
        <w:rPr>
          <w:bCs/>
          <w:i/>
          <w:iCs/>
          <w:sz w:val="22"/>
          <w:szCs w:val="22"/>
        </w:rPr>
        <w:t>angioneurozinė edema</w:t>
      </w:r>
      <w:r w:rsidRPr="007566D5">
        <w:rPr>
          <w:bCs/>
          <w:sz w:val="22"/>
          <w:szCs w:val="22"/>
        </w:rPr>
        <w:t>), ku</w:t>
      </w:r>
      <w:r w:rsidR="00FE2DF4" w:rsidRPr="007566D5">
        <w:rPr>
          <w:bCs/>
          <w:sz w:val="22"/>
          <w:szCs w:val="22"/>
        </w:rPr>
        <w:t>r</w:t>
      </w:r>
      <w:r w:rsidRPr="007566D5">
        <w:rPr>
          <w:bCs/>
          <w:sz w:val="22"/>
          <w:szCs w:val="22"/>
        </w:rPr>
        <w:t>is sukelia rijimo ir kvėpavimo pasunkėjimą;</w:t>
      </w:r>
    </w:p>
    <w:p w14:paraId="4AF04D7F" w14:textId="77777777" w:rsidR="00040408" w:rsidRPr="007566D5" w:rsidRDefault="00040408" w:rsidP="00B614B3">
      <w:pPr>
        <w:pStyle w:val="ListParagraph"/>
        <w:numPr>
          <w:ilvl w:val="0"/>
          <w:numId w:val="70"/>
        </w:numPr>
        <w:tabs>
          <w:tab w:val="left" w:pos="567"/>
        </w:tabs>
        <w:ind w:left="1434" w:hanging="357"/>
        <w:rPr>
          <w:bCs/>
          <w:sz w:val="22"/>
          <w:szCs w:val="22"/>
        </w:rPr>
      </w:pPr>
      <w:r w:rsidRPr="007566D5">
        <w:rPr>
          <w:bCs/>
          <w:sz w:val="22"/>
          <w:szCs w:val="22"/>
        </w:rPr>
        <w:t>ūminis kraujagyslių funkcijos nepakankamumas (</w:t>
      </w:r>
      <w:r w:rsidRPr="007566D5">
        <w:rPr>
          <w:bCs/>
          <w:i/>
          <w:iCs/>
          <w:sz w:val="22"/>
          <w:szCs w:val="22"/>
        </w:rPr>
        <w:t>kolapsas</w:t>
      </w:r>
      <w:r w:rsidRPr="007566D5">
        <w:rPr>
          <w:bCs/>
          <w:sz w:val="22"/>
          <w:szCs w:val="22"/>
        </w:rPr>
        <w:t>).</w:t>
      </w:r>
    </w:p>
    <w:p w14:paraId="7FD9E84F" w14:textId="77777777" w:rsidR="00040408" w:rsidRPr="007566D5" w:rsidRDefault="00040408" w:rsidP="00B614B3">
      <w:pPr>
        <w:autoSpaceDE w:val="0"/>
        <w:autoSpaceDN w:val="0"/>
        <w:adjustRightInd w:val="0"/>
        <w:ind w:left="357" w:hanging="357"/>
        <w:rPr>
          <w:lang w:val="lt-LT" w:eastAsia="en-GB"/>
        </w:rPr>
      </w:pPr>
      <w:r w:rsidRPr="007566D5">
        <w:rPr>
          <w:rFonts w:ascii="Wingdings" w:hAnsi="Wingdings" w:cs="Wingdings"/>
          <w:lang w:val="lt-LT" w:eastAsia="en-GB"/>
        </w:rPr>
        <w:t></w:t>
      </w:r>
      <w:r w:rsidRPr="007566D5">
        <w:rPr>
          <w:lang w:val="lt-LT" w:eastAsia="en-GB"/>
        </w:rPr>
        <w:tab/>
      </w:r>
      <w:r w:rsidRPr="007566D5">
        <w:rPr>
          <w:b/>
          <w:bCs/>
          <w:lang w:val="lt-LT" w:eastAsia="en-GB"/>
        </w:rPr>
        <w:t>Nedelsdami kreipkitės į gydytoją,</w:t>
      </w:r>
      <w:r w:rsidRPr="007566D5">
        <w:rPr>
          <w:lang w:val="lt-LT" w:eastAsia="en-GB"/>
        </w:rPr>
        <w:t xml:space="preserve"> jeigu pasireiškė tokie simptomai. </w:t>
      </w:r>
      <w:r w:rsidRPr="007566D5">
        <w:rPr>
          <w:b/>
          <w:bCs/>
          <w:lang w:val="lt-LT" w:eastAsia="en-GB"/>
        </w:rPr>
        <w:t>Nutraukite Arixtra vartojimą</w:t>
      </w:r>
      <w:r w:rsidRPr="007566D5">
        <w:rPr>
          <w:lang w:val="lt-LT" w:eastAsia="en-GB"/>
        </w:rPr>
        <w:t>.</w:t>
      </w:r>
    </w:p>
    <w:p w14:paraId="65B22378" w14:textId="77777777" w:rsidR="00040408" w:rsidRPr="007566D5" w:rsidRDefault="00040408" w:rsidP="00B614B3">
      <w:pPr>
        <w:tabs>
          <w:tab w:val="left" w:pos="567"/>
        </w:tabs>
        <w:ind w:right="-29"/>
        <w:rPr>
          <w:bCs/>
          <w:lang w:val="lt-LT"/>
        </w:rPr>
      </w:pPr>
    </w:p>
    <w:p w14:paraId="7E07ADB3" w14:textId="77777777" w:rsidR="000464AF" w:rsidRPr="007566D5" w:rsidRDefault="000464AF" w:rsidP="00B614B3">
      <w:pPr>
        <w:tabs>
          <w:tab w:val="left" w:pos="567"/>
        </w:tabs>
        <w:ind w:right="-29"/>
        <w:rPr>
          <w:b/>
          <w:lang w:val="lt-LT"/>
        </w:rPr>
      </w:pPr>
      <w:r w:rsidRPr="007566D5">
        <w:rPr>
          <w:b/>
          <w:lang w:val="lt-LT"/>
        </w:rPr>
        <w:t>Dažnas šalutinis poveikis</w:t>
      </w:r>
    </w:p>
    <w:p w14:paraId="079F9694" w14:textId="5052A215" w:rsidR="000464AF" w:rsidRPr="007566D5" w:rsidRDefault="000464AF" w:rsidP="00B614B3">
      <w:pPr>
        <w:tabs>
          <w:tab w:val="left" w:pos="567"/>
        </w:tabs>
        <w:ind w:right="-29"/>
        <w:rPr>
          <w:lang w:val="lt-LT"/>
        </w:rPr>
      </w:pPr>
      <w:r w:rsidRPr="007566D5">
        <w:rPr>
          <w:lang w:val="lt-LT"/>
        </w:rPr>
        <w:t xml:space="preserve">Gali </w:t>
      </w:r>
      <w:r w:rsidR="00036676" w:rsidRPr="007566D5">
        <w:rPr>
          <w:lang w:val="lt-LT"/>
        </w:rPr>
        <w:t xml:space="preserve">pasireikšti </w:t>
      </w:r>
      <w:r w:rsidR="00036676" w:rsidRPr="007566D5">
        <w:rPr>
          <w:b/>
          <w:bCs/>
          <w:lang w:val="lt-LT"/>
        </w:rPr>
        <w:t>rečiau kaip</w:t>
      </w:r>
      <w:r w:rsidRPr="007566D5">
        <w:rPr>
          <w:b/>
          <w:bCs/>
          <w:lang w:val="lt-LT"/>
        </w:rPr>
        <w:t xml:space="preserve"> 1 iš</w:t>
      </w:r>
      <w:r w:rsidRPr="007566D5">
        <w:rPr>
          <w:b/>
          <w:lang w:val="lt-LT"/>
        </w:rPr>
        <w:t xml:space="preserve"> 100 </w:t>
      </w:r>
      <w:r w:rsidR="00036676" w:rsidRPr="007566D5">
        <w:rPr>
          <w:b/>
          <w:lang w:val="lt-LT"/>
        </w:rPr>
        <w:t>asmenų</w:t>
      </w:r>
      <w:r w:rsidRPr="007566D5">
        <w:rPr>
          <w:b/>
          <w:lang w:val="lt-LT"/>
        </w:rPr>
        <w:t xml:space="preserve">, </w:t>
      </w:r>
      <w:r w:rsidRPr="007566D5">
        <w:rPr>
          <w:lang w:val="lt-LT"/>
        </w:rPr>
        <w:t>gydomų Arixtra.</w:t>
      </w:r>
    </w:p>
    <w:p w14:paraId="10606AA2" w14:textId="65A5D81C" w:rsidR="000464AF" w:rsidRPr="007566D5" w:rsidRDefault="000464AF" w:rsidP="00B614B3">
      <w:pPr>
        <w:numPr>
          <w:ilvl w:val="0"/>
          <w:numId w:val="31"/>
        </w:numPr>
        <w:tabs>
          <w:tab w:val="clear" w:pos="720"/>
        </w:tabs>
        <w:ind w:left="540" w:right="-29" w:hanging="540"/>
        <w:rPr>
          <w:lang w:val="lt-LT"/>
        </w:rPr>
      </w:pPr>
      <w:r w:rsidRPr="007566D5">
        <w:rPr>
          <w:b/>
          <w:lang w:val="lt-LT"/>
        </w:rPr>
        <w:t>kraujavimas</w:t>
      </w:r>
      <w:r w:rsidRPr="007566D5">
        <w:rPr>
          <w:lang w:val="lt-LT"/>
        </w:rPr>
        <w:t xml:space="preserve"> (pavyzdžiui, iš operacinės žaizdos, iš skrandžio opos, iš nosies, iš dantenų</w:t>
      </w:r>
      <w:r w:rsidR="007A20AE" w:rsidRPr="007566D5">
        <w:rPr>
          <w:lang w:val="lt-LT"/>
        </w:rPr>
        <w:t xml:space="preserve">, kraujas šlapime, atsikosėjimas krauju, kraujavimas </w:t>
      </w:r>
      <w:r w:rsidR="00CE5EB9" w:rsidRPr="007566D5">
        <w:rPr>
          <w:lang w:val="lt-LT"/>
        </w:rPr>
        <w:t>į</w:t>
      </w:r>
      <w:r w:rsidR="007A20AE" w:rsidRPr="007566D5">
        <w:rPr>
          <w:lang w:val="lt-LT"/>
        </w:rPr>
        <w:t xml:space="preserve"> ak</w:t>
      </w:r>
      <w:r w:rsidR="00CE5EB9" w:rsidRPr="007566D5">
        <w:rPr>
          <w:lang w:val="lt-LT"/>
        </w:rPr>
        <w:t>į</w:t>
      </w:r>
      <w:r w:rsidR="007A20AE" w:rsidRPr="007566D5">
        <w:rPr>
          <w:lang w:val="lt-LT"/>
        </w:rPr>
        <w:t>, kraujavimas į sąnarių ertmes, vidinis kraujavimas į gimdą</w:t>
      </w:r>
      <w:r w:rsidRPr="007566D5">
        <w:rPr>
          <w:lang w:val="lt-LT"/>
        </w:rPr>
        <w:t xml:space="preserve">); </w:t>
      </w:r>
    </w:p>
    <w:p w14:paraId="5DE78B89" w14:textId="77777777" w:rsidR="007A20AE" w:rsidRPr="007566D5" w:rsidRDefault="007A20AE" w:rsidP="00B614B3">
      <w:pPr>
        <w:numPr>
          <w:ilvl w:val="0"/>
          <w:numId w:val="31"/>
        </w:numPr>
        <w:tabs>
          <w:tab w:val="clear" w:pos="720"/>
        </w:tabs>
        <w:ind w:left="540" w:right="-29" w:hanging="540"/>
        <w:rPr>
          <w:lang w:val="lt-LT"/>
        </w:rPr>
      </w:pPr>
      <w:r w:rsidRPr="007566D5">
        <w:rPr>
          <w:b/>
          <w:lang w:val="lt-LT"/>
        </w:rPr>
        <w:t>lokalizuotas kraujo kaupimasis</w:t>
      </w:r>
      <w:r w:rsidRPr="007566D5">
        <w:rPr>
          <w:lang w:val="lt-LT"/>
        </w:rPr>
        <w:t xml:space="preserve"> (bet kokiame organe / organizmo audinyje);</w:t>
      </w:r>
    </w:p>
    <w:p w14:paraId="16E0F9F0" w14:textId="77777777" w:rsidR="007A20AE" w:rsidRPr="007566D5" w:rsidRDefault="000464AF" w:rsidP="00B614B3">
      <w:pPr>
        <w:numPr>
          <w:ilvl w:val="0"/>
          <w:numId w:val="31"/>
        </w:numPr>
        <w:tabs>
          <w:tab w:val="clear" w:pos="720"/>
        </w:tabs>
        <w:ind w:left="540" w:right="-29" w:hanging="540"/>
        <w:rPr>
          <w:lang w:val="lt-LT"/>
        </w:rPr>
      </w:pPr>
      <w:r w:rsidRPr="007566D5">
        <w:rPr>
          <w:b/>
          <w:lang w:val="lt-LT"/>
        </w:rPr>
        <w:t>anemija</w:t>
      </w:r>
      <w:r w:rsidRPr="007566D5">
        <w:rPr>
          <w:lang w:val="lt-LT"/>
        </w:rPr>
        <w:t xml:space="preserve"> (raudonųjų kraujų ląstelių (eritrocitų) skaičiaus sumažėjimas)</w:t>
      </w:r>
      <w:r w:rsidR="007A20AE" w:rsidRPr="007566D5">
        <w:rPr>
          <w:lang w:val="lt-LT"/>
        </w:rPr>
        <w:t>;</w:t>
      </w:r>
    </w:p>
    <w:p w14:paraId="4FE126A2" w14:textId="77777777" w:rsidR="000464AF" w:rsidRPr="007566D5" w:rsidRDefault="007A20AE" w:rsidP="00B614B3">
      <w:pPr>
        <w:numPr>
          <w:ilvl w:val="0"/>
          <w:numId w:val="31"/>
        </w:numPr>
        <w:tabs>
          <w:tab w:val="clear" w:pos="720"/>
        </w:tabs>
        <w:ind w:left="540" w:right="-29" w:hanging="540"/>
        <w:rPr>
          <w:lang w:val="lt-LT"/>
        </w:rPr>
      </w:pPr>
      <w:r w:rsidRPr="007566D5">
        <w:rPr>
          <w:b/>
          <w:lang w:val="lt-LT"/>
        </w:rPr>
        <w:t>kraujosruvos</w:t>
      </w:r>
      <w:r w:rsidR="000464AF" w:rsidRPr="007566D5">
        <w:rPr>
          <w:lang w:val="lt-LT"/>
        </w:rPr>
        <w:t>.</w:t>
      </w:r>
    </w:p>
    <w:p w14:paraId="0B93E268" w14:textId="77777777" w:rsidR="000464AF" w:rsidRPr="007566D5" w:rsidRDefault="000464AF" w:rsidP="00B614B3">
      <w:pPr>
        <w:tabs>
          <w:tab w:val="left" w:pos="567"/>
        </w:tabs>
        <w:ind w:right="-29"/>
        <w:rPr>
          <w:lang w:val="lt-LT"/>
        </w:rPr>
      </w:pPr>
    </w:p>
    <w:p w14:paraId="4361632F" w14:textId="77777777" w:rsidR="000464AF" w:rsidRPr="007566D5" w:rsidRDefault="000464AF" w:rsidP="00B614B3">
      <w:pPr>
        <w:tabs>
          <w:tab w:val="left" w:pos="567"/>
        </w:tabs>
        <w:ind w:right="-29"/>
        <w:rPr>
          <w:lang w:val="lt-LT"/>
        </w:rPr>
      </w:pPr>
      <w:r w:rsidRPr="007566D5">
        <w:rPr>
          <w:b/>
          <w:lang w:val="lt-LT"/>
        </w:rPr>
        <w:t>Nedažnas šalutinis poveikis</w:t>
      </w:r>
      <w:r w:rsidRPr="007566D5">
        <w:rPr>
          <w:lang w:val="lt-LT"/>
        </w:rPr>
        <w:t xml:space="preserve"> </w:t>
      </w:r>
    </w:p>
    <w:p w14:paraId="0A26CCC8" w14:textId="5A316E05" w:rsidR="000464AF" w:rsidRPr="007566D5" w:rsidRDefault="000464AF" w:rsidP="00B614B3">
      <w:pPr>
        <w:tabs>
          <w:tab w:val="left" w:pos="567"/>
        </w:tabs>
        <w:ind w:right="-29"/>
        <w:rPr>
          <w:lang w:val="lt-LT"/>
        </w:rPr>
      </w:pPr>
      <w:r w:rsidRPr="007566D5">
        <w:rPr>
          <w:lang w:val="lt-LT"/>
        </w:rPr>
        <w:t xml:space="preserve">Gali </w:t>
      </w:r>
      <w:r w:rsidR="00036676" w:rsidRPr="007566D5">
        <w:rPr>
          <w:lang w:val="lt-LT"/>
        </w:rPr>
        <w:t xml:space="preserve">pasireikšti </w:t>
      </w:r>
      <w:r w:rsidR="004D687A" w:rsidRPr="007566D5">
        <w:rPr>
          <w:b/>
          <w:lang w:val="lt-LT"/>
        </w:rPr>
        <w:t>rečiau</w:t>
      </w:r>
      <w:r w:rsidRPr="007566D5">
        <w:rPr>
          <w:b/>
          <w:lang w:val="lt-LT"/>
        </w:rPr>
        <w:t xml:space="preserve"> </w:t>
      </w:r>
      <w:r w:rsidR="00036676" w:rsidRPr="007566D5">
        <w:rPr>
          <w:b/>
          <w:lang w:val="lt-LT"/>
        </w:rPr>
        <w:t xml:space="preserve">kaip </w:t>
      </w:r>
      <w:r w:rsidRPr="007566D5">
        <w:rPr>
          <w:b/>
          <w:lang w:val="lt-LT"/>
        </w:rPr>
        <w:t xml:space="preserve">1 iš 100 </w:t>
      </w:r>
      <w:r w:rsidR="00036676" w:rsidRPr="007566D5">
        <w:rPr>
          <w:b/>
          <w:lang w:val="lt-LT"/>
        </w:rPr>
        <w:t>asmenų</w:t>
      </w:r>
      <w:r w:rsidRPr="007566D5">
        <w:rPr>
          <w:lang w:val="lt-LT"/>
        </w:rPr>
        <w:t xml:space="preserve">, gydomų Arixtra. </w:t>
      </w:r>
    </w:p>
    <w:p w14:paraId="0D8ACBCF" w14:textId="3556AC82" w:rsidR="000464AF" w:rsidRPr="007566D5" w:rsidRDefault="000464AF" w:rsidP="00B614B3">
      <w:pPr>
        <w:numPr>
          <w:ilvl w:val="0"/>
          <w:numId w:val="32"/>
        </w:numPr>
        <w:tabs>
          <w:tab w:val="clear" w:pos="720"/>
        </w:tabs>
        <w:ind w:left="540" w:right="-29" w:hanging="540"/>
        <w:rPr>
          <w:lang w:val="lt-LT"/>
        </w:rPr>
      </w:pPr>
      <w:r w:rsidRPr="007566D5">
        <w:rPr>
          <w:lang w:val="lt-LT"/>
        </w:rPr>
        <w:t>patinimas (</w:t>
      </w:r>
      <w:r w:rsidRPr="007566D5">
        <w:rPr>
          <w:i/>
          <w:lang w:val="lt-LT"/>
        </w:rPr>
        <w:t>edema</w:t>
      </w:r>
      <w:r w:rsidRPr="007566D5">
        <w:rPr>
          <w:lang w:val="lt-LT"/>
        </w:rPr>
        <w:t xml:space="preserve">); </w:t>
      </w:r>
    </w:p>
    <w:p w14:paraId="20B96BB0" w14:textId="77777777" w:rsidR="000464AF" w:rsidRPr="007566D5" w:rsidRDefault="000464AF" w:rsidP="00B614B3">
      <w:pPr>
        <w:numPr>
          <w:ilvl w:val="0"/>
          <w:numId w:val="32"/>
        </w:numPr>
        <w:tabs>
          <w:tab w:val="clear" w:pos="720"/>
        </w:tabs>
        <w:ind w:left="540" w:right="-29" w:hanging="540"/>
        <w:rPr>
          <w:lang w:val="lt-LT"/>
        </w:rPr>
      </w:pPr>
      <w:r w:rsidRPr="007566D5">
        <w:rPr>
          <w:lang w:val="lt-LT"/>
        </w:rPr>
        <w:t>bloga savijauta (</w:t>
      </w:r>
      <w:r w:rsidRPr="007566D5">
        <w:rPr>
          <w:i/>
          <w:lang w:val="lt-LT"/>
        </w:rPr>
        <w:t>pykinimas ar vėmimas</w:t>
      </w:r>
      <w:r w:rsidRPr="007566D5">
        <w:rPr>
          <w:lang w:val="lt-LT"/>
        </w:rPr>
        <w:t xml:space="preserve">); </w:t>
      </w:r>
    </w:p>
    <w:p w14:paraId="04650E37" w14:textId="77777777" w:rsidR="00C617EE" w:rsidRPr="007566D5" w:rsidRDefault="00C617EE" w:rsidP="00B614B3">
      <w:pPr>
        <w:numPr>
          <w:ilvl w:val="0"/>
          <w:numId w:val="32"/>
        </w:numPr>
        <w:tabs>
          <w:tab w:val="clear" w:pos="720"/>
        </w:tabs>
        <w:ind w:left="540" w:right="-29" w:hanging="540"/>
        <w:rPr>
          <w:lang w:val="lt-LT"/>
        </w:rPr>
      </w:pPr>
      <w:r w:rsidRPr="007566D5">
        <w:rPr>
          <w:lang w:val="lt-LT"/>
        </w:rPr>
        <w:t>galvos skausmas;</w:t>
      </w:r>
    </w:p>
    <w:p w14:paraId="33DF0E33" w14:textId="77777777" w:rsidR="00C617EE" w:rsidRPr="007566D5" w:rsidRDefault="00C617EE" w:rsidP="00B614B3">
      <w:pPr>
        <w:numPr>
          <w:ilvl w:val="0"/>
          <w:numId w:val="32"/>
        </w:numPr>
        <w:tabs>
          <w:tab w:val="clear" w:pos="720"/>
        </w:tabs>
        <w:ind w:left="540" w:right="-29" w:hanging="540"/>
        <w:rPr>
          <w:lang w:val="lt-LT"/>
        </w:rPr>
      </w:pPr>
      <w:r w:rsidRPr="007566D5">
        <w:rPr>
          <w:lang w:val="lt-LT"/>
        </w:rPr>
        <w:t>skausmas;</w:t>
      </w:r>
    </w:p>
    <w:p w14:paraId="0F30998A" w14:textId="77777777" w:rsidR="000464AF" w:rsidRPr="007566D5" w:rsidRDefault="000464AF" w:rsidP="00B614B3">
      <w:pPr>
        <w:numPr>
          <w:ilvl w:val="0"/>
          <w:numId w:val="32"/>
        </w:numPr>
        <w:tabs>
          <w:tab w:val="clear" w:pos="720"/>
        </w:tabs>
        <w:ind w:left="540" w:right="-29" w:hanging="540"/>
        <w:rPr>
          <w:lang w:val="lt-LT"/>
        </w:rPr>
      </w:pPr>
      <w:r w:rsidRPr="007566D5">
        <w:rPr>
          <w:lang w:val="lt-LT"/>
        </w:rPr>
        <w:t xml:space="preserve">skausmas krūtinėje; </w:t>
      </w:r>
    </w:p>
    <w:p w14:paraId="567F02E5" w14:textId="77777777" w:rsidR="000464AF" w:rsidRPr="007566D5" w:rsidRDefault="000464AF" w:rsidP="00B614B3">
      <w:pPr>
        <w:numPr>
          <w:ilvl w:val="0"/>
          <w:numId w:val="32"/>
        </w:numPr>
        <w:tabs>
          <w:tab w:val="clear" w:pos="720"/>
        </w:tabs>
        <w:ind w:left="540" w:right="-29" w:hanging="540"/>
        <w:rPr>
          <w:lang w:val="lt-LT"/>
        </w:rPr>
      </w:pPr>
      <w:r w:rsidRPr="007566D5">
        <w:rPr>
          <w:lang w:val="lt-LT"/>
        </w:rPr>
        <w:t xml:space="preserve">oro trūkumas; </w:t>
      </w:r>
    </w:p>
    <w:p w14:paraId="619EFB22" w14:textId="7FB51D0B" w:rsidR="000464AF" w:rsidRPr="007566D5" w:rsidRDefault="004D687A" w:rsidP="00B614B3">
      <w:pPr>
        <w:numPr>
          <w:ilvl w:val="0"/>
          <w:numId w:val="32"/>
        </w:numPr>
        <w:tabs>
          <w:tab w:val="clear" w:pos="720"/>
        </w:tabs>
        <w:ind w:left="540" w:right="-29" w:hanging="540"/>
        <w:rPr>
          <w:lang w:val="lt-LT"/>
        </w:rPr>
      </w:pPr>
      <w:r w:rsidRPr="007566D5">
        <w:rPr>
          <w:lang w:val="lt-LT"/>
        </w:rPr>
        <w:t>iš</w:t>
      </w:r>
      <w:r w:rsidR="000464AF" w:rsidRPr="007566D5">
        <w:rPr>
          <w:lang w:val="lt-LT"/>
        </w:rPr>
        <w:t xml:space="preserve">bėrimas arba odos niežėjimas; </w:t>
      </w:r>
    </w:p>
    <w:p w14:paraId="2B152F6E" w14:textId="77777777" w:rsidR="000464AF" w:rsidRPr="007566D5" w:rsidRDefault="000464AF" w:rsidP="00B614B3">
      <w:pPr>
        <w:numPr>
          <w:ilvl w:val="0"/>
          <w:numId w:val="32"/>
        </w:numPr>
        <w:tabs>
          <w:tab w:val="clear" w:pos="720"/>
        </w:tabs>
        <w:ind w:left="540" w:right="-29" w:hanging="540"/>
        <w:rPr>
          <w:lang w:val="lt-LT"/>
        </w:rPr>
      </w:pPr>
      <w:r w:rsidRPr="007566D5">
        <w:rPr>
          <w:lang w:val="lt-LT"/>
        </w:rPr>
        <w:t xml:space="preserve">išskyros iš žaizdos po operacijos; </w:t>
      </w:r>
    </w:p>
    <w:p w14:paraId="66C94DE6" w14:textId="77777777" w:rsidR="000464AF" w:rsidRPr="007566D5" w:rsidRDefault="000464AF" w:rsidP="00B614B3">
      <w:pPr>
        <w:numPr>
          <w:ilvl w:val="0"/>
          <w:numId w:val="32"/>
        </w:numPr>
        <w:tabs>
          <w:tab w:val="clear" w:pos="720"/>
        </w:tabs>
        <w:ind w:left="540" w:right="-29" w:hanging="540"/>
        <w:rPr>
          <w:lang w:val="lt-LT"/>
        </w:rPr>
      </w:pPr>
      <w:r w:rsidRPr="007566D5">
        <w:rPr>
          <w:lang w:val="lt-LT"/>
        </w:rPr>
        <w:t>karščiavimas;</w:t>
      </w:r>
    </w:p>
    <w:p w14:paraId="53BE6092" w14:textId="77777777" w:rsidR="000464AF" w:rsidRPr="007566D5" w:rsidRDefault="000464AF" w:rsidP="00B614B3">
      <w:pPr>
        <w:numPr>
          <w:ilvl w:val="0"/>
          <w:numId w:val="32"/>
        </w:numPr>
        <w:tabs>
          <w:tab w:val="clear" w:pos="720"/>
        </w:tabs>
        <w:ind w:left="540" w:right="-29" w:hanging="540"/>
        <w:rPr>
          <w:lang w:val="lt-LT"/>
        </w:rPr>
      </w:pPr>
      <w:r w:rsidRPr="007566D5">
        <w:rPr>
          <w:lang w:val="lt-LT"/>
        </w:rPr>
        <w:t xml:space="preserve">trombocitų (kraujo ląstelių, kurios būtinos tam, kad sukrešėtų kraujas) kiekio sumažėjimas ar padidėjimas; </w:t>
      </w:r>
    </w:p>
    <w:p w14:paraId="498BB015" w14:textId="77777777" w:rsidR="000464AF" w:rsidRPr="007566D5" w:rsidRDefault="000464AF" w:rsidP="00B614B3">
      <w:pPr>
        <w:numPr>
          <w:ilvl w:val="0"/>
          <w:numId w:val="32"/>
        </w:numPr>
        <w:tabs>
          <w:tab w:val="clear" w:pos="720"/>
        </w:tabs>
        <w:ind w:left="540" w:right="-29" w:hanging="540"/>
        <w:rPr>
          <w:lang w:val="lt-LT"/>
        </w:rPr>
      </w:pPr>
      <w:r w:rsidRPr="007566D5">
        <w:rPr>
          <w:lang w:val="lt-LT"/>
        </w:rPr>
        <w:t>kai kurių kepenų fermentų aktyvumo padidėjimas.</w:t>
      </w:r>
    </w:p>
    <w:p w14:paraId="0EEEF6D0" w14:textId="77777777" w:rsidR="000464AF" w:rsidRPr="007566D5" w:rsidRDefault="000464AF" w:rsidP="00B614B3">
      <w:pPr>
        <w:tabs>
          <w:tab w:val="left" w:pos="567"/>
        </w:tabs>
        <w:ind w:right="-29"/>
        <w:rPr>
          <w:lang w:val="lt-LT"/>
        </w:rPr>
      </w:pPr>
    </w:p>
    <w:p w14:paraId="007F5399" w14:textId="77777777" w:rsidR="000464AF" w:rsidRPr="007566D5" w:rsidRDefault="000464AF" w:rsidP="00B614B3">
      <w:pPr>
        <w:tabs>
          <w:tab w:val="left" w:pos="567"/>
        </w:tabs>
        <w:ind w:right="-29"/>
        <w:rPr>
          <w:lang w:val="lt-LT"/>
        </w:rPr>
      </w:pPr>
      <w:r w:rsidRPr="007566D5">
        <w:rPr>
          <w:b/>
          <w:lang w:val="lt-LT"/>
        </w:rPr>
        <w:t>Retas šalutinis poveikis</w:t>
      </w:r>
      <w:r w:rsidRPr="007566D5">
        <w:rPr>
          <w:lang w:val="lt-LT"/>
        </w:rPr>
        <w:t xml:space="preserve"> </w:t>
      </w:r>
    </w:p>
    <w:p w14:paraId="2FB6B361" w14:textId="7CC6E460" w:rsidR="000464AF" w:rsidRPr="007566D5" w:rsidRDefault="000464AF" w:rsidP="00B614B3">
      <w:pPr>
        <w:tabs>
          <w:tab w:val="left" w:pos="567"/>
        </w:tabs>
        <w:ind w:right="-29"/>
        <w:rPr>
          <w:lang w:val="lt-LT"/>
        </w:rPr>
      </w:pPr>
      <w:r w:rsidRPr="007566D5">
        <w:rPr>
          <w:lang w:val="lt-LT"/>
        </w:rPr>
        <w:t xml:space="preserve">Gali </w:t>
      </w:r>
      <w:r w:rsidR="00036676" w:rsidRPr="007566D5">
        <w:rPr>
          <w:lang w:val="lt-LT"/>
        </w:rPr>
        <w:t xml:space="preserve">pasireikšti </w:t>
      </w:r>
      <w:r w:rsidR="004D687A" w:rsidRPr="007566D5">
        <w:rPr>
          <w:b/>
          <w:lang w:val="lt-LT"/>
        </w:rPr>
        <w:t>rečiau</w:t>
      </w:r>
      <w:r w:rsidRPr="007566D5">
        <w:rPr>
          <w:b/>
          <w:lang w:val="lt-LT"/>
        </w:rPr>
        <w:t xml:space="preserve"> kaip 1 iš 1000 </w:t>
      </w:r>
      <w:r w:rsidR="00036676" w:rsidRPr="007566D5">
        <w:rPr>
          <w:b/>
          <w:lang w:val="lt-LT"/>
        </w:rPr>
        <w:t>asmenų</w:t>
      </w:r>
      <w:r w:rsidRPr="007566D5">
        <w:rPr>
          <w:lang w:val="lt-LT"/>
        </w:rPr>
        <w:t>, gydomų Arixtra.</w:t>
      </w:r>
    </w:p>
    <w:p w14:paraId="0F0C5CD2" w14:textId="7534422A" w:rsidR="000464AF" w:rsidRPr="007566D5" w:rsidRDefault="000464AF" w:rsidP="00B614B3">
      <w:pPr>
        <w:numPr>
          <w:ilvl w:val="0"/>
          <w:numId w:val="33"/>
        </w:numPr>
        <w:tabs>
          <w:tab w:val="clear" w:pos="720"/>
        </w:tabs>
        <w:ind w:left="540" w:right="-29" w:hanging="540"/>
        <w:rPr>
          <w:lang w:val="lt-LT"/>
        </w:rPr>
      </w:pPr>
      <w:r w:rsidRPr="007566D5">
        <w:rPr>
          <w:lang w:val="lt-LT"/>
        </w:rPr>
        <w:t>alerginė reakcija</w:t>
      </w:r>
      <w:r w:rsidR="00040408" w:rsidRPr="007566D5">
        <w:rPr>
          <w:lang w:val="lt-LT"/>
        </w:rPr>
        <w:t xml:space="preserve"> (įskaitant niež</w:t>
      </w:r>
      <w:r w:rsidR="004D687A" w:rsidRPr="007566D5">
        <w:rPr>
          <w:lang w:val="lt-LT"/>
        </w:rPr>
        <w:t>ėjimą</w:t>
      </w:r>
      <w:r w:rsidR="00040408" w:rsidRPr="007566D5">
        <w:rPr>
          <w:lang w:val="lt-LT"/>
        </w:rPr>
        <w:t>, patinimą, išbėrimą)</w:t>
      </w:r>
      <w:r w:rsidRPr="007566D5">
        <w:rPr>
          <w:lang w:val="lt-LT"/>
        </w:rPr>
        <w:t xml:space="preserve">; </w:t>
      </w:r>
    </w:p>
    <w:p w14:paraId="68519554" w14:textId="70DB38DF" w:rsidR="000464AF" w:rsidRPr="007566D5" w:rsidRDefault="00883151" w:rsidP="00B614B3">
      <w:pPr>
        <w:numPr>
          <w:ilvl w:val="0"/>
          <w:numId w:val="33"/>
        </w:numPr>
        <w:tabs>
          <w:tab w:val="clear" w:pos="720"/>
        </w:tabs>
        <w:ind w:left="540" w:right="-29" w:hanging="540"/>
        <w:rPr>
          <w:lang w:val="lt-LT"/>
        </w:rPr>
      </w:pPr>
      <w:r w:rsidRPr="007566D5">
        <w:rPr>
          <w:lang w:val="lt-LT"/>
        </w:rPr>
        <w:t>vidinis kraujavimas į smegenis, kepenis ar pilvą</w:t>
      </w:r>
      <w:r w:rsidR="000464AF" w:rsidRPr="007566D5">
        <w:rPr>
          <w:lang w:val="lt-LT"/>
        </w:rPr>
        <w:t>;</w:t>
      </w:r>
    </w:p>
    <w:p w14:paraId="1CDAA015"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 xml:space="preserve">nerimas arba sumišimas; </w:t>
      </w:r>
    </w:p>
    <w:p w14:paraId="39B0B3E7"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apalpimas arba svaigulys, žemas kraujo spaudimas;</w:t>
      </w:r>
    </w:p>
    <w:p w14:paraId="4AF28547" w14:textId="77777777" w:rsidR="000464AF" w:rsidRPr="007566D5" w:rsidRDefault="000464AF" w:rsidP="00B614B3">
      <w:pPr>
        <w:numPr>
          <w:ilvl w:val="0"/>
          <w:numId w:val="33"/>
        </w:numPr>
        <w:tabs>
          <w:tab w:val="clear" w:pos="720"/>
        </w:tabs>
        <w:ind w:left="540" w:right="-29" w:hanging="540"/>
        <w:rPr>
          <w:lang w:val="lt-LT"/>
        </w:rPr>
      </w:pPr>
      <w:r w:rsidRPr="007566D5">
        <w:rPr>
          <w:lang w:val="lt-LT"/>
        </w:rPr>
        <w:lastRenderedPageBreak/>
        <w:t xml:space="preserve">mieguistumas ar nuovargis; </w:t>
      </w:r>
    </w:p>
    <w:p w14:paraId="54EFBEE5"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 xml:space="preserve">karščio pylimas; </w:t>
      </w:r>
    </w:p>
    <w:p w14:paraId="0C7B49AF"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 xml:space="preserve">kosulys; </w:t>
      </w:r>
    </w:p>
    <w:p w14:paraId="70C68707"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 xml:space="preserve">kojų ar skrandžio skausmai; </w:t>
      </w:r>
    </w:p>
    <w:p w14:paraId="0B370A30"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 xml:space="preserve">viduriavimas arba vidurių užkietėjimas; </w:t>
      </w:r>
    </w:p>
    <w:p w14:paraId="598E839D"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 xml:space="preserve">virškinimo sutrikimas; </w:t>
      </w:r>
    </w:p>
    <w:p w14:paraId="4B5C165F" w14:textId="77777777" w:rsidR="00883151" w:rsidRPr="007566D5" w:rsidRDefault="00883151" w:rsidP="00B614B3">
      <w:pPr>
        <w:numPr>
          <w:ilvl w:val="0"/>
          <w:numId w:val="33"/>
        </w:numPr>
        <w:tabs>
          <w:tab w:val="clear" w:pos="720"/>
        </w:tabs>
        <w:ind w:left="540" w:right="-29" w:hanging="540"/>
        <w:rPr>
          <w:lang w:val="lt-LT"/>
        </w:rPr>
      </w:pPr>
      <w:r w:rsidRPr="007566D5">
        <w:rPr>
          <w:lang w:val="lt-LT"/>
        </w:rPr>
        <w:t>skausmas ir patinimas injekcijos vietoje;</w:t>
      </w:r>
    </w:p>
    <w:p w14:paraId="26D3096A"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žaizdos infekcija;</w:t>
      </w:r>
    </w:p>
    <w:p w14:paraId="091CE541" w14:textId="77777777" w:rsidR="000464AF" w:rsidRPr="007566D5" w:rsidRDefault="000464AF" w:rsidP="00B614B3">
      <w:pPr>
        <w:numPr>
          <w:ilvl w:val="0"/>
          <w:numId w:val="33"/>
        </w:numPr>
        <w:tabs>
          <w:tab w:val="clear" w:pos="720"/>
        </w:tabs>
        <w:ind w:left="540" w:right="-29" w:hanging="540"/>
        <w:rPr>
          <w:lang w:val="lt-LT"/>
        </w:rPr>
      </w:pPr>
      <w:r w:rsidRPr="007566D5">
        <w:rPr>
          <w:lang w:val="lt-LT"/>
        </w:rPr>
        <w:t>bilirubino (kepenyse gaminama medžiaga) kiekio padidėjimas kraujyje;</w:t>
      </w:r>
    </w:p>
    <w:p w14:paraId="34939581" w14:textId="77777777" w:rsidR="00883151" w:rsidRPr="007566D5" w:rsidRDefault="00883151" w:rsidP="00B614B3">
      <w:pPr>
        <w:numPr>
          <w:ilvl w:val="0"/>
          <w:numId w:val="33"/>
        </w:numPr>
        <w:tabs>
          <w:tab w:val="clear" w:pos="720"/>
        </w:tabs>
        <w:ind w:left="540" w:right="-29" w:hanging="540"/>
        <w:rPr>
          <w:lang w:val="lt-LT"/>
        </w:rPr>
      </w:pPr>
      <w:r w:rsidRPr="007566D5">
        <w:rPr>
          <w:lang w:val="lt-LT"/>
        </w:rPr>
        <w:t>padidėjęs nebaltyminio azoto kiekis kraujyje;</w:t>
      </w:r>
    </w:p>
    <w:p w14:paraId="1CDB33C2" w14:textId="77777777" w:rsidR="00883151" w:rsidRPr="007566D5" w:rsidRDefault="000464AF" w:rsidP="00B614B3">
      <w:pPr>
        <w:numPr>
          <w:ilvl w:val="0"/>
          <w:numId w:val="33"/>
        </w:numPr>
        <w:tabs>
          <w:tab w:val="clear" w:pos="720"/>
        </w:tabs>
        <w:ind w:left="540" w:right="-29" w:hanging="540"/>
        <w:rPr>
          <w:lang w:val="lt-LT"/>
        </w:rPr>
      </w:pPr>
      <w:r w:rsidRPr="007566D5">
        <w:rPr>
          <w:lang w:val="lt-LT"/>
        </w:rPr>
        <w:t>kalio lygio sumažėjimas kraujyje</w:t>
      </w:r>
      <w:r w:rsidR="00883151" w:rsidRPr="007566D5">
        <w:rPr>
          <w:lang w:val="lt-LT"/>
        </w:rPr>
        <w:t>;</w:t>
      </w:r>
    </w:p>
    <w:p w14:paraId="205D4E4E" w14:textId="77777777" w:rsidR="000464AF" w:rsidRPr="007566D5" w:rsidRDefault="00883151" w:rsidP="00B614B3">
      <w:pPr>
        <w:numPr>
          <w:ilvl w:val="0"/>
          <w:numId w:val="33"/>
        </w:numPr>
        <w:tabs>
          <w:tab w:val="clear" w:pos="720"/>
        </w:tabs>
        <w:ind w:left="540" w:right="-29" w:hanging="540"/>
        <w:rPr>
          <w:lang w:val="lt-LT"/>
        </w:rPr>
      </w:pPr>
      <w:r w:rsidRPr="007566D5">
        <w:rPr>
          <w:lang w:val="lt-LT"/>
        </w:rPr>
        <w:t>skausmas viršutinėje pilvo dalyje arba rėmuo</w:t>
      </w:r>
      <w:r w:rsidR="000464AF" w:rsidRPr="007566D5">
        <w:rPr>
          <w:lang w:val="lt-LT"/>
        </w:rPr>
        <w:t>.</w:t>
      </w:r>
    </w:p>
    <w:p w14:paraId="3691BBFC" w14:textId="77777777" w:rsidR="000464AF" w:rsidRPr="007566D5" w:rsidRDefault="000464AF" w:rsidP="00B614B3">
      <w:pPr>
        <w:tabs>
          <w:tab w:val="left" w:pos="567"/>
        </w:tabs>
        <w:ind w:right="-29"/>
        <w:rPr>
          <w:lang w:val="lt-LT"/>
        </w:rPr>
      </w:pPr>
    </w:p>
    <w:p w14:paraId="0FE58E7D" w14:textId="77777777" w:rsidR="00C150B9" w:rsidRPr="007566D5" w:rsidRDefault="00C150B9" w:rsidP="00B614B3">
      <w:pPr>
        <w:rPr>
          <w:b/>
          <w:lang w:val="lt-LT"/>
        </w:rPr>
      </w:pPr>
      <w:r w:rsidRPr="007566D5">
        <w:rPr>
          <w:b/>
          <w:lang w:val="lt-LT"/>
        </w:rPr>
        <w:t>Pranešimas apie šalutinį poveikį</w:t>
      </w:r>
    </w:p>
    <w:p w14:paraId="74980003" w14:textId="66C3ECC7" w:rsidR="00B858C9" w:rsidRPr="007566D5" w:rsidRDefault="00B858C9" w:rsidP="00B614B3">
      <w:pPr>
        <w:numPr>
          <w:ilvl w:val="12"/>
          <w:numId w:val="0"/>
        </w:numPr>
        <w:ind w:right="-2"/>
        <w:rPr>
          <w:lang w:val="lt-LT"/>
        </w:rPr>
      </w:pPr>
      <w:r w:rsidRPr="007566D5">
        <w:rPr>
          <w:lang w:val="lt-LT"/>
        </w:rPr>
        <w:t>Jeigu pasireiškė šalutinis poveikis, įskaitant šiame lapelyje nenurodytą, pasakykite gydytojui arba vaistininkui.</w:t>
      </w:r>
      <w:r w:rsidR="00040408" w:rsidRPr="007566D5">
        <w:rPr>
          <w:lang w:val="lt-LT"/>
        </w:rPr>
        <w:t xml:space="preserve"> </w:t>
      </w:r>
      <w:r w:rsidR="00FE2DF4" w:rsidRPr="007566D5">
        <w:rPr>
          <w:lang w:val="lt-LT"/>
        </w:rPr>
        <w:t xml:space="preserve">Apie šalutinį poveikį taip pat galite pranešti tiesiogiai naudodamiesi </w:t>
      </w:r>
      <w:hyperlink r:id="rId19" w:history="1">
        <w:r w:rsidR="00FE2DF4" w:rsidRPr="00417E32">
          <w:rPr>
            <w:rStyle w:val="Hyperlink"/>
            <w:highlight w:val="lightGray"/>
            <w:lang w:val="lt-LT"/>
          </w:rPr>
          <w:t>V priede</w:t>
        </w:r>
      </w:hyperlink>
      <w:r w:rsidR="00FE2DF4" w:rsidRPr="007566D5">
        <w:rPr>
          <w:highlight w:val="lightGray"/>
          <w:lang w:val="lt-LT"/>
        </w:rPr>
        <w:t xml:space="preserve"> nurodyta nacionaline pranešimo sistema</w:t>
      </w:r>
      <w:r w:rsidR="00FE2DF4" w:rsidRPr="007566D5">
        <w:rPr>
          <w:lang w:val="lt-LT"/>
        </w:rPr>
        <w:t xml:space="preserve">. Pranešdami apie šalutinį poveikį galite mums padėti gauti daugiau informacijos apie šio vaisto saugumą. </w:t>
      </w:r>
    </w:p>
    <w:p w14:paraId="0645728C" w14:textId="77777777" w:rsidR="000464AF" w:rsidRPr="007566D5" w:rsidRDefault="000464AF" w:rsidP="00B614B3">
      <w:pPr>
        <w:numPr>
          <w:ilvl w:val="12"/>
          <w:numId w:val="0"/>
        </w:numPr>
        <w:tabs>
          <w:tab w:val="left" w:pos="567"/>
        </w:tabs>
        <w:ind w:right="-2"/>
        <w:rPr>
          <w:lang w:val="lt-LT"/>
        </w:rPr>
      </w:pPr>
    </w:p>
    <w:p w14:paraId="3148174A" w14:textId="77777777" w:rsidR="000464AF" w:rsidRPr="007566D5" w:rsidRDefault="000464AF" w:rsidP="00B614B3">
      <w:pPr>
        <w:numPr>
          <w:ilvl w:val="12"/>
          <w:numId w:val="0"/>
        </w:numPr>
        <w:tabs>
          <w:tab w:val="left" w:pos="567"/>
        </w:tabs>
        <w:ind w:right="-2"/>
        <w:rPr>
          <w:lang w:val="lt-LT"/>
        </w:rPr>
      </w:pPr>
    </w:p>
    <w:p w14:paraId="35B22EBA"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5.</w:t>
      </w:r>
      <w:r w:rsidRPr="007566D5">
        <w:rPr>
          <w:b/>
          <w:lang w:val="lt-LT"/>
        </w:rPr>
        <w:tab/>
        <w:t>K</w:t>
      </w:r>
      <w:r w:rsidR="00B858C9" w:rsidRPr="007566D5">
        <w:rPr>
          <w:b/>
          <w:lang w:val="lt-LT"/>
        </w:rPr>
        <w:t>aip laikyti Arixtra</w:t>
      </w:r>
    </w:p>
    <w:p w14:paraId="0FB75BEE" w14:textId="77777777" w:rsidR="000464AF" w:rsidRPr="007566D5" w:rsidRDefault="000464AF" w:rsidP="00B614B3">
      <w:pPr>
        <w:numPr>
          <w:ilvl w:val="12"/>
          <w:numId w:val="0"/>
        </w:numPr>
        <w:tabs>
          <w:tab w:val="left" w:pos="567"/>
        </w:tabs>
        <w:ind w:right="-2"/>
        <w:rPr>
          <w:lang w:val="lt-LT"/>
        </w:rPr>
      </w:pPr>
    </w:p>
    <w:p w14:paraId="084E8272" w14:textId="77777777" w:rsidR="000464AF" w:rsidRPr="007566D5" w:rsidRDefault="00B858C9" w:rsidP="00B614B3">
      <w:pPr>
        <w:numPr>
          <w:ilvl w:val="0"/>
          <w:numId w:val="34"/>
        </w:numPr>
        <w:tabs>
          <w:tab w:val="clear" w:pos="720"/>
        </w:tabs>
        <w:ind w:left="540" w:right="-2" w:hanging="540"/>
        <w:rPr>
          <w:lang w:val="lt-LT"/>
        </w:rPr>
      </w:pPr>
      <w:r w:rsidRPr="007566D5">
        <w:rPr>
          <w:lang w:val="lt-LT"/>
        </w:rPr>
        <w:t>Šį vaistą l</w:t>
      </w:r>
      <w:r w:rsidR="000464AF" w:rsidRPr="007566D5">
        <w:rPr>
          <w:lang w:val="lt-LT"/>
        </w:rPr>
        <w:t>aiky</w:t>
      </w:r>
      <w:r w:rsidRPr="007566D5">
        <w:rPr>
          <w:lang w:val="lt-LT"/>
        </w:rPr>
        <w:t>kite</w:t>
      </w:r>
      <w:r w:rsidR="000464AF" w:rsidRPr="007566D5">
        <w:rPr>
          <w:lang w:val="lt-LT"/>
        </w:rPr>
        <w:t xml:space="preserve"> vaikams nepastebimoje </w:t>
      </w:r>
      <w:r w:rsidRPr="007566D5">
        <w:rPr>
          <w:lang w:val="lt-LT"/>
        </w:rPr>
        <w:t xml:space="preserve">ir nepasiekiamoje </w:t>
      </w:r>
      <w:r w:rsidR="000464AF" w:rsidRPr="007566D5">
        <w:rPr>
          <w:lang w:val="lt-LT"/>
        </w:rPr>
        <w:t>vietoje.</w:t>
      </w:r>
    </w:p>
    <w:p w14:paraId="46EEFFBE" w14:textId="77777777" w:rsidR="000464AF" w:rsidRPr="007566D5" w:rsidRDefault="00645BE4" w:rsidP="00B614B3">
      <w:pPr>
        <w:numPr>
          <w:ilvl w:val="0"/>
          <w:numId w:val="34"/>
        </w:numPr>
        <w:tabs>
          <w:tab w:val="clear" w:pos="720"/>
        </w:tabs>
        <w:ind w:left="540" w:right="-2" w:hanging="540"/>
        <w:rPr>
          <w:lang w:val="lt-LT"/>
        </w:rPr>
      </w:pPr>
      <w:r w:rsidRPr="007566D5">
        <w:rPr>
          <w:lang w:val="lt-LT"/>
        </w:rPr>
        <w:t>Laikyti žemesnėje kaip 2</w:t>
      </w:r>
      <w:r w:rsidR="00D53B77" w:rsidRPr="007566D5">
        <w:rPr>
          <w:lang w:val="lt-LT"/>
        </w:rPr>
        <w:t xml:space="preserve">5 </w:t>
      </w:r>
      <w:r w:rsidRPr="007566D5">
        <w:rPr>
          <w:lang w:val="lt-LT"/>
        </w:rPr>
        <w:t xml:space="preserve">°C temperatūroje. </w:t>
      </w:r>
      <w:r w:rsidR="000464AF" w:rsidRPr="007566D5">
        <w:rPr>
          <w:lang w:val="lt-LT"/>
        </w:rPr>
        <w:t>Negalima užšaldyti.</w:t>
      </w:r>
    </w:p>
    <w:p w14:paraId="59D5FBEE" w14:textId="77777777" w:rsidR="000464AF" w:rsidRPr="007566D5" w:rsidRDefault="000464AF" w:rsidP="00B614B3">
      <w:pPr>
        <w:numPr>
          <w:ilvl w:val="0"/>
          <w:numId w:val="34"/>
        </w:numPr>
        <w:tabs>
          <w:tab w:val="clear" w:pos="720"/>
        </w:tabs>
        <w:ind w:left="540" w:right="-2" w:hanging="540"/>
        <w:rPr>
          <w:lang w:val="lt-LT"/>
        </w:rPr>
      </w:pPr>
      <w:r w:rsidRPr="007566D5">
        <w:rPr>
          <w:lang w:val="lt-LT"/>
        </w:rPr>
        <w:t xml:space="preserve">Arixtra nebūtina laikyti šaldytuve. </w:t>
      </w:r>
    </w:p>
    <w:p w14:paraId="012EC67C" w14:textId="77777777" w:rsidR="000464AF" w:rsidRPr="007566D5" w:rsidRDefault="000464AF" w:rsidP="00B614B3">
      <w:pPr>
        <w:tabs>
          <w:tab w:val="left" w:pos="567"/>
        </w:tabs>
        <w:ind w:right="-2"/>
        <w:rPr>
          <w:lang w:val="lt-LT"/>
        </w:rPr>
      </w:pPr>
    </w:p>
    <w:p w14:paraId="7A814189" w14:textId="77777777" w:rsidR="000464AF" w:rsidRPr="007566D5" w:rsidRDefault="000464AF" w:rsidP="00B614B3">
      <w:pPr>
        <w:tabs>
          <w:tab w:val="left" w:pos="567"/>
        </w:tabs>
        <w:ind w:right="-2"/>
        <w:rPr>
          <w:b/>
          <w:lang w:val="lt-LT"/>
        </w:rPr>
      </w:pPr>
      <w:r w:rsidRPr="007566D5">
        <w:rPr>
          <w:b/>
          <w:lang w:val="lt-LT"/>
        </w:rPr>
        <w:t>Arixtra</w:t>
      </w:r>
      <w:r w:rsidR="00B858C9" w:rsidRPr="007566D5">
        <w:rPr>
          <w:b/>
          <w:lang w:val="lt-LT"/>
        </w:rPr>
        <w:t xml:space="preserve"> vartoti negalima</w:t>
      </w:r>
    </w:p>
    <w:p w14:paraId="4BBC1157" w14:textId="77777777" w:rsidR="000464AF" w:rsidRPr="007566D5" w:rsidRDefault="000464AF" w:rsidP="00B614B3">
      <w:pPr>
        <w:numPr>
          <w:ilvl w:val="0"/>
          <w:numId w:val="35"/>
        </w:numPr>
        <w:tabs>
          <w:tab w:val="clear" w:pos="720"/>
        </w:tabs>
        <w:ind w:left="540" w:right="-2" w:hanging="540"/>
        <w:rPr>
          <w:lang w:val="lt-LT"/>
        </w:rPr>
      </w:pPr>
      <w:r w:rsidRPr="007566D5">
        <w:rPr>
          <w:lang w:val="lt-LT"/>
        </w:rPr>
        <w:t>ant etiketės ir dėžutės nurodytam tinkamumo laikui pasibaigus;</w:t>
      </w:r>
    </w:p>
    <w:p w14:paraId="08F223A1" w14:textId="77777777" w:rsidR="000464AF" w:rsidRPr="007566D5" w:rsidRDefault="000464AF" w:rsidP="00B614B3">
      <w:pPr>
        <w:numPr>
          <w:ilvl w:val="0"/>
          <w:numId w:val="18"/>
        </w:numPr>
        <w:tabs>
          <w:tab w:val="clear" w:pos="360"/>
        </w:tabs>
        <w:ind w:left="540" w:right="-2" w:hanging="540"/>
        <w:rPr>
          <w:lang w:val="lt-LT"/>
        </w:rPr>
      </w:pPr>
      <w:r w:rsidRPr="007566D5">
        <w:rPr>
          <w:lang w:val="lt-LT"/>
        </w:rPr>
        <w:t>jeigu pastebėjote, kad tirpale yra nuosėdų ar pakito tirpalo spalva;</w:t>
      </w:r>
    </w:p>
    <w:p w14:paraId="4C4D95FA" w14:textId="77777777" w:rsidR="000464AF" w:rsidRPr="007566D5" w:rsidRDefault="000464AF" w:rsidP="00B614B3">
      <w:pPr>
        <w:numPr>
          <w:ilvl w:val="0"/>
          <w:numId w:val="18"/>
        </w:numPr>
        <w:tabs>
          <w:tab w:val="clear" w:pos="360"/>
        </w:tabs>
        <w:ind w:left="540" w:right="-2" w:hanging="540"/>
        <w:rPr>
          <w:lang w:val="lt-LT"/>
        </w:rPr>
      </w:pPr>
      <w:r w:rsidRPr="007566D5">
        <w:rPr>
          <w:lang w:val="lt-LT"/>
        </w:rPr>
        <w:t>pastebėjus švirkšto pažeidimą;</w:t>
      </w:r>
    </w:p>
    <w:p w14:paraId="577F8464" w14:textId="77777777" w:rsidR="000464AF" w:rsidRPr="007566D5" w:rsidRDefault="000464AF" w:rsidP="00B614B3">
      <w:pPr>
        <w:numPr>
          <w:ilvl w:val="0"/>
          <w:numId w:val="18"/>
        </w:numPr>
        <w:tabs>
          <w:tab w:val="clear" w:pos="360"/>
        </w:tabs>
        <w:ind w:left="540" w:right="-2" w:hanging="540"/>
        <w:rPr>
          <w:lang w:val="lt-LT"/>
        </w:rPr>
      </w:pPr>
      <w:r w:rsidRPr="007566D5">
        <w:rPr>
          <w:lang w:val="lt-LT"/>
        </w:rPr>
        <w:t xml:space="preserve">atidarius švirkštą ir tuoj pat jo nepanaudojus. </w:t>
      </w:r>
    </w:p>
    <w:p w14:paraId="5206D1BC" w14:textId="77777777" w:rsidR="000464AF" w:rsidRPr="007566D5" w:rsidRDefault="000464AF" w:rsidP="00B614B3">
      <w:pPr>
        <w:tabs>
          <w:tab w:val="left" w:pos="567"/>
        </w:tabs>
        <w:ind w:right="-2"/>
        <w:rPr>
          <w:lang w:val="lt-LT"/>
        </w:rPr>
      </w:pPr>
    </w:p>
    <w:p w14:paraId="6AA8F83B" w14:textId="77777777" w:rsidR="000464AF" w:rsidRPr="007566D5" w:rsidRDefault="000464AF" w:rsidP="00B614B3">
      <w:pPr>
        <w:tabs>
          <w:tab w:val="left" w:pos="567"/>
        </w:tabs>
        <w:ind w:right="-2"/>
        <w:rPr>
          <w:b/>
          <w:lang w:val="lt-LT"/>
        </w:rPr>
      </w:pPr>
      <w:r w:rsidRPr="007566D5">
        <w:rPr>
          <w:b/>
          <w:lang w:val="lt-LT"/>
        </w:rPr>
        <w:t>Panaudotų švirkštų tvarkymas</w:t>
      </w:r>
    </w:p>
    <w:p w14:paraId="6F47CE97" w14:textId="77777777" w:rsidR="000464AF" w:rsidRPr="007566D5" w:rsidRDefault="000464AF" w:rsidP="00B614B3">
      <w:pPr>
        <w:tabs>
          <w:tab w:val="left" w:pos="567"/>
        </w:tabs>
        <w:ind w:right="-2"/>
        <w:rPr>
          <w:lang w:val="lt-LT"/>
        </w:rPr>
      </w:pPr>
      <w:r w:rsidRPr="007566D5">
        <w:rPr>
          <w:lang w:val="lt-LT"/>
        </w:rPr>
        <w:t xml:space="preserve">Vaistų ir švirkštų </w:t>
      </w:r>
      <w:r w:rsidRPr="007566D5">
        <w:rPr>
          <w:bCs/>
          <w:lang w:val="lt-LT"/>
        </w:rPr>
        <w:t>negalima</w:t>
      </w:r>
      <w:r w:rsidRPr="007566D5">
        <w:rPr>
          <w:lang w:val="lt-LT"/>
        </w:rPr>
        <w:t xml:space="preserve"> </w:t>
      </w:r>
      <w:r w:rsidR="00B858C9" w:rsidRPr="007566D5">
        <w:rPr>
          <w:lang w:val="lt-LT"/>
        </w:rPr>
        <w:t>išmesti</w:t>
      </w:r>
      <w:r w:rsidR="009F3E1C" w:rsidRPr="007566D5">
        <w:rPr>
          <w:lang w:val="lt-LT"/>
        </w:rPr>
        <w:t xml:space="preserve"> </w:t>
      </w:r>
      <w:r w:rsidRPr="007566D5">
        <w:rPr>
          <w:lang w:val="lt-LT"/>
        </w:rPr>
        <w:t>į kanalizaciją arba</w:t>
      </w:r>
      <w:r w:rsidR="009F3E1C" w:rsidRPr="007566D5">
        <w:rPr>
          <w:lang w:val="lt-LT"/>
        </w:rPr>
        <w:t xml:space="preserve"> </w:t>
      </w:r>
      <w:r w:rsidRPr="007566D5">
        <w:rPr>
          <w:lang w:val="lt-LT"/>
        </w:rPr>
        <w:t xml:space="preserve">su buitinėmis atliekomis. Kaip </w:t>
      </w:r>
      <w:r w:rsidR="00B858C9" w:rsidRPr="007566D5">
        <w:rPr>
          <w:lang w:val="lt-LT"/>
        </w:rPr>
        <w:t>išmesti</w:t>
      </w:r>
      <w:r w:rsidR="008864D1" w:rsidRPr="007566D5">
        <w:rPr>
          <w:lang w:val="lt-LT"/>
        </w:rPr>
        <w:t xml:space="preserve"> </w:t>
      </w:r>
      <w:r w:rsidRPr="007566D5">
        <w:rPr>
          <w:lang w:val="lt-LT"/>
        </w:rPr>
        <w:t xml:space="preserve">nereikalingus vaistus, klauskite vaistininko. </w:t>
      </w:r>
      <w:r w:rsidR="008864D1" w:rsidRPr="007566D5">
        <w:rPr>
          <w:lang w:val="lt-LT"/>
        </w:rPr>
        <w:t>Šios priemonės</w:t>
      </w:r>
      <w:r w:rsidRPr="007566D5">
        <w:rPr>
          <w:lang w:val="lt-LT"/>
        </w:rPr>
        <w:t xml:space="preserve"> padės apsaugoti aplinką. </w:t>
      </w:r>
    </w:p>
    <w:p w14:paraId="30CD6AEC" w14:textId="77777777" w:rsidR="000464AF" w:rsidRPr="007566D5" w:rsidRDefault="000464AF" w:rsidP="00B614B3">
      <w:pPr>
        <w:tabs>
          <w:tab w:val="left" w:pos="567"/>
        </w:tabs>
        <w:ind w:right="-2"/>
        <w:rPr>
          <w:lang w:val="lt-LT"/>
        </w:rPr>
      </w:pPr>
    </w:p>
    <w:p w14:paraId="538BA125" w14:textId="77777777" w:rsidR="000464AF" w:rsidRPr="007566D5" w:rsidRDefault="000464AF" w:rsidP="00B614B3">
      <w:pPr>
        <w:tabs>
          <w:tab w:val="left" w:pos="567"/>
        </w:tabs>
        <w:ind w:right="-2"/>
        <w:rPr>
          <w:lang w:val="lt-LT"/>
        </w:rPr>
      </w:pPr>
    </w:p>
    <w:p w14:paraId="2EB1F83C" w14:textId="77777777" w:rsidR="000464AF" w:rsidRPr="007566D5" w:rsidRDefault="000464AF" w:rsidP="00B614B3">
      <w:pPr>
        <w:numPr>
          <w:ilvl w:val="12"/>
          <w:numId w:val="0"/>
        </w:numPr>
        <w:tabs>
          <w:tab w:val="left" w:pos="567"/>
        </w:tabs>
        <w:ind w:left="567" w:right="-2" w:hanging="567"/>
        <w:rPr>
          <w:b/>
          <w:lang w:val="lt-LT"/>
        </w:rPr>
      </w:pPr>
      <w:r w:rsidRPr="007566D5">
        <w:rPr>
          <w:b/>
          <w:lang w:val="lt-LT"/>
        </w:rPr>
        <w:t>6.</w:t>
      </w:r>
      <w:r w:rsidRPr="007566D5">
        <w:rPr>
          <w:b/>
          <w:lang w:val="lt-LT"/>
        </w:rPr>
        <w:tab/>
      </w:r>
      <w:r w:rsidR="00B858C9" w:rsidRPr="007566D5">
        <w:rPr>
          <w:b/>
          <w:lang w:val="lt-LT"/>
        </w:rPr>
        <w:t>Pakuotės turinys ir kita informacija</w:t>
      </w:r>
    </w:p>
    <w:p w14:paraId="7C8CEFEF" w14:textId="77777777" w:rsidR="000464AF" w:rsidRPr="007566D5" w:rsidRDefault="000464AF" w:rsidP="00B614B3">
      <w:pPr>
        <w:numPr>
          <w:ilvl w:val="12"/>
          <w:numId w:val="0"/>
        </w:numPr>
        <w:tabs>
          <w:tab w:val="left" w:pos="567"/>
        </w:tabs>
        <w:ind w:right="-2"/>
        <w:rPr>
          <w:lang w:val="lt-LT"/>
        </w:rPr>
      </w:pPr>
    </w:p>
    <w:p w14:paraId="45DD915F" w14:textId="77777777" w:rsidR="000464AF" w:rsidRPr="007566D5" w:rsidRDefault="000464AF" w:rsidP="00B614B3">
      <w:pPr>
        <w:numPr>
          <w:ilvl w:val="12"/>
          <w:numId w:val="0"/>
        </w:numPr>
        <w:tabs>
          <w:tab w:val="left" w:pos="567"/>
        </w:tabs>
        <w:ind w:right="-2"/>
        <w:rPr>
          <w:b/>
          <w:bCs/>
          <w:lang w:val="lt-LT"/>
        </w:rPr>
      </w:pPr>
      <w:r w:rsidRPr="007566D5">
        <w:rPr>
          <w:b/>
          <w:bCs/>
          <w:lang w:val="lt-LT"/>
        </w:rPr>
        <w:t>Arixtra sudėtis</w:t>
      </w:r>
    </w:p>
    <w:p w14:paraId="601EB291" w14:textId="77777777" w:rsidR="000464AF" w:rsidRPr="007566D5" w:rsidRDefault="000464AF" w:rsidP="00B614B3">
      <w:pPr>
        <w:numPr>
          <w:ilvl w:val="0"/>
          <w:numId w:val="35"/>
        </w:numPr>
        <w:tabs>
          <w:tab w:val="clear" w:pos="720"/>
        </w:tabs>
        <w:ind w:left="540" w:right="-2" w:hanging="540"/>
        <w:rPr>
          <w:lang w:val="lt-LT"/>
        </w:rPr>
      </w:pPr>
      <w:r w:rsidRPr="007566D5">
        <w:rPr>
          <w:lang w:val="lt-LT"/>
        </w:rPr>
        <w:t>Veiklioji medžiaga yra fondaparinukso natri</w:t>
      </w:r>
      <w:r w:rsidR="00633EEB" w:rsidRPr="007566D5">
        <w:rPr>
          <w:lang w:val="lt-LT"/>
        </w:rPr>
        <w:t>o druska</w:t>
      </w:r>
      <w:r w:rsidRPr="007566D5">
        <w:rPr>
          <w:lang w:val="lt-LT"/>
        </w:rPr>
        <w:t xml:space="preserve">. </w:t>
      </w:r>
      <w:r w:rsidR="001B290A" w:rsidRPr="007566D5">
        <w:rPr>
          <w:lang w:val="lt-LT"/>
        </w:rPr>
        <w:t xml:space="preserve">Viename </w:t>
      </w:r>
      <w:r w:rsidRPr="007566D5">
        <w:rPr>
          <w:lang w:val="lt-LT"/>
        </w:rPr>
        <w:t>užpildytame švirkšte (0,</w:t>
      </w:r>
      <w:r w:rsidR="00D53B77" w:rsidRPr="007566D5">
        <w:rPr>
          <w:lang w:val="lt-LT"/>
        </w:rPr>
        <w:t xml:space="preserve">3 </w:t>
      </w:r>
      <w:r w:rsidRPr="007566D5">
        <w:rPr>
          <w:lang w:val="lt-LT"/>
        </w:rPr>
        <w:t>ml) yra 1,</w:t>
      </w:r>
      <w:r w:rsidR="00D53B77" w:rsidRPr="007566D5">
        <w:rPr>
          <w:lang w:val="lt-LT"/>
        </w:rPr>
        <w:t xml:space="preserve">5 </w:t>
      </w:r>
      <w:r w:rsidRPr="007566D5">
        <w:rPr>
          <w:lang w:val="lt-LT"/>
        </w:rPr>
        <w:t>mg fondaparinukso n</w:t>
      </w:r>
      <w:r w:rsidR="0015289F" w:rsidRPr="007566D5">
        <w:rPr>
          <w:lang w:val="lt-LT"/>
        </w:rPr>
        <w:t>a</w:t>
      </w:r>
      <w:r w:rsidRPr="007566D5">
        <w:rPr>
          <w:lang w:val="lt-LT"/>
        </w:rPr>
        <w:t>trio druskos.</w:t>
      </w:r>
    </w:p>
    <w:p w14:paraId="14B54257" w14:textId="77777777" w:rsidR="000464AF" w:rsidRPr="007566D5" w:rsidRDefault="000464AF" w:rsidP="00B614B3">
      <w:pPr>
        <w:ind w:left="540" w:right="-2" w:hanging="540"/>
        <w:rPr>
          <w:lang w:val="lt-LT"/>
        </w:rPr>
      </w:pPr>
    </w:p>
    <w:p w14:paraId="08BEB908" w14:textId="77777777" w:rsidR="000464AF" w:rsidRPr="007566D5" w:rsidRDefault="000464AF" w:rsidP="00B614B3">
      <w:pPr>
        <w:numPr>
          <w:ilvl w:val="0"/>
          <w:numId w:val="35"/>
        </w:numPr>
        <w:tabs>
          <w:tab w:val="clear" w:pos="720"/>
        </w:tabs>
        <w:ind w:left="540" w:right="-2" w:hanging="540"/>
        <w:rPr>
          <w:lang w:val="lt-LT"/>
        </w:rPr>
      </w:pPr>
      <w:r w:rsidRPr="007566D5">
        <w:rPr>
          <w:lang w:val="lt-LT"/>
        </w:rPr>
        <w:t xml:space="preserve">Pagalbinės medžiagos yra natrio chloridas, injekcinis vanduo, </w:t>
      </w:r>
      <w:r w:rsidR="009C0224" w:rsidRPr="007566D5">
        <w:rPr>
          <w:lang w:val="lt-LT"/>
        </w:rPr>
        <w:t>vandenilio chlorido rūgštis</w:t>
      </w:r>
      <w:r w:rsidR="009C0224" w:rsidRPr="007566D5" w:rsidDel="009C0224">
        <w:rPr>
          <w:lang w:val="lt-LT"/>
        </w:rPr>
        <w:t xml:space="preserve"> </w:t>
      </w:r>
      <w:r w:rsidRPr="007566D5">
        <w:rPr>
          <w:lang w:val="lt-LT"/>
        </w:rPr>
        <w:t>ir natrio hidroksidas (pH koregavimui)</w:t>
      </w:r>
      <w:r w:rsidR="00B858C9" w:rsidRPr="007566D5">
        <w:rPr>
          <w:lang w:val="lt-LT"/>
        </w:rPr>
        <w:t xml:space="preserve"> (žr. 2 skyrių)</w:t>
      </w:r>
      <w:r w:rsidRPr="007566D5">
        <w:rPr>
          <w:lang w:val="lt-LT"/>
        </w:rPr>
        <w:t>.</w:t>
      </w:r>
    </w:p>
    <w:p w14:paraId="17CD2EF1" w14:textId="77777777" w:rsidR="000464AF" w:rsidRPr="007566D5" w:rsidRDefault="000464AF" w:rsidP="00B614B3">
      <w:pPr>
        <w:ind w:right="-2"/>
        <w:rPr>
          <w:lang w:val="lt-LT"/>
        </w:rPr>
      </w:pPr>
    </w:p>
    <w:p w14:paraId="358E8E85" w14:textId="77777777" w:rsidR="000464AF" w:rsidRPr="007566D5" w:rsidRDefault="000464AF" w:rsidP="00B614B3">
      <w:pPr>
        <w:ind w:right="-2"/>
        <w:rPr>
          <w:lang w:val="lt-LT"/>
        </w:rPr>
      </w:pPr>
      <w:r w:rsidRPr="007566D5">
        <w:rPr>
          <w:lang w:val="lt-LT"/>
        </w:rPr>
        <w:t>Arixtra sudėtyje nėra gyvūninės kilmės medžiagų.</w:t>
      </w:r>
    </w:p>
    <w:p w14:paraId="38FE5C48" w14:textId="77777777" w:rsidR="000464AF" w:rsidRPr="007566D5" w:rsidRDefault="000464AF" w:rsidP="00B614B3">
      <w:pPr>
        <w:ind w:right="-2"/>
        <w:rPr>
          <w:lang w:val="lt-LT"/>
        </w:rPr>
      </w:pPr>
    </w:p>
    <w:p w14:paraId="11271970" w14:textId="77777777" w:rsidR="000464AF" w:rsidRPr="007566D5" w:rsidRDefault="000464AF" w:rsidP="00B614B3">
      <w:pPr>
        <w:ind w:right="-2"/>
        <w:rPr>
          <w:lang w:val="lt-LT"/>
        </w:rPr>
      </w:pPr>
      <w:r w:rsidRPr="007566D5">
        <w:rPr>
          <w:b/>
          <w:bCs/>
          <w:lang w:val="lt-LT"/>
        </w:rPr>
        <w:t>Arixtra išvaizda ir kiekis pakuotėje</w:t>
      </w:r>
    </w:p>
    <w:p w14:paraId="2407AB04" w14:textId="77777777" w:rsidR="000464AF" w:rsidRPr="007566D5" w:rsidRDefault="000464AF" w:rsidP="00B614B3">
      <w:pPr>
        <w:ind w:right="-2"/>
        <w:rPr>
          <w:lang w:val="lt-LT"/>
        </w:rPr>
      </w:pPr>
      <w:r w:rsidRPr="007566D5">
        <w:rPr>
          <w:lang w:val="lt-LT"/>
        </w:rPr>
        <w:t>Arixtra yra skaidrus ir bespalvis injekcinis tirpalas. Jis tiekiamas vienkartiniais užpildytais švirkštais su įmontuota saugos sistema, kuri po injekcijos padeda apsisaugoti nuo įsidūrimo adata. Arixtra tiekiamas pakuotėmis, kurių kiekvienoje yra 2, 7, 10 arba 20 užpildytų švirkštų (gali būti tiekiamos ne visų dydžių pakuotės).</w:t>
      </w:r>
    </w:p>
    <w:p w14:paraId="55387D50" w14:textId="77777777" w:rsidR="000464AF" w:rsidRPr="007566D5" w:rsidRDefault="000464AF" w:rsidP="00B614B3">
      <w:pPr>
        <w:ind w:right="-2"/>
        <w:rPr>
          <w:lang w:val="lt-LT"/>
        </w:rPr>
      </w:pPr>
    </w:p>
    <w:p w14:paraId="732C3D20" w14:textId="171D96D7" w:rsidR="000464AF" w:rsidRPr="007566D5" w:rsidRDefault="00B97033" w:rsidP="00B614B3">
      <w:pPr>
        <w:keepNext/>
        <w:rPr>
          <w:b/>
          <w:bCs/>
          <w:lang w:val="lt-LT"/>
        </w:rPr>
      </w:pPr>
      <w:r w:rsidRPr="007566D5">
        <w:rPr>
          <w:b/>
          <w:bCs/>
          <w:lang w:val="lt-LT"/>
        </w:rPr>
        <w:lastRenderedPageBreak/>
        <w:t>Registruotojas</w:t>
      </w:r>
      <w:r w:rsidR="000464AF" w:rsidRPr="007566D5">
        <w:rPr>
          <w:b/>
          <w:bCs/>
          <w:lang w:val="lt-LT"/>
        </w:rPr>
        <w:t xml:space="preserve"> ir gamintojas</w:t>
      </w:r>
    </w:p>
    <w:p w14:paraId="0331F761" w14:textId="77777777" w:rsidR="000464AF" w:rsidRPr="007566D5" w:rsidRDefault="000464AF" w:rsidP="00B614B3">
      <w:pPr>
        <w:keepNext/>
        <w:rPr>
          <w:lang w:val="lt-LT"/>
        </w:rPr>
      </w:pPr>
    </w:p>
    <w:p w14:paraId="2EEBF65E" w14:textId="0E0FE224" w:rsidR="000464AF" w:rsidRPr="007566D5" w:rsidRDefault="00B97033" w:rsidP="00B614B3">
      <w:pPr>
        <w:keepNext/>
        <w:rPr>
          <w:b/>
          <w:lang w:val="lt-LT"/>
        </w:rPr>
      </w:pPr>
      <w:r w:rsidRPr="007566D5">
        <w:rPr>
          <w:b/>
          <w:bCs/>
          <w:lang w:val="lt-LT"/>
        </w:rPr>
        <w:t>Registruotojas</w:t>
      </w:r>
    </w:p>
    <w:p w14:paraId="2D573B7C" w14:textId="7C02A503" w:rsidR="000464AF" w:rsidRPr="007566D5" w:rsidRDefault="009B6AF0" w:rsidP="00B614B3">
      <w:pPr>
        <w:autoSpaceDE w:val="0"/>
        <w:autoSpaceDN w:val="0"/>
        <w:adjustRightInd w:val="0"/>
        <w:rPr>
          <w:lang w:val="lt-LT"/>
        </w:rPr>
      </w:pPr>
      <w:r w:rsidRPr="007566D5">
        <w:rPr>
          <w:lang w:val="lt-LT"/>
        </w:rPr>
        <w:t>Viatris Healthcare Limited, Damastown Industrial Park, Mulhuddart, Dublin 15, DUBLIN,</w:t>
      </w:r>
      <w:r w:rsidR="000464AF" w:rsidRPr="007566D5">
        <w:rPr>
          <w:lang w:val="lt-LT"/>
        </w:rPr>
        <w:t xml:space="preserve"> </w:t>
      </w:r>
      <w:r w:rsidR="00DF68B4" w:rsidRPr="007566D5">
        <w:rPr>
          <w:lang w:val="lt-LT"/>
        </w:rPr>
        <w:t>Airija</w:t>
      </w:r>
    </w:p>
    <w:p w14:paraId="0691CB88" w14:textId="77777777" w:rsidR="000464AF" w:rsidRPr="007566D5" w:rsidRDefault="000464AF" w:rsidP="00B614B3">
      <w:pPr>
        <w:keepNext/>
        <w:rPr>
          <w:lang w:val="lt-LT"/>
        </w:rPr>
      </w:pPr>
    </w:p>
    <w:p w14:paraId="2239DED3" w14:textId="77777777" w:rsidR="000464AF" w:rsidRPr="007566D5" w:rsidRDefault="000464AF" w:rsidP="00B614B3">
      <w:pPr>
        <w:keepNext/>
        <w:rPr>
          <w:b/>
          <w:lang w:val="lt-LT"/>
        </w:rPr>
      </w:pPr>
      <w:r w:rsidRPr="007566D5">
        <w:rPr>
          <w:b/>
          <w:lang w:val="lt-LT"/>
        </w:rPr>
        <w:t>Gamintojas</w:t>
      </w:r>
    </w:p>
    <w:p w14:paraId="212603E5" w14:textId="77777777" w:rsidR="000464AF" w:rsidRPr="007566D5" w:rsidRDefault="00DD4DFD" w:rsidP="00B614B3">
      <w:pPr>
        <w:keepNext/>
        <w:rPr>
          <w:lang w:val="lt-LT"/>
        </w:rPr>
      </w:pPr>
      <w:r w:rsidRPr="007566D5">
        <w:rPr>
          <w:lang w:val="lt-LT"/>
        </w:rPr>
        <w:t>Aspen Notre Dame de Bondeville</w:t>
      </w:r>
      <w:r w:rsidR="000464AF" w:rsidRPr="007566D5">
        <w:rPr>
          <w:lang w:val="lt-LT"/>
        </w:rPr>
        <w:t>, 1 rue de l‘Abbaye, F-76960 Notre Dame de Bondeville, Prancūzija</w:t>
      </w:r>
    </w:p>
    <w:p w14:paraId="4A70275B" w14:textId="77777777" w:rsidR="00936BBA" w:rsidRPr="007566D5" w:rsidRDefault="00936BBA" w:rsidP="00B614B3">
      <w:pPr>
        <w:keepNext/>
        <w:rPr>
          <w:lang w:val="lt-LT"/>
        </w:rPr>
      </w:pPr>
    </w:p>
    <w:p w14:paraId="4BA2AC9E" w14:textId="1455932A" w:rsidR="00936BBA" w:rsidRPr="007566D5" w:rsidRDefault="00F46356" w:rsidP="00B614B3">
      <w:pPr>
        <w:jc w:val="both"/>
        <w:rPr>
          <w:lang w:val="lt-LT"/>
        </w:rPr>
      </w:pPr>
      <w:ins w:id="8" w:author="Author" w:date="2026-03-13T04:57:00Z">
        <w:r w:rsidRPr="00F46356">
          <w:rPr>
            <w:lang w:val="lt-LT"/>
          </w:rPr>
          <w:t>Viatris</w:t>
        </w:r>
      </w:ins>
      <w:del w:id="9" w:author="Author" w:date="2026-03-13T04:57:00Z">
        <w:r w:rsidR="00936BBA" w:rsidRPr="007566D5" w:rsidDel="00F46356">
          <w:rPr>
            <w:lang w:val="lt-LT"/>
          </w:rPr>
          <w:delText>Mylan</w:delText>
        </w:r>
      </w:del>
      <w:r w:rsidR="00936BBA" w:rsidRPr="007566D5">
        <w:rPr>
          <w:lang w:val="lt-LT"/>
        </w:rPr>
        <w:t xml:space="preserve"> Germany GmbH, Zweigniederlassung Bad Homburg v. d. Höhe, Benzstrasse 1</w:t>
      </w:r>
    </w:p>
    <w:p w14:paraId="3AC50C14" w14:textId="77777777" w:rsidR="00936BBA" w:rsidRPr="007566D5" w:rsidRDefault="00936BBA" w:rsidP="00B614B3">
      <w:pPr>
        <w:jc w:val="both"/>
        <w:rPr>
          <w:lang w:val="lt-LT"/>
        </w:rPr>
      </w:pPr>
      <w:r w:rsidRPr="007566D5">
        <w:rPr>
          <w:lang w:val="lt-LT"/>
        </w:rPr>
        <w:t>61352 Bad Homburg v. d. Höhe, Vokietija</w:t>
      </w:r>
    </w:p>
    <w:p w14:paraId="346D3D93" w14:textId="77777777" w:rsidR="00B858C9" w:rsidRPr="007566D5" w:rsidRDefault="00B858C9" w:rsidP="00B614B3">
      <w:pPr>
        <w:keepNext/>
        <w:rPr>
          <w:lang w:val="lt-LT"/>
        </w:rPr>
      </w:pPr>
    </w:p>
    <w:p w14:paraId="5DDFEFDD" w14:textId="688DD210" w:rsidR="000464AF" w:rsidRPr="007566D5" w:rsidRDefault="00623FB5" w:rsidP="00B614B3">
      <w:pPr>
        <w:numPr>
          <w:ilvl w:val="12"/>
          <w:numId w:val="0"/>
        </w:numPr>
        <w:tabs>
          <w:tab w:val="left" w:pos="567"/>
        </w:tabs>
        <w:ind w:right="-2"/>
        <w:rPr>
          <w:lang w:val="lt-LT"/>
        </w:rPr>
      </w:pPr>
      <w:r w:rsidRPr="007566D5">
        <w:rPr>
          <w:lang w:val="lt-LT"/>
        </w:rPr>
        <w:t>Jeigu</w:t>
      </w:r>
      <w:r w:rsidR="000464AF" w:rsidRPr="007566D5">
        <w:rPr>
          <w:lang w:val="lt-LT"/>
        </w:rPr>
        <w:t xml:space="preserve"> apie šį vaistą </w:t>
      </w:r>
      <w:r w:rsidRPr="007566D5">
        <w:rPr>
          <w:lang w:val="lt-LT"/>
        </w:rPr>
        <w:t xml:space="preserve">norite sužinoti daugiau, kreipkitės į vietinį </w:t>
      </w:r>
      <w:r w:rsidR="00B97033" w:rsidRPr="007566D5">
        <w:rPr>
          <w:lang w:val="lt-LT"/>
        </w:rPr>
        <w:t>registruotojo</w:t>
      </w:r>
      <w:r w:rsidRPr="007566D5">
        <w:rPr>
          <w:lang w:val="lt-LT"/>
        </w:rPr>
        <w:t xml:space="preserve"> atstovą.</w:t>
      </w:r>
      <w:bookmarkStart w:id="10" w:name="_Hlk115089455"/>
      <w:bookmarkStart w:id="11" w:name="_Hlk115088953"/>
    </w:p>
    <w:bookmarkEnd w:id="10"/>
    <w:p w14:paraId="52CF49B4" w14:textId="77777777" w:rsidR="00697EBE" w:rsidRPr="007566D5" w:rsidRDefault="00697EBE" w:rsidP="00B614B3">
      <w:pPr>
        <w:keepNext/>
        <w:numPr>
          <w:ilvl w:val="12"/>
          <w:numId w:val="0"/>
        </w:numPr>
        <w:tabs>
          <w:tab w:val="left" w:pos="567"/>
        </w:tabs>
        <w:ind w:right="-2"/>
        <w:rPr>
          <w:lang w:val="lt-LT"/>
        </w:rPr>
      </w:pPr>
    </w:p>
    <w:tbl>
      <w:tblPr>
        <w:tblW w:w="9288" w:type="dxa"/>
        <w:tblInd w:w="108" w:type="dxa"/>
        <w:tblLayout w:type="fixed"/>
        <w:tblLook w:val="0000" w:firstRow="0" w:lastRow="0" w:firstColumn="0" w:lastColumn="0" w:noHBand="0" w:noVBand="0"/>
      </w:tblPr>
      <w:tblGrid>
        <w:gridCol w:w="4644"/>
        <w:gridCol w:w="4644"/>
      </w:tblGrid>
      <w:tr w:rsidR="00D45879" w:rsidRPr="007566D5" w14:paraId="422CE785" w14:textId="77777777" w:rsidTr="00D7322E">
        <w:trPr>
          <w:cantSplit/>
        </w:trPr>
        <w:tc>
          <w:tcPr>
            <w:tcW w:w="4644" w:type="dxa"/>
          </w:tcPr>
          <w:p w14:paraId="64DBF261" w14:textId="77777777" w:rsidR="00D45879" w:rsidRPr="007566D5" w:rsidRDefault="00D45879" w:rsidP="00B614B3">
            <w:pPr>
              <w:pStyle w:val="NoSpacing"/>
              <w:rPr>
                <w:b/>
                <w:snapToGrid w:val="0"/>
                <w:sz w:val="22"/>
                <w:szCs w:val="22"/>
                <w:lang w:val="lt-LT"/>
              </w:rPr>
            </w:pPr>
            <w:r w:rsidRPr="007566D5">
              <w:rPr>
                <w:b/>
                <w:sz w:val="22"/>
                <w:szCs w:val="22"/>
                <w:lang w:val="lt-LT"/>
              </w:rPr>
              <w:t>België/Belgique/Belgien</w:t>
            </w:r>
          </w:p>
          <w:p w14:paraId="64EE553E" w14:textId="77777777" w:rsidR="00D45879" w:rsidRPr="007566D5" w:rsidRDefault="00D45879" w:rsidP="00B614B3">
            <w:pPr>
              <w:pStyle w:val="NoSpacing"/>
              <w:rPr>
                <w:sz w:val="22"/>
                <w:szCs w:val="22"/>
                <w:lang w:val="lt-LT"/>
              </w:rPr>
            </w:pPr>
            <w:r w:rsidRPr="007566D5">
              <w:rPr>
                <w:sz w:val="22"/>
                <w:szCs w:val="22"/>
                <w:lang w:val="lt-LT"/>
              </w:rPr>
              <w:t xml:space="preserve">Viatris </w:t>
            </w:r>
          </w:p>
          <w:p w14:paraId="26491BD8" w14:textId="77777777" w:rsidR="00D45879" w:rsidRPr="007566D5" w:rsidRDefault="00D45879" w:rsidP="00B614B3">
            <w:pPr>
              <w:rPr>
                <w:lang w:val="lt-LT"/>
              </w:rPr>
            </w:pPr>
            <w:r w:rsidRPr="007566D5">
              <w:rPr>
                <w:lang w:val="lt-LT"/>
              </w:rPr>
              <w:t xml:space="preserve">Tél/Tel: + 32 (0)2 658 61 00 </w:t>
            </w:r>
          </w:p>
          <w:p w14:paraId="7B1212D2" w14:textId="445B192B" w:rsidR="00D45879" w:rsidRPr="007566D5" w:rsidRDefault="00D45879" w:rsidP="00B614B3">
            <w:pPr>
              <w:rPr>
                <w:snapToGrid w:val="0"/>
                <w:lang w:val="lt-LT"/>
              </w:rPr>
            </w:pPr>
          </w:p>
        </w:tc>
        <w:tc>
          <w:tcPr>
            <w:tcW w:w="4644" w:type="dxa"/>
          </w:tcPr>
          <w:p w14:paraId="7F68FBF8" w14:textId="77777777" w:rsidR="00D45879" w:rsidRPr="007566D5" w:rsidRDefault="00D45879" w:rsidP="00B614B3">
            <w:pPr>
              <w:pStyle w:val="NoSpacing"/>
              <w:rPr>
                <w:b/>
                <w:sz w:val="22"/>
                <w:szCs w:val="22"/>
                <w:lang w:val="lt-LT"/>
              </w:rPr>
            </w:pPr>
            <w:r w:rsidRPr="007566D5">
              <w:rPr>
                <w:b/>
                <w:sz w:val="22"/>
                <w:szCs w:val="22"/>
                <w:lang w:val="lt-LT"/>
              </w:rPr>
              <w:t>Lietuva</w:t>
            </w:r>
          </w:p>
          <w:p w14:paraId="799758B2" w14:textId="77777777" w:rsidR="00D45879" w:rsidRPr="007566D5" w:rsidRDefault="00D45879" w:rsidP="00B614B3">
            <w:pPr>
              <w:pStyle w:val="NoSpacing"/>
              <w:rPr>
                <w:sz w:val="22"/>
                <w:szCs w:val="22"/>
                <w:lang w:val="lt-LT"/>
              </w:rPr>
            </w:pPr>
            <w:r w:rsidRPr="007566D5">
              <w:rPr>
                <w:sz w:val="22"/>
                <w:szCs w:val="22"/>
                <w:lang w:val="lt-LT"/>
              </w:rPr>
              <w:t>Viatris UAB</w:t>
            </w:r>
          </w:p>
          <w:p w14:paraId="3E328B64" w14:textId="77777777" w:rsidR="00D45879" w:rsidRPr="007566D5" w:rsidRDefault="00D45879" w:rsidP="00B614B3">
            <w:pPr>
              <w:pStyle w:val="NoSpacing"/>
              <w:rPr>
                <w:sz w:val="22"/>
                <w:szCs w:val="22"/>
                <w:lang w:val="lt-LT" w:eastAsia="en-US"/>
              </w:rPr>
            </w:pPr>
            <w:r w:rsidRPr="007566D5">
              <w:rPr>
                <w:sz w:val="22"/>
                <w:szCs w:val="22"/>
                <w:lang w:val="lt-LT" w:eastAsia="en-US"/>
              </w:rPr>
              <w:t>Tel: +370 5 205 1288</w:t>
            </w:r>
          </w:p>
          <w:p w14:paraId="5EDC3D6A" w14:textId="5E5A2C1C" w:rsidR="00D45879" w:rsidRPr="007566D5" w:rsidRDefault="00D45879" w:rsidP="00B614B3">
            <w:pPr>
              <w:rPr>
                <w:snapToGrid w:val="0"/>
                <w:lang w:val="lt-LT"/>
              </w:rPr>
            </w:pPr>
          </w:p>
        </w:tc>
      </w:tr>
      <w:tr w:rsidR="00B614B3" w:rsidRPr="007566D5" w14:paraId="75619E5C" w14:textId="77777777" w:rsidTr="00D7322E">
        <w:trPr>
          <w:cantSplit/>
        </w:trPr>
        <w:tc>
          <w:tcPr>
            <w:tcW w:w="4644" w:type="dxa"/>
          </w:tcPr>
          <w:p w14:paraId="5FB1C533" w14:textId="77777777" w:rsidR="00B614B3" w:rsidRPr="007566D5" w:rsidRDefault="00B614B3" w:rsidP="00B614B3">
            <w:pPr>
              <w:pStyle w:val="NoSpacing"/>
              <w:rPr>
                <w:b/>
                <w:bCs/>
                <w:sz w:val="22"/>
                <w:szCs w:val="22"/>
                <w:lang w:val="lt-LT"/>
              </w:rPr>
            </w:pPr>
            <w:r w:rsidRPr="007566D5">
              <w:rPr>
                <w:b/>
                <w:bCs/>
                <w:sz w:val="22"/>
                <w:szCs w:val="22"/>
                <w:lang w:val="lt-LT"/>
              </w:rPr>
              <w:t>България</w:t>
            </w:r>
          </w:p>
          <w:p w14:paraId="41E70E9E" w14:textId="0B665FBB" w:rsidR="00B614B3" w:rsidRPr="007566D5" w:rsidRDefault="00F46356" w:rsidP="00B614B3">
            <w:pPr>
              <w:pStyle w:val="NoSpacing"/>
              <w:rPr>
                <w:sz w:val="22"/>
                <w:szCs w:val="22"/>
                <w:lang w:val="lt-LT"/>
              </w:rPr>
            </w:pPr>
            <w:ins w:id="12" w:author="Author" w:date="2026-03-13T04:57:00Z">
              <w:r w:rsidRPr="00F46356">
                <w:rPr>
                  <w:sz w:val="22"/>
                  <w:szCs w:val="22"/>
                  <w:lang w:val="lt-LT"/>
                </w:rPr>
                <w:t>Виатрис</w:t>
              </w:r>
            </w:ins>
            <w:del w:id="13" w:author="Author" w:date="2026-03-13T04:57:00Z">
              <w:r w:rsidR="00B614B3" w:rsidRPr="007566D5" w:rsidDel="00F46356">
                <w:rPr>
                  <w:sz w:val="22"/>
                  <w:szCs w:val="22"/>
                  <w:lang w:val="lt-LT"/>
                </w:rPr>
                <w:delText>Майлан</w:delText>
              </w:r>
            </w:del>
            <w:r w:rsidR="00B614B3" w:rsidRPr="007566D5">
              <w:rPr>
                <w:sz w:val="22"/>
                <w:szCs w:val="22"/>
                <w:lang w:val="lt-LT"/>
              </w:rPr>
              <w:t xml:space="preserve"> ЕООД</w:t>
            </w:r>
          </w:p>
          <w:p w14:paraId="58289C1D" w14:textId="77777777" w:rsidR="00B614B3" w:rsidRPr="007566D5" w:rsidRDefault="00B614B3" w:rsidP="00B614B3">
            <w:pPr>
              <w:pStyle w:val="NoSpacing"/>
              <w:rPr>
                <w:sz w:val="22"/>
                <w:szCs w:val="22"/>
                <w:lang w:val="lt-LT"/>
              </w:rPr>
            </w:pPr>
            <w:r w:rsidRPr="007566D5">
              <w:rPr>
                <w:sz w:val="22"/>
                <w:szCs w:val="22"/>
                <w:lang w:val="lt-LT"/>
              </w:rPr>
              <w:t>Тел.: +359 2 44 55 400</w:t>
            </w:r>
          </w:p>
          <w:p w14:paraId="11E228EB" w14:textId="77777777" w:rsidR="00B614B3" w:rsidRPr="007566D5" w:rsidRDefault="00B614B3" w:rsidP="00B614B3">
            <w:pPr>
              <w:pStyle w:val="NoSpacing"/>
              <w:rPr>
                <w:b/>
                <w:bCs/>
                <w:sz w:val="22"/>
                <w:szCs w:val="22"/>
                <w:lang w:val="lt-LT"/>
              </w:rPr>
            </w:pPr>
          </w:p>
        </w:tc>
        <w:tc>
          <w:tcPr>
            <w:tcW w:w="4644" w:type="dxa"/>
          </w:tcPr>
          <w:p w14:paraId="6CE666E1" w14:textId="77777777" w:rsidR="00B614B3" w:rsidRPr="007566D5" w:rsidRDefault="00B614B3" w:rsidP="00B614B3">
            <w:pPr>
              <w:pStyle w:val="NoSpacing"/>
              <w:rPr>
                <w:b/>
                <w:snapToGrid w:val="0"/>
                <w:sz w:val="22"/>
                <w:szCs w:val="22"/>
                <w:lang w:val="lt-LT"/>
              </w:rPr>
            </w:pPr>
            <w:r w:rsidRPr="007566D5">
              <w:rPr>
                <w:b/>
                <w:snapToGrid w:val="0"/>
                <w:sz w:val="22"/>
                <w:szCs w:val="22"/>
                <w:lang w:val="lt-LT"/>
              </w:rPr>
              <w:t>Luxembourg/Luxemburg</w:t>
            </w:r>
          </w:p>
          <w:p w14:paraId="5E05B0E2" w14:textId="77777777" w:rsidR="00B614B3" w:rsidRPr="007566D5" w:rsidRDefault="00B614B3" w:rsidP="00B614B3">
            <w:pPr>
              <w:pStyle w:val="NoSpacing"/>
              <w:rPr>
                <w:sz w:val="22"/>
                <w:szCs w:val="22"/>
                <w:lang w:val="lt-LT"/>
              </w:rPr>
            </w:pPr>
            <w:r w:rsidRPr="007566D5">
              <w:rPr>
                <w:sz w:val="22"/>
                <w:szCs w:val="22"/>
                <w:lang w:val="lt-LT"/>
              </w:rPr>
              <w:t xml:space="preserve">Viatris </w:t>
            </w:r>
          </w:p>
          <w:p w14:paraId="1B5FC4B7" w14:textId="77777777" w:rsidR="00B614B3" w:rsidRPr="007566D5" w:rsidRDefault="00B614B3" w:rsidP="00B614B3">
            <w:pPr>
              <w:pStyle w:val="NoSpacing"/>
              <w:rPr>
                <w:sz w:val="22"/>
                <w:szCs w:val="22"/>
                <w:lang w:val="lt-LT"/>
              </w:rPr>
            </w:pPr>
            <w:r w:rsidRPr="007566D5">
              <w:rPr>
                <w:sz w:val="22"/>
                <w:szCs w:val="22"/>
                <w:lang w:val="lt-LT"/>
              </w:rPr>
              <w:t xml:space="preserve">Tél/Tel: + 32 (0)2 658 61 00 </w:t>
            </w:r>
          </w:p>
          <w:p w14:paraId="440A6890" w14:textId="77777777" w:rsidR="00B614B3" w:rsidRPr="007566D5" w:rsidRDefault="00B614B3" w:rsidP="00B614B3">
            <w:pPr>
              <w:pStyle w:val="NoSpacing"/>
              <w:rPr>
                <w:sz w:val="22"/>
                <w:szCs w:val="22"/>
                <w:lang w:val="lt-LT"/>
              </w:rPr>
            </w:pPr>
            <w:r w:rsidRPr="007566D5">
              <w:rPr>
                <w:sz w:val="22"/>
                <w:szCs w:val="22"/>
                <w:lang w:val="lt-LT"/>
              </w:rPr>
              <w:t>(Belgique/Belgien)</w:t>
            </w:r>
          </w:p>
          <w:p w14:paraId="2C4886A1" w14:textId="77777777" w:rsidR="00B614B3" w:rsidRPr="007566D5" w:rsidRDefault="00B614B3" w:rsidP="00B614B3">
            <w:pPr>
              <w:pStyle w:val="NoSpacing"/>
              <w:rPr>
                <w:b/>
                <w:sz w:val="22"/>
                <w:szCs w:val="22"/>
                <w:lang w:val="lt-LT"/>
              </w:rPr>
            </w:pPr>
          </w:p>
        </w:tc>
      </w:tr>
      <w:tr w:rsidR="00B614B3" w:rsidRPr="007566D5" w14:paraId="63A6086A" w14:textId="77777777" w:rsidTr="00D7322E">
        <w:trPr>
          <w:cantSplit/>
        </w:trPr>
        <w:tc>
          <w:tcPr>
            <w:tcW w:w="4644" w:type="dxa"/>
          </w:tcPr>
          <w:p w14:paraId="5339D762" w14:textId="77777777" w:rsidR="00B614B3" w:rsidRPr="007566D5" w:rsidRDefault="00B614B3" w:rsidP="00B614B3">
            <w:pPr>
              <w:pStyle w:val="NoSpacing"/>
              <w:rPr>
                <w:b/>
                <w:snapToGrid w:val="0"/>
                <w:sz w:val="22"/>
                <w:szCs w:val="22"/>
                <w:lang w:val="lt-LT"/>
              </w:rPr>
            </w:pPr>
            <w:r w:rsidRPr="007566D5">
              <w:rPr>
                <w:b/>
                <w:snapToGrid w:val="0"/>
                <w:sz w:val="22"/>
                <w:szCs w:val="22"/>
                <w:lang w:val="lt-LT"/>
              </w:rPr>
              <w:t>Česká republika</w:t>
            </w:r>
          </w:p>
          <w:p w14:paraId="6D08B945" w14:textId="77777777" w:rsidR="00B614B3" w:rsidRPr="007566D5" w:rsidRDefault="00B614B3" w:rsidP="00B614B3">
            <w:pPr>
              <w:pStyle w:val="NoSpacing"/>
              <w:rPr>
                <w:sz w:val="22"/>
                <w:szCs w:val="22"/>
                <w:lang w:val="lt-LT"/>
              </w:rPr>
            </w:pPr>
            <w:r w:rsidRPr="007566D5">
              <w:rPr>
                <w:sz w:val="22"/>
                <w:szCs w:val="22"/>
                <w:lang w:val="lt-LT"/>
              </w:rPr>
              <w:t>Viatris CZ s.r.o.</w:t>
            </w:r>
          </w:p>
          <w:p w14:paraId="02B870C6" w14:textId="77777777" w:rsidR="00B614B3" w:rsidRPr="007566D5" w:rsidRDefault="00B614B3" w:rsidP="00B614B3">
            <w:pPr>
              <w:pStyle w:val="NoSpacing"/>
              <w:rPr>
                <w:sz w:val="22"/>
                <w:szCs w:val="22"/>
                <w:lang w:val="lt-LT"/>
              </w:rPr>
            </w:pPr>
            <w:r w:rsidRPr="007566D5">
              <w:rPr>
                <w:sz w:val="22"/>
                <w:szCs w:val="22"/>
                <w:lang w:val="lt-LT"/>
              </w:rPr>
              <w:t>Tel: + 420 222 004 400</w:t>
            </w:r>
          </w:p>
          <w:p w14:paraId="63305A24" w14:textId="77777777" w:rsidR="00B614B3" w:rsidRPr="007566D5" w:rsidRDefault="00B614B3" w:rsidP="00B614B3">
            <w:pPr>
              <w:pStyle w:val="NoSpacing"/>
              <w:rPr>
                <w:b/>
                <w:bCs/>
                <w:sz w:val="22"/>
                <w:szCs w:val="22"/>
                <w:lang w:val="lt-LT"/>
              </w:rPr>
            </w:pPr>
          </w:p>
        </w:tc>
        <w:tc>
          <w:tcPr>
            <w:tcW w:w="4644" w:type="dxa"/>
          </w:tcPr>
          <w:p w14:paraId="3F6F2DC7" w14:textId="77777777" w:rsidR="00B614B3" w:rsidRPr="007566D5" w:rsidRDefault="00B614B3" w:rsidP="00B614B3">
            <w:pPr>
              <w:pStyle w:val="NoSpacing"/>
              <w:rPr>
                <w:b/>
                <w:sz w:val="22"/>
                <w:szCs w:val="22"/>
                <w:lang w:val="lt-LT"/>
              </w:rPr>
            </w:pPr>
            <w:r w:rsidRPr="007566D5">
              <w:rPr>
                <w:b/>
                <w:sz w:val="22"/>
                <w:szCs w:val="22"/>
                <w:lang w:val="lt-LT"/>
              </w:rPr>
              <w:t>Magyarország</w:t>
            </w:r>
          </w:p>
          <w:p w14:paraId="273BF88C" w14:textId="77777777" w:rsidR="00B614B3" w:rsidRPr="007566D5" w:rsidRDefault="00B614B3" w:rsidP="00B614B3">
            <w:pPr>
              <w:pStyle w:val="NoSpacing"/>
              <w:rPr>
                <w:sz w:val="22"/>
                <w:szCs w:val="22"/>
                <w:lang w:val="lt-LT"/>
              </w:rPr>
            </w:pPr>
            <w:r w:rsidRPr="007566D5">
              <w:rPr>
                <w:sz w:val="22"/>
                <w:szCs w:val="22"/>
                <w:lang w:val="lt-LT"/>
              </w:rPr>
              <w:t>Viatris Healthcare Kft.</w:t>
            </w:r>
          </w:p>
          <w:p w14:paraId="42BAD0C0" w14:textId="77777777" w:rsidR="00B614B3" w:rsidRPr="007566D5" w:rsidRDefault="00B614B3" w:rsidP="00B614B3">
            <w:pPr>
              <w:pStyle w:val="NoSpacing"/>
              <w:rPr>
                <w:sz w:val="22"/>
                <w:szCs w:val="22"/>
                <w:lang w:val="lt-LT"/>
              </w:rPr>
            </w:pPr>
            <w:r w:rsidRPr="007566D5">
              <w:rPr>
                <w:sz w:val="22"/>
                <w:szCs w:val="22"/>
                <w:lang w:val="lt-LT"/>
              </w:rPr>
              <w:t xml:space="preserve">Tel.: </w:t>
            </w:r>
            <w:r w:rsidRPr="007566D5">
              <w:rPr>
                <w:sz w:val="22"/>
                <w:szCs w:val="22"/>
                <w:lang w:val="lt-LT" w:eastAsia="hu-HU"/>
              </w:rPr>
              <w:t>+ 36 1 465 2100</w:t>
            </w:r>
          </w:p>
          <w:p w14:paraId="50FF0D17" w14:textId="77777777" w:rsidR="00B614B3" w:rsidRPr="007566D5" w:rsidRDefault="00B614B3" w:rsidP="00B614B3">
            <w:pPr>
              <w:pStyle w:val="NoSpacing"/>
              <w:rPr>
                <w:b/>
                <w:sz w:val="22"/>
                <w:szCs w:val="22"/>
                <w:lang w:val="lt-LT"/>
              </w:rPr>
            </w:pPr>
          </w:p>
        </w:tc>
      </w:tr>
      <w:tr w:rsidR="00D45879" w:rsidRPr="008F60CD" w14:paraId="33412189" w14:textId="77777777" w:rsidTr="00D7322E">
        <w:trPr>
          <w:cantSplit/>
        </w:trPr>
        <w:tc>
          <w:tcPr>
            <w:tcW w:w="4644" w:type="dxa"/>
          </w:tcPr>
          <w:p w14:paraId="4FBAB541" w14:textId="77777777" w:rsidR="00D45879" w:rsidRPr="007566D5" w:rsidRDefault="00D45879" w:rsidP="00B614B3">
            <w:pPr>
              <w:pStyle w:val="NoSpacing"/>
              <w:rPr>
                <w:b/>
                <w:bCs/>
                <w:sz w:val="22"/>
                <w:szCs w:val="22"/>
                <w:lang w:val="lt-LT"/>
              </w:rPr>
            </w:pPr>
            <w:r w:rsidRPr="007566D5">
              <w:rPr>
                <w:b/>
                <w:bCs/>
                <w:sz w:val="22"/>
                <w:szCs w:val="22"/>
                <w:lang w:val="lt-LT"/>
              </w:rPr>
              <w:t>Danmark</w:t>
            </w:r>
          </w:p>
          <w:p w14:paraId="48C85395" w14:textId="77777777" w:rsidR="00D45879" w:rsidRPr="007566D5" w:rsidRDefault="00D45879" w:rsidP="00B614B3">
            <w:pPr>
              <w:pStyle w:val="NoSpacing"/>
              <w:rPr>
                <w:sz w:val="22"/>
                <w:szCs w:val="22"/>
                <w:lang w:val="lt-LT"/>
              </w:rPr>
            </w:pPr>
            <w:r w:rsidRPr="007566D5">
              <w:rPr>
                <w:sz w:val="22"/>
                <w:szCs w:val="22"/>
                <w:lang w:val="lt-LT"/>
              </w:rPr>
              <w:t>Viatris ApS</w:t>
            </w:r>
          </w:p>
          <w:p w14:paraId="483B5438" w14:textId="24045028" w:rsidR="00D45879" w:rsidRPr="007566D5" w:rsidRDefault="00D45879" w:rsidP="00B614B3">
            <w:pPr>
              <w:rPr>
                <w:snapToGrid w:val="0"/>
                <w:lang w:val="lt-LT"/>
              </w:rPr>
            </w:pPr>
            <w:r w:rsidRPr="007566D5">
              <w:rPr>
                <w:lang w:val="lt-LT"/>
              </w:rPr>
              <w:t>Tlf</w:t>
            </w:r>
            <w:r w:rsidR="008F60CD">
              <w:rPr>
                <w:lang w:val="lt-LT"/>
              </w:rPr>
              <w:t>.</w:t>
            </w:r>
            <w:r w:rsidRPr="007566D5">
              <w:rPr>
                <w:lang w:val="lt-LT"/>
              </w:rPr>
              <w:t>: +45 28 11 69 32</w:t>
            </w:r>
          </w:p>
        </w:tc>
        <w:tc>
          <w:tcPr>
            <w:tcW w:w="4644" w:type="dxa"/>
          </w:tcPr>
          <w:p w14:paraId="271AC110" w14:textId="77777777" w:rsidR="00D45879" w:rsidRPr="007566D5" w:rsidRDefault="00D45879" w:rsidP="00B614B3">
            <w:pPr>
              <w:pStyle w:val="NoSpacing"/>
              <w:rPr>
                <w:b/>
                <w:sz w:val="22"/>
                <w:szCs w:val="22"/>
                <w:lang w:val="lt-LT"/>
              </w:rPr>
            </w:pPr>
            <w:r w:rsidRPr="007566D5">
              <w:rPr>
                <w:b/>
                <w:sz w:val="22"/>
                <w:szCs w:val="22"/>
                <w:lang w:val="lt-LT"/>
              </w:rPr>
              <w:t>Malta</w:t>
            </w:r>
          </w:p>
          <w:p w14:paraId="486D38B0" w14:textId="77777777" w:rsidR="00D45879" w:rsidRPr="007566D5" w:rsidRDefault="00D45879" w:rsidP="00B614B3">
            <w:pPr>
              <w:pStyle w:val="NoSpacing"/>
              <w:rPr>
                <w:sz w:val="22"/>
                <w:szCs w:val="22"/>
                <w:lang w:val="lt-LT"/>
              </w:rPr>
            </w:pPr>
            <w:r w:rsidRPr="007566D5">
              <w:rPr>
                <w:sz w:val="22"/>
                <w:szCs w:val="22"/>
                <w:lang w:val="lt-LT"/>
              </w:rPr>
              <w:t>V.J. Salomone Pharma Ltd</w:t>
            </w:r>
          </w:p>
          <w:p w14:paraId="2124826B" w14:textId="77777777" w:rsidR="00D45879" w:rsidRPr="007566D5" w:rsidRDefault="00D45879" w:rsidP="00B614B3">
            <w:pPr>
              <w:pStyle w:val="NoSpacing"/>
              <w:rPr>
                <w:sz w:val="22"/>
                <w:szCs w:val="22"/>
                <w:lang w:val="lt-LT"/>
              </w:rPr>
            </w:pPr>
            <w:r w:rsidRPr="007566D5">
              <w:rPr>
                <w:sz w:val="22"/>
                <w:szCs w:val="22"/>
                <w:lang w:val="lt-LT"/>
              </w:rPr>
              <w:t>Tel: + 356 21 22 01 74</w:t>
            </w:r>
          </w:p>
          <w:p w14:paraId="10AC0B7B" w14:textId="77777777" w:rsidR="00D45879" w:rsidRPr="007566D5" w:rsidRDefault="00D45879" w:rsidP="00B614B3">
            <w:pPr>
              <w:rPr>
                <w:lang w:val="lt-LT"/>
              </w:rPr>
            </w:pPr>
            <w:r w:rsidRPr="007566D5">
              <w:rPr>
                <w:snapToGrid w:val="0"/>
                <w:lang w:val="lt-LT"/>
              </w:rPr>
              <w:t xml:space="preserve"> </w:t>
            </w:r>
          </w:p>
        </w:tc>
      </w:tr>
      <w:tr w:rsidR="00D45879" w:rsidRPr="007566D5" w14:paraId="03DC5460" w14:textId="77777777" w:rsidTr="00D7322E">
        <w:trPr>
          <w:cantSplit/>
        </w:trPr>
        <w:tc>
          <w:tcPr>
            <w:tcW w:w="4644" w:type="dxa"/>
          </w:tcPr>
          <w:p w14:paraId="64B052EB" w14:textId="77777777" w:rsidR="00D45879" w:rsidRPr="007566D5" w:rsidRDefault="00D45879" w:rsidP="00B614B3">
            <w:pPr>
              <w:pStyle w:val="NoSpacing"/>
              <w:rPr>
                <w:b/>
                <w:snapToGrid w:val="0"/>
                <w:sz w:val="22"/>
                <w:szCs w:val="22"/>
                <w:lang w:val="lt-LT"/>
              </w:rPr>
            </w:pPr>
            <w:r w:rsidRPr="007566D5">
              <w:rPr>
                <w:b/>
                <w:sz w:val="22"/>
                <w:szCs w:val="22"/>
                <w:lang w:val="lt-LT"/>
              </w:rPr>
              <w:t>Deutschland</w:t>
            </w:r>
          </w:p>
          <w:p w14:paraId="5B69EC84" w14:textId="77777777" w:rsidR="00D45879" w:rsidRPr="007566D5" w:rsidRDefault="00D45879" w:rsidP="00B614B3">
            <w:pPr>
              <w:pStyle w:val="NoSpacing"/>
              <w:rPr>
                <w:sz w:val="22"/>
                <w:szCs w:val="22"/>
                <w:lang w:val="lt-LT"/>
              </w:rPr>
            </w:pPr>
            <w:r w:rsidRPr="007566D5">
              <w:rPr>
                <w:sz w:val="22"/>
                <w:szCs w:val="22"/>
                <w:lang w:val="lt-LT"/>
              </w:rPr>
              <w:t>Viatris Healthcare GmbH</w:t>
            </w:r>
          </w:p>
          <w:p w14:paraId="09A37A6B" w14:textId="77777777" w:rsidR="00D45879" w:rsidRPr="007566D5" w:rsidRDefault="00D45879" w:rsidP="00B614B3">
            <w:pPr>
              <w:pStyle w:val="NoSpacing"/>
              <w:rPr>
                <w:sz w:val="22"/>
                <w:szCs w:val="22"/>
                <w:lang w:val="lt-LT"/>
              </w:rPr>
            </w:pPr>
            <w:r w:rsidRPr="007566D5">
              <w:rPr>
                <w:sz w:val="22"/>
                <w:szCs w:val="22"/>
                <w:lang w:val="lt-LT"/>
              </w:rPr>
              <w:t>Tel: +49 800 0700 800</w:t>
            </w:r>
          </w:p>
          <w:p w14:paraId="5F9C1504" w14:textId="77777777" w:rsidR="00D45879" w:rsidRPr="007566D5" w:rsidRDefault="00D45879" w:rsidP="00B614B3">
            <w:pPr>
              <w:rPr>
                <w:lang w:val="lt-LT"/>
              </w:rPr>
            </w:pPr>
            <w:r w:rsidRPr="007566D5">
              <w:rPr>
                <w:lang w:val="lt-LT"/>
              </w:rPr>
              <w:t xml:space="preserve"> </w:t>
            </w:r>
          </w:p>
        </w:tc>
        <w:tc>
          <w:tcPr>
            <w:tcW w:w="4644" w:type="dxa"/>
          </w:tcPr>
          <w:p w14:paraId="01DF127F"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Nederland</w:t>
            </w:r>
          </w:p>
          <w:p w14:paraId="65D55605" w14:textId="77777777" w:rsidR="00D45879" w:rsidRPr="007566D5" w:rsidRDefault="00D45879" w:rsidP="00B614B3">
            <w:pPr>
              <w:pStyle w:val="NoSpacing"/>
              <w:rPr>
                <w:sz w:val="22"/>
                <w:szCs w:val="22"/>
                <w:lang w:val="lt-LT"/>
              </w:rPr>
            </w:pPr>
            <w:r w:rsidRPr="007566D5">
              <w:rPr>
                <w:sz w:val="22"/>
                <w:szCs w:val="22"/>
                <w:lang w:val="lt-LT"/>
              </w:rPr>
              <w:t xml:space="preserve">Mylan Healthcare BV </w:t>
            </w:r>
          </w:p>
          <w:p w14:paraId="4451ED63" w14:textId="77777777" w:rsidR="00D45879" w:rsidRPr="007566D5" w:rsidRDefault="00D45879" w:rsidP="00B614B3">
            <w:pPr>
              <w:pStyle w:val="NoSpacing"/>
              <w:rPr>
                <w:snapToGrid w:val="0"/>
                <w:sz w:val="22"/>
                <w:szCs w:val="22"/>
                <w:lang w:val="lt-LT"/>
              </w:rPr>
            </w:pPr>
            <w:r w:rsidRPr="007566D5">
              <w:rPr>
                <w:sz w:val="22"/>
                <w:szCs w:val="22"/>
                <w:lang w:val="lt-LT"/>
              </w:rPr>
              <w:t xml:space="preserve">Tel: +31 (0)20 426 3300 </w:t>
            </w:r>
          </w:p>
          <w:p w14:paraId="160CCB34" w14:textId="77777777" w:rsidR="00D45879" w:rsidRPr="007566D5" w:rsidRDefault="00D45879" w:rsidP="00B614B3">
            <w:pPr>
              <w:rPr>
                <w:lang w:val="lt-LT"/>
              </w:rPr>
            </w:pPr>
          </w:p>
        </w:tc>
      </w:tr>
      <w:tr w:rsidR="00D45879" w:rsidRPr="007566D5" w14:paraId="0C723FAE" w14:textId="77777777" w:rsidTr="00D7322E">
        <w:trPr>
          <w:cantSplit/>
        </w:trPr>
        <w:tc>
          <w:tcPr>
            <w:tcW w:w="4644" w:type="dxa"/>
          </w:tcPr>
          <w:p w14:paraId="369D891E"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Eesti</w:t>
            </w:r>
          </w:p>
          <w:p w14:paraId="54A21E1C" w14:textId="77777777" w:rsidR="00D45879" w:rsidRPr="007566D5" w:rsidRDefault="00D45879" w:rsidP="00B614B3">
            <w:pPr>
              <w:pStyle w:val="NoSpacing"/>
              <w:rPr>
                <w:sz w:val="22"/>
                <w:szCs w:val="22"/>
                <w:lang w:val="lt-LT"/>
              </w:rPr>
            </w:pPr>
            <w:r w:rsidRPr="007566D5">
              <w:rPr>
                <w:sz w:val="22"/>
                <w:szCs w:val="22"/>
                <w:lang w:val="lt-LT"/>
              </w:rPr>
              <w:t>Viatris OÜ</w:t>
            </w:r>
          </w:p>
          <w:p w14:paraId="6A6A0CAF" w14:textId="77777777" w:rsidR="00D45879" w:rsidRPr="007566D5" w:rsidRDefault="00D45879" w:rsidP="00B614B3">
            <w:pPr>
              <w:pStyle w:val="NoSpacing"/>
              <w:rPr>
                <w:snapToGrid w:val="0"/>
                <w:sz w:val="22"/>
                <w:szCs w:val="22"/>
                <w:lang w:val="lt-LT"/>
              </w:rPr>
            </w:pPr>
            <w:r w:rsidRPr="007566D5">
              <w:rPr>
                <w:sz w:val="22"/>
                <w:szCs w:val="22"/>
                <w:lang w:val="lt-LT"/>
              </w:rPr>
              <w:t>Tel: + 372 6363 052</w:t>
            </w:r>
            <w:r w:rsidRPr="007566D5">
              <w:rPr>
                <w:snapToGrid w:val="0"/>
                <w:sz w:val="22"/>
                <w:szCs w:val="22"/>
                <w:lang w:val="lt-LT"/>
              </w:rPr>
              <w:t xml:space="preserve"> </w:t>
            </w:r>
          </w:p>
          <w:p w14:paraId="017580BA" w14:textId="77777777" w:rsidR="00D45879" w:rsidRPr="007566D5" w:rsidRDefault="00D45879" w:rsidP="00B614B3">
            <w:pPr>
              <w:rPr>
                <w:b/>
                <w:lang w:val="lt-LT"/>
              </w:rPr>
            </w:pPr>
          </w:p>
        </w:tc>
        <w:tc>
          <w:tcPr>
            <w:tcW w:w="4644" w:type="dxa"/>
          </w:tcPr>
          <w:p w14:paraId="13D8094F" w14:textId="77777777" w:rsidR="00D45879" w:rsidRPr="007566D5" w:rsidRDefault="00D45879" w:rsidP="00B614B3">
            <w:pPr>
              <w:pStyle w:val="NoSpacing"/>
              <w:rPr>
                <w:b/>
                <w:sz w:val="22"/>
                <w:szCs w:val="22"/>
                <w:lang w:val="lt-LT"/>
              </w:rPr>
            </w:pPr>
            <w:r w:rsidRPr="007566D5">
              <w:rPr>
                <w:b/>
                <w:sz w:val="22"/>
                <w:szCs w:val="22"/>
                <w:lang w:val="lt-LT"/>
              </w:rPr>
              <w:t>Norge</w:t>
            </w:r>
          </w:p>
          <w:p w14:paraId="61E9D5D8" w14:textId="77777777" w:rsidR="00D45879" w:rsidRPr="007566D5" w:rsidRDefault="00D45879" w:rsidP="00B614B3">
            <w:pPr>
              <w:pStyle w:val="NoSpacing"/>
              <w:rPr>
                <w:sz w:val="22"/>
                <w:szCs w:val="22"/>
                <w:lang w:val="lt-LT"/>
              </w:rPr>
            </w:pPr>
            <w:r w:rsidRPr="007566D5">
              <w:rPr>
                <w:sz w:val="22"/>
                <w:szCs w:val="22"/>
                <w:lang w:val="lt-LT"/>
              </w:rPr>
              <w:t>Viatris AS</w:t>
            </w:r>
          </w:p>
          <w:p w14:paraId="62BDA302" w14:textId="77777777" w:rsidR="00D45879" w:rsidRPr="007566D5" w:rsidRDefault="00D45879" w:rsidP="00B614B3">
            <w:pPr>
              <w:pStyle w:val="NoSpacing"/>
              <w:rPr>
                <w:sz w:val="22"/>
                <w:szCs w:val="22"/>
                <w:lang w:val="lt-LT"/>
              </w:rPr>
            </w:pPr>
            <w:r w:rsidRPr="007566D5">
              <w:rPr>
                <w:sz w:val="22"/>
                <w:szCs w:val="22"/>
                <w:lang w:val="lt-LT"/>
              </w:rPr>
              <w:t>Tlf: + 47 66 75 33 00</w:t>
            </w:r>
          </w:p>
          <w:p w14:paraId="20237CAA" w14:textId="77777777" w:rsidR="00D45879" w:rsidRPr="007566D5" w:rsidRDefault="00D45879" w:rsidP="00B614B3">
            <w:pPr>
              <w:rPr>
                <w:snapToGrid w:val="0"/>
                <w:lang w:val="lt-LT"/>
              </w:rPr>
            </w:pPr>
            <w:r w:rsidRPr="007566D5">
              <w:rPr>
                <w:snapToGrid w:val="0"/>
                <w:lang w:val="lt-LT"/>
              </w:rPr>
              <w:t xml:space="preserve"> </w:t>
            </w:r>
          </w:p>
        </w:tc>
      </w:tr>
      <w:tr w:rsidR="00D45879" w:rsidRPr="008F60CD" w14:paraId="5E4A97DB" w14:textId="77777777" w:rsidTr="00D7322E">
        <w:trPr>
          <w:cantSplit/>
        </w:trPr>
        <w:tc>
          <w:tcPr>
            <w:tcW w:w="4644" w:type="dxa"/>
          </w:tcPr>
          <w:p w14:paraId="1601B959" w14:textId="77777777" w:rsidR="00D45879" w:rsidRPr="007566D5" w:rsidRDefault="00D45879" w:rsidP="00B614B3">
            <w:pPr>
              <w:pStyle w:val="NoSpacing"/>
              <w:rPr>
                <w:b/>
                <w:sz w:val="22"/>
                <w:szCs w:val="22"/>
                <w:lang w:val="lt-LT"/>
              </w:rPr>
            </w:pPr>
            <w:r w:rsidRPr="007566D5">
              <w:rPr>
                <w:b/>
                <w:sz w:val="22"/>
                <w:szCs w:val="22"/>
                <w:lang w:val="lt-LT"/>
              </w:rPr>
              <w:t>Ελλάδα</w:t>
            </w:r>
          </w:p>
          <w:p w14:paraId="5B305B94" w14:textId="77777777" w:rsidR="00D45879" w:rsidRPr="007566D5" w:rsidRDefault="00D45879" w:rsidP="00B614B3">
            <w:pPr>
              <w:pStyle w:val="NoSpacing"/>
              <w:rPr>
                <w:sz w:val="22"/>
                <w:szCs w:val="22"/>
                <w:lang w:val="lt-LT"/>
              </w:rPr>
            </w:pPr>
            <w:r w:rsidRPr="007566D5">
              <w:rPr>
                <w:sz w:val="22"/>
                <w:szCs w:val="22"/>
                <w:lang w:val="lt-LT"/>
              </w:rPr>
              <w:t>Viatris Hellas Ltd</w:t>
            </w:r>
          </w:p>
          <w:p w14:paraId="69362B35" w14:textId="77777777" w:rsidR="00D45879" w:rsidRPr="007566D5" w:rsidRDefault="00D45879" w:rsidP="00B614B3">
            <w:pPr>
              <w:pStyle w:val="NoSpacing"/>
              <w:rPr>
                <w:sz w:val="22"/>
                <w:szCs w:val="22"/>
                <w:lang w:val="lt-LT"/>
              </w:rPr>
            </w:pPr>
            <w:r w:rsidRPr="007566D5">
              <w:rPr>
                <w:sz w:val="22"/>
                <w:szCs w:val="22"/>
                <w:lang w:val="lt-LT"/>
              </w:rPr>
              <w:t>Τηλ: +30 2100 100 002</w:t>
            </w:r>
          </w:p>
          <w:p w14:paraId="5E24866A" w14:textId="77777777" w:rsidR="00D45879" w:rsidRPr="007566D5" w:rsidRDefault="00D45879" w:rsidP="00B614B3">
            <w:pPr>
              <w:rPr>
                <w:b/>
                <w:lang w:val="lt-LT"/>
              </w:rPr>
            </w:pPr>
            <w:r w:rsidRPr="007566D5">
              <w:rPr>
                <w:lang w:val="lt-LT"/>
              </w:rPr>
              <w:t xml:space="preserve"> </w:t>
            </w:r>
          </w:p>
        </w:tc>
        <w:tc>
          <w:tcPr>
            <w:tcW w:w="4644" w:type="dxa"/>
          </w:tcPr>
          <w:p w14:paraId="3A457B82" w14:textId="77777777" w:rsidR="00D45879" w:rsidRPr="007566D5" w:rsidRDefault="00D45879" w:rsidP="00B614B3">
            <w:pPr>
              <w:pStyle w:val="NoSpacing"/>
              <w:rPr>
                <w:b/>
                <w:bCs/>
                <w:sz w:val="22"/>
                <w:szCs w:val="22"/>
                <w:lang w:val="lt-LT"/>
              </w:rPr>
            </w:pPr>
            <w:r w:rsidRPr="007566D5">
              <w:rPr>
                <w:b/>
                <w:bCs/>
                <w:sz w:val="22"/>
                <w:szCs w:val="22"/>
                <w:lang w:val="lt-LT"/>
              </w:rPr>
              <w:t>Österreich</w:t>
            </w:r>
          </w:p>
          <w:p w14:paraId="169FEC64" w14:textId="52AF318F" w:rsidR="00D45879" w:rsidRPr="007566D5" w:rsidRDefault="00FB204A" w:rsidP="00B614B3">
            <w:pPr>
              <w:pStyle w:val="NoSpacing"/>
              <w:rPr>
                <w:sz w:val="22"/>
                <w:szCs w:val="22"/>
                <w:lang w:val="lt-LT"/>
              </w:rPr>
            </w:pPr>
            <w:r w:rsidRPr="007566D5">
              <w:rPr>
                <w:sz w:val="22"/>
                <w:szCs w:val="22"/>
                <w:lang w:val="lt-LT"/>
              </w:rPr>
              <w:t>Viatris Austria</w:t>
            </w:r>
            <w:r w:rsidR="00D45879" w:rsidRPr="007566D5">
              <w:rPr>
                <w:sz w:val="22"/>
                <w:szCs w:val="22"/>
                <w:lang w:val="lt-LT"/>
              </w:rPr>
              <w:t xml:space="preserve"> GmbH</w:t>
            </w:r>
          </w:p>
          <w:p w14:paraId="103C7AB8" w14:textId="77777777" w:rsidR="00D45879" w:rsidRPr="007566D5" w:rsidRDefault="00D45879" w:rsidP="00B614B3">
            <w:pPr>
              <w:pStyle w:val="NoSpacing"/>
              <w:rPr>
                <w:sz w:val="22"/>
                <w:szCs w:val="22"/>
                <w:lang w:val="lt-LT"/>
              </w:rPr>
            </w:pPr>
            <w:r w:rsidRPr="007566D5">
              <w:rPr>
                <w:sz w:val="22"/>
                <w:szCs w:val="22"/>
                <w:lang w:val="lt-LT"/>
              </w:rPr>
              <w:t>Tel: +43 1 86390</w:t>
            </w:r>
          </w:p>
          <w:p w14:paraId="7B3C95C5" w14:textId="77777777" w:rsidR="00D45879" w:rsidRPr="007566D5" w:rsidRDefault="00D45879" w:rsidP="00B614B3">
            <w:pPr>
              <w:rPr>
                <w:b/>
                <w:lang w:val="lt-LT"/>
              </w:rPr>
            </w:pPr>
          </w:p>
        </w:tc>
      </w:tr>
      <w:tr w:rsidR="00D45879" w:rsidRPr="007566D5" w14:paraId="3D1B5F93" w14:textId="77777777" w:rsidTr="00D7322E">
        <w:trPr>
          <w:cantSplit/>
        </w:trPr>
        <w:tc>
          <w:tcPr>
            <w:tcW w:w="4644" w:type="dxa"/>
          </w:tcPr>
          <w:p w14:paraId="6EB09EF9" w14:textId="77777777" w:rsidR="00D45879" w:rsidRPr="007566D5" w:rsidRDefault="00D45879" w:rsidP="00B614B3">
            <w:pPr>
              <w:pStyle w:val="NoSpacing"/>
              <w:rPr>
                <w:b/>
                <w:snapToGrid w:val="0"/>
                <w:sz w:val="22"/>
                <w:szCs w:val="22"/>
                <w:lang w:val="lt-LT"/>
              </w:rPr>
            </w:pPr>
            <w:r w:rsidRPr="007566D5">
              <w:rPr>
                <w:b/>
                <w:sz w:val="22"/>
                <w:szCs w:val="22"/>
                <w:lang w:val="lt-LT"/>
              </w:rPr>
              <w:t>España</w:t>
            </w:r>
          </w:p>
          <w:p w14:paraId="08CF9E50" w14:textId="77777777" w:rsidR="00D45879" w:rsidRPr="007566D5" w:rsidRDefault="00D45879" w:rsidP="00B614B3">
            <w:pPr>
              <w:pStyle w:val="NoSpacing"/>
              <w:rPr>
                <w:sz w:val="22"/>
                <w:szCs w:val="22"/>
                <w:lang w:val="lt-LT"/>
              </w:rPr>
            </w:pPr>
            <w:r w:rsidRPr="007566D5">
              <w:rPr>
                <w:sz w:val="22"/>
                <w:lang w:val="lt-LT"/>
              </w:rPr>
              <w:t>Viatris</w:t>
            </w:r>
            <w:r w:rsidRPr="007566D5">
              <w:rPr>
                <w:sz w:val="22"/>
                <w:szCs w:val="22"/>
                <w:lang w:val="lt-LT"/>
              </w:rPr>
              <w:t xml:space="preserve"> Pharmaceuticals, S.L.</w:t>
            </w:r>
          </w:p>
          <w:p w14:paraId="1FF90D40" w14:textId="77777777" w:rsidR="00D45879" w:rsidRPr="007566D5" w:rsidRDefault="00D45879" w:rsidP="00B614B3">
            <w:pPr>
              <w:pStyle w:val="NoSpacing"/>
              <w:rPr>
                <w:sz w:val="22"/>
                <w:szCs w:val="22"/>
                <w:lang w:val="lt-LT"/>
              </w:rPr>
            </w:pPr>
            <w:r w:rsidRPr="007566D5">
              <w:rPr>
                <w:sz w:val="22"/>
                <w:szCs w:val="22"/>
                <w:lang w:val="lt-LT"/>
              </w:rPr>
              <w:t>Tel: +34 900 102 712</w:t>
            </w:r>
          </w:p>
          <w:p w14:paraId="307E0DD8" w14:textId="77777777" w:rsidR="00D45879" w:rsidRPr="007566D5" w:rsidRDefault="00D45879" w:rsidP="00B614B3">
            <w:pPr>
              <w:rPr>
                <w:snapToGrid w:val="0"/>
                <w:lang w:val="lt-LT"/>
              </w:rPr>
            </w:pPr>
          </w:p>
        </w:tc>
        <w:tc>
          <w:tcPr>
            <w:tcW w:w="4644" w:type="dxa"/>
          </w:tcPr>
          <w:p w14:paraId="6EE5D6C8"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Polska</w:t>
            </w:r>
          </w:p>
          <w:p w14:paraId="026DA328" w14:textId="77777777" w:rsidR="00D45879" w:rsidRPr="007566D5" w:rsidRDefault="00D45879" w:rsidP="00B614B3">
            <w:pPr>
              <w:pStyle w:val="NoSpacing"/>
              <w:rPr>
                <w:sz w:val="22"/>
                <w:szCs w:val="22"/>
                <w:lang w:val="lt-LT"/>
              </w:rPr>
            </w:pPr>
            <w:r w:rsidRPr="007566D5">
              <w:rPr>
                <w:sz w:val="22"/>
                <w:szCs w:val="22"/>
                <w:lang w:val="lt-LT"/>
              </w:rPr>
              <w:t>Viatris Healthcare Sp. z o.o.</w:t>
            </w:r>
          </w:p>
          <w:p w14:paraId="4318E99B" w14:textId="77777777" w:rsidR="00D45879" w:rsidRPr="007566D5" w:rsidRDefault="00D45879" w:rsidP="00B614B3">
            <w:pPr>
              <w:pStyle w:val="NoSpacing"/>
              <w:rPr>
                <w:snapToGrid w:val="0"/>
                <w:sz w:val="22"/>
                <w:szCs w:val="22"/>
                <w:lang w:val="lt-LT"/>
              </w:rPr>
            </w:pPr>
            <w:r w:rsidRPr="007566D5">
              <w:rPr>
                <w:sz w:val="22"/>
                <w:szCs w:val="22"/>
                <w:lang w:val="lt-LT"/>
              </w:rPr>
              <w:t>Tel.: + 48 22 546 64 00</w:t>
            </w:r>
            <w:r w:rsidRPr="007566D5">
              <w:rPr>
                <w:snapToGrid w:val="0"/>
                <w:sz w:val="22"/>
                <w:szCs w:val="22"/>
                <w:lang w:val="lt-LT"/>
              </w:rPr>
              <w:t xml:space="preserve"> </w:t>
            </w:r>
          </w:p>
          <w:p w14:paraId="2DC6C25E" w14:textId="77777777" w:rsidR="00D45879" w:rsidRPr="007566D5" w:rsidRDefault="00D45879" w:rsidP="00B614B3">
            <w:pPr>
              <w:rPr>
                <w:snapToGrid w:val="0"/>
                <w:lang w:val="lt-LT"/>
              </w:rPr>
            </w:pPr>
          </w:p>
        </w:tc>
      </w:tr>
      <w:tr w:rsidR="00D45879" w:rsidRPr="008F60CD" w14:paraId="3F3A1EA4" w14:textId="77777777" w:rsidTr="00D7322E">
        <w:trPr>
          <w:cantSplit/>
        </w:trPr>
        <w:tc>
          <w:tcPr>
            <w:tcW w:w="4644" w:type="dxa"/>
          </w:tcPr>
          <w:p w14:paraId="5E2E528F" w14:textId="77777777" w:rsidR="00D45879" w:rsidRPr="007566D5" w:rsidRDefault="00D45879" w:rsidP="00B614B3">
            <w:pPr>
              <w:pStyle w:val="NoSpacing"/>
              <w:rPr>
                <w:b/>
                <w:sz w:val="22"/>
                <w:szCs w:val="22"/>
                <w:lang w:val="lt-LT" w:eastAsia="en-IE"/>
              </w:rPr>
            </w:pPr>
            <w:r w:rsidRPr="007566D5">
              <w:rPr>
                <w:b/>
                <w:bCs/>
                <w:sz w:val="22"/>
                <w:szCs w:val="22"/>
                <w:lang w:val="lt-LT"/>
              </w:rPr>
              <w:t>France</w:t>
            </w:r>
          </w:p>
          <w:p w14:paraId="32220EB8" w14:textId="77777777" w:rsidR="00D45879" w:rsidRPr="007566D5" w:rsidRDefault="00D45879" w:rsidP="00B614B3">
            <w:pPr>
              <w:pStyle w:val="NoSpacing"/>
              <w:rPr>
                <w:sz w:val="22"/>
                <w:szCs w:val="22"/>
                <w:lang w:val="lt-LT"/>
              </w:rPr>
            </w:pPr>
            <w:r w:rsidRPr="007566D5">
              <w:rPr>
                <w:sz w:val="22"/>
                <w:szCs w:val="22"/>
                <w:lang w:val="lt-LT"/>
              </w:rPr>
              <w:t>Viatris Santé</w:t>
            </w:r>
          </w:p>
          <w:p w14:paraId="5F9B695B" w14:textId="51B012F0" w:rsidR="00D45879" w:rsidRPr="007566D5" w:rsidRDefault="00D45879" w:rsidP="00B614B3">
            <w:pPr>
              <w:rPr>
                <w:lang w:val="lt-LT"/>
              </w:rPr>
            </w:pPr>
            <w:r w:rsidRPr="007566D5">
              <w:rPr>
                <w:lang w:val="lt-LT"/>
              </w:rPr>
              <w:t xml:space="preserve">Tél: + 33 </w:t>
            </w:r>
            <w:r w:rsidRPr="007566D5">
              <w:rPr>
                <w:lang w:val="lt-LT" w:eastAsia="sk-SK"/>
              </w:rPr>
              <w:t>4 37 25 75 00</w:t>
            </w:r>
          </w:p>
        </w:tc>
        <w:tc>
          <w:tcPr>
            <w:tcW w:w="4644" w:type="dxa"/>
          </w:tcPr>
          <w:p w14:paraId="6825B0F5" w14:textId="77777777" w:rsidR="00D45879" w:rsidRPr="007566D5" w:rsidRDefault="00D45879" w:rsidP="00B614B3">
            <w:pPr>
              <w:pStyle w:val="NoSpacing"/>
              <w:rPr>
                <w:b/>
                <w:sz w:val="22"/>
                <w:szCs w:val="22"/>
                <w:lang w:val="lt-LT" w:eastAsia="fr-FR"/>
              </w:rPr>
            </w:pPr>
            <w:r w:rsidRPr="007566D5">
              <w:rPr>
                <w:b/>
                <w:bCs/>
                <w:sz w:val="22"/>
                <w:szCs w:val="22"/>
                <w:lang w:val="lt-LT" w:eastAsia="fr-FR"/>
              </w:rPr>
              <w:t>Portugal</w:t>
            </w:r>
            <w:r w:rsidRPr="007566D5">
              <w:rPr>
                <w:b/>
                <w:sz w:val="22"/>
                <w:szCs w:val="22"/>
                <w:lang w:val="lt-LT" w:eastAsia="fr-FR"/>
              </w:rPr>
              <w:t xml:space="preserve"> </w:t>
            </w:r>
          </w:p>
          <w:p w14:paraId="09028C3C" w14:textId="77777777" w:rsidR="00D45879" w:rsidRPr="007566D5" w:rsidRDefault="00D45879" w:rsidP="00B614B3">
            <w:pPr>
              <w:pStyle w:val="NoSpacing"/>
              <w:rPr>
                <w:sz w:val="22"/>
                <w:szCs w:val="22"/>
                <w:lang w:val="lt-LT"/>
              </w:rPr>
            </w:pPr>
            <w:r w:rsidRPr="007566D5">
              <w:rPr>
                <w:sz w:val="22"/>
                <w:szCs w:val="22"/>
                <w:lang w:val="lt-LT"/>
              </w:rPr>
              <w:t>Viatris Healthcare, Lda.</w:t>
            </w:r>
          </w:p>
          <w:p w14:paraId="41CA9C7C" w14:textId="77777777" w:rsidR="00D45879" w:rsidRPr="007566D5" w:rsidRDefault="00D45879" w:rsidP="00B614B3">
            <w:pPr>
              <w:rPr>
                <w:lang w:val="lt-LT" w:eastAsia="fr-FR"/>
              </w:rPr>
            </w:pPr>
            <w:r w:rsidRPr="007566D5">
              <w:rPr>
                <w:lang w:val="lt-LT" w:eastAsia="fr-FR"/>
              </w:rPr>
              <w:t>Tel: + 351 21 412 72 00</w:t>
            </w:r>
          </w:p>
          <w:p w14:paraId="14E20DDA" w14:textId="77777777" w:rsidR="00D45879" w:rsidRPr="007566D5" w:rsidRDefault="00D45879" w:rsidP="00B614B3">
            <w:pPr>
              <w:rPr>
                <w:lang w:val="lt-LT"/>
              </w:rPr>
            </w:pPr>
          </w:p>
        </w:tc>
      </w:tr>
      <w:tr w:rsidR="00D45879" w:rsidRPr="007566D5" w14:paraId="24B91A2A" w14:textId="77777777" w:rsidTr="00D7322E">
        <w:trPr>
          <w:cantSplit/>
        </w:trPr>
        <w:tc>
          <w:tcPr>
            <w:tcW w:w="4644" w:type="dxa"/>
          </w:tcPr>
          <w:p w14:paraId="33B64721" w14:textId="77777777" w:rsidR="00D45879" w:rsidRPr="007566D5" w:rsidRDefault="00D45879" w:rsidP="00B614B3">
            <w:pPr>
              <w:pStyle w:val="NoSpacing"/>
              <w:rPr>
                <w:b/>
                <w:sz w:val="22"/>
                <w:szCs w:val="22"/>
                <w:lang w:val="lt-LT"/>
              </w:rPr>
            </w:pPr>
            <w:r w:rsidRPr="007566D5">
              <w:rPr>
                <w:b/>
                <w:bCs/>
                <w:sz w:val="22"/>
                <w:szCs w:val="22"/>
                <w:lang w:val="lt-LT"/>
              </w:rPr>
              <w:t>Hrvatska</w:t>
            </w:r>
          </w:p>
          <w:p w14:paraId="72D396C0" w14:textId="77777777" w:rsidR="00D45879" w:rsidRPr="007566D5" w:rsidRDefault="00D45879" w:rsidP="00B614B3">
            <w:pPr>
              <w:pStyle w:val="NoSpacing"/>
              <w:rPr>
                <w:sz w:val="22"/>
                <w:szCs w:val="22"/>
                <w:lang w:val="lt-LT"/>
              </w:rPr>
            </w:pPr>
            <w:r w:rsidRPr="007566D5">
              <w:rPr>
                <w:sz w:val="22"/>
                <w:szCs w:val="22"/>
                <w:lang w:val="lt-LT"/>
              </w:rPr>
              <w:t>Viatris Hrvatska d.o.o.</w:t>
            </w:r>
          </w:p>
          <w:p w14:paraId="3A4B34D1" w14:textId="77777777" w:rsidR="00D45879" w:rsidRPr="007566D5" w:rsidRDefault="00D45879" w:rsidP="00B614B3">
            <w:pPr>
              <w:pStyle w:val="NoSpacing"/>
              <w:rPr>
                <w:sz w:val="22"/>
                <w:szCs w:val="22"/>
                <w:lang w:val="lt-LT"/>
              </w:rPr>
            </w:pPr>
            <w:r w:rsidRPr="007566D5">
              <w:rPr>
                <w:sz w:val="22"/>
                <w:szCs w:val="22"/>
                <w:lang w:val="lt-LT"/>
              </w:rPr>
              <w:t>Tel: +385 1 23 50 599</w:t>
            </w:r>
          </w:p>
          <w:p w14:paraId="72361382" w14:textId="77777777" w:rsidR="00D45879" w:rsidRPr="007566D5" w:rsidRDefault="00D45879" w:rsidP="00B614B3">
            <w:pPr>
              <w:rPr>
                <w:b/>
                <w:lang w:val="lt-LT"/>
              </w:rPr>
            </w:pPr>
            <w:r w:rsidRPr="007566D5">
              <w:rPr>
                <w:lang w:val="lt-LT"/>
              </w:rPr>
              <w:t xml:space="preserve"> </w:t>
            </w:r>
          </w:p>
        </w:tc>
        <w:tc>
          <w:tcPr>
            <w:tcW w:w="4644" w:type="dxa"/>
          </w:tcPr>
          <w:p w14:paraId="1F975D69" w14:textId="77777777" w:rsidR="00D45879" w:rsidRPr="007566D5" w:rsidRDefault="00D45879" w:rsidP="00B614B3">
            <w:pPr>
              <w:pStyle w:val="NoSpacing"/>
              <w:rPr>
                <w:b/>
                <w:sz w:val="22"/>
                <w:szCs w:val="22"/>
                <w:lang w:val="lt-LT"/>
              </w:rPr>
            </w:pPr>
            <w:r w:rsidRPr="007566D5">
              <w:rPr>
                <w:b/>
                <w:sz w:val="22"/>
                <w:szCs w:val="22"/>
                <w:lang w:val="lt-LT"/>
              </w:rPr>
              <w:t>România</w:t>
            </w:r>
          </w:p>
          <w:p w14:paraId="0CE7504D" w14:textId="77777777" w:rsidR="00D45879" w:rsidRPr="007566D5" w:rsidRDefault="00D45879" w:rsidP="00B614B3">
            <w:pPr>
              <w:pStyle w:val="NoSpacing"/>
              <w:rPr>
                <w:sz w:val="22"/>
                <w:szCs w:val="22"/>
                <w:lang w:val="lt-LT"/>
              </w:rPr>
            </w:pPr>
            <w:r w:rsidRPr="007566D5">
              <w:rPr>
                <w:sz w:val="22"/>
                <w:szCs w:val="22"/>
                <w:lang w:val="lt-LT"/>
              </w:rPr>
              <w:t>BGP Products SRL</w:t>
            </w:r>
          </w:p>
          <w:p w14:paraId="21005492" w14:textId="77777777" w:rsidR="00D45879" w:rsidRPr="007566D5" w:rsidRDefault="00D45879" w:rsidP="00B614B3">
            <w:pPr>
              <w:rPr>
                <w:lang w:val="lt-LT"/>
              </w:rPr>
            </w:pPr>
            <w:r w:rsidRPr="007566D5">
              <w:rPr>
                <w:lang w:val="lt-LT"/>
              </w:rPr>
              <w:t xml:space="preserve">Tel: +40 372 579 000 </w:t>
            </w:r>
          </w:p>
        </w:tc>
      </w:tr>
      <w:tr w:rsidR="00D45879" w:rsidRPr="007566D5" w14:paraId="67B1FFBE" w14:textId="77777777" w:rsidTr="00D7322E">
        <w:trPr>
          <w:cantSplit/>
        </w:trPr>
        <w:tc>
          <w:tcPr>
            <w:tcW w:w="4644" w:type="dxa"/>
          </w:tcPr>
          <w:p w14:paraId="6C2D8EC7" w14:textId="77777777" w:rsidR="00D45879" w:rsidRPr="007566D5" w:rsidRDefault="00D45879" w:rsidP="00B614B3">
            <w:pPr>
              <w:pStyle w:val="NoSpacing"/>
              <w:rPr>
                <w:b/>
                <w:sz w:val="22"/>
                <w:szCs w:val="22"/>
                <w:lang w:val="lt-LT"/>
              </w:rPr>
            </w:pPr>
            <w:r w:rsidRPr="007566D5">
              <w:rPr>
                <w:b/>
                <w:sz w:val="22"/>
                <w:szCs w:val="22"/>
                <w:lang w:val="lt-LT"/>
              </w:rPr>
              <w:lastRenderedPageBreak/>
              <w:t>Ireland</w:t>
            </w:r>
          </w:p>
          <w:p w14:paraId="2ACB5A1C" w14:textId="7D018584" w:rsidR="00D45879" w:rsidRPr="007566D5" w:rsidRDefault="00D45879" w:rsidP="00B614B3">
            <w:pPr>
              <w:pStyle w:val="NoSpacing"/>
              <w:rPr>
                <w:sz w:val="22"/>
                <w:szCs w:val="22"/>
                <w:lang w:val="lt-LT"/>
              </w:rPr>
            </w:pPr>
            <w:r w:rsidRPr="007566D5">
              <w:rPr>
                <w:sz w:val="22"/>
                <w:szCs w:val="22"/>
                <w:lang w:val="lt-LT"/>
              </w:rPr>
              <w:t>Viatris Limited</w:t>
            </w:r>
          </w:p>
          <w:p w14:paraId="564CBAB7" w14:textId="77777777" w:rsidR="00D45879" w:rsidRPr="007566D5" w:rsidRDefault="00D45879" w:rsidP="00B614B3">
            <w:pPr>
              <w:rPr>
                <w:snapToGrid w:val="0"/>
                <w:lang w:val="lt-LT"/>
              </w:rPr>
            </w:pPr>
            <w:r w:rsidRPr="007566D5">
              <w:rPr>
                <w:lang w:val="lt-LT"/>
              </w:rPr>
              <w:t>Tel: +353 1 8711600</w:t>
            </w:r>
          </w:p>
          <w:p w14:paraId="58A3D073" w14:textId="77777777" w:rsidR="00D45879" w:rsidRPr="007566D5" w:rsidRDefault="00D45879" w:rsidP="00B614B3">
            <w:pPr>
              <w:rPr>
                <w:b/>
                <w:snapToGrid w:val="0"/>
                <w:lang w:val="lt-LT"/>
              </w:rPr>
            </w:pPr>
          </w:p>
        </w:tc>
        <w:tc>
          <w:tcPr>
            <w:tcW w:w="4644" w:type="dxa"/>
          </w:tcPr>
          <w:p w14:paraId="1F80C10B" w14:textId="77777777" w:rsidR="00D45879" w:rsidRPr="007566D5" w:rsidRDefault="00D45879" w:rsidP="00B614B3">
            <w:pPr>
              <w:pStyle w:val="NoSpacing"/>
              <w:rPr>
                <w:b/>
                <w:sz w:val="22"/>
                <w:szCs w:val="22"/>
                <w:lang w:val="lt-LT"/>
              </w:rPr>
            </w:pPr>
            <w:r w:rsidRPr="007566D5">
              <w:rPr>
                <w:b/>
                <w:sz w:val="22"/>
                <w:szCs w:val="22"/>
                <w:lang w:val="lt-LT"/>
              </w:rPr>
              <w:t>Slovenija</w:t>
            </w:r>
          </w:p>
          <w:p w14:paraId="297A80BD" w14:textId="77777777" w:rsidR="00D45879" w:rsidRPr="007566D5" w:rsidRDefault="00D45879" w:rsidP="00B614B3">
            <w:pPr>
              <w:pStyle w:val="NoSpacing"/>
              <w:rPr>
                <w:sz w:val="22"/>
                <w:szCs w:val="22"/>
                <w:lang w:val="lt-LT"/>
              </w:rPr>
            </w:pPr>
            <w:r w:rsidRPr="007566D5">
              <w:rPr>
                <w:sz w:val="22"/>
                <w:szCs w:val="22"/>
                <w:lang w:val="lt-LT"/>
              </w:rPr>
              <w:t>Viatris d.o.o.</w:t>
            </w:r>
          </w:p>
          <w:p w14:paraId="5BA99FE9" w14:textId="77777777" w:rsidR="00D45879" w:rsidRPr="007566D5" w:rsidRDefault="00D45879" w:rsidP="00B614B3">
            <w:pPr>
              <w:tabs>
                <w:tab w:val="left" w:pos="-720"/>
                <w:tab w:val="left" w:pos="4536"/>
              </w:tabs>
              <w:suppressAutoHyphens/>
              <w:rPr>
                <w:snapToGrid w:val="0"/>
                <w:lang w:val="lt-LT"/>
              </w:rPr>
            </w:pPr>
            <w:r w:rsidRPr="007566D5">
              <w:rPr>
                <w:lang w:val="lt-LT"/>
              </w:rPr>
              <w:t>Tel: + 386 1 23 63 180</w:t>
            </w:r>
            <w:r w:rsidRPr="007566D5">
              <w:rPr>
                <w:snapToGrid w:val="0"/>
                <w:lang w:val="lt-LT"/>
              </w:rPr>
              <w:t xml:space="preserve"> </w:t>
            </w:r>
          </w:p>
          <w:p w14:paraId="156891E7" w14:textId="77777777" w:rsidR="00D45879" w:rsidRPr="007566D5" w:rsidRDefault="00D45879" w:rsidP="00B614B3">
            <w:pPr>
              <w:rPr>
                <w:lang w:val="lt-LT"/>
              </w:rPr>
            </w:pPr>
          </w:p>
        </w:tc>
      </w:tr>
      <w:tr w:rsidR="00D45879" w:rsidRPr="007566D5" w14:paraId="3B9EE4A0" w14:textId="77777777" w:rsidTr="00D7322E">
        <w:trPr>
          <w:cantSplit/>
        </w:trPr>
        <w:tc>
          <w:tcPr>
            <w:tcW w:w="4644" w:type="dxa"/>
          </w:tcPr>
          <w:p w14:paraId="32ACF809" w14:textId="77777777" w:rsidR="00D45879" w:rsidRPr="007566D5" w:rsidRDefault="00D45879" w:rsidP="00B614B3">
            <w:pPr>
              <w:pStyle w:val="NoSpacing"/>
              <w:rPr>
                <w:b/>
                <w:bCs/>
                <w:sz w:val="22"/>
                <w:szCs w:val="22"/>
                <w:lang w:val="lt-LT"/>
              </w:rPr>
            </w:pPr>
            <w:r w:rsidRPr="007566D5">
              <w:rPr>
                <w:b/>
                <w:bCs/>
                <w:sz w:val="22"/>
                <w:szCs w:val="22"/>
                <w:lang w:val="lt-LT"/>
              </w:rPr>
              <w:t>Ísland</w:t>
            </w:r>
          </w:p>
          <w:p w14:paraId="30B44D35" w14:textId="77777777" w:rsidR="00D45879" w:rsidRPr="007566D5" w:rsidRDefault="00D45879" w:rsidP="00B614B3">
            <w:pPr>
              <w:pStyle w:val="NoSpacing"/>
              <w:rPr>
                <w:sz w:val="22"/>
                <w:szCs w:val="22"/>
                <w:lang w:val="lt-LT"/>
              </w:rPr>
            </w:pPr>
            <w:r w:rsidRPr="007566D5">
              <w:rPr>
                <w:sz w:val="22"/>
                <w:szCs w:val="22"/>
                <w:lang w:val="lt-LT"/>
              </w:rPr>
              <w:t>Icepharma hf.</w:t>
            </w:r>
          </w:p>
          <w:p w14:paraId="1002BF3A" w14:textId="77777777" w:rsidR="00D45879" w:rsidRPr="007566D5" w:rsidRDefault="00D45879" w:rsidP="00B614B3">
            <w:pPr>
              <w:pStyle w:val="NoSpacing"/>
              <w:rPr>
                <w:sz w:val="22"/>
                <w:szCs w:val="22"/>
                <w:lang w:val="lt-LT"/>
              </w:rPr>
            </w:pPr>
            <w:r w:rsidRPr="007566D5">
              <w:rPr>
                <w:sz w:val="22"/>
                <w:szCs w:val="22"/>
                <w:lang w:val="lt-LT"/>
              </w:rPr>
              <w:t>Sími: +354 540 8000</w:t>
            </w:r>
          </w:p>
          <w:p w14:paraId="546EC6CC" w14:textId="77777777" w:rsidR="00D45879" w:rsidRPr="007566D5" w:rsidRDefault="00D45879" w:rsidP="00B614B3">
            <w:pPr>
              <w:rPr>
                <w:lang w:val="lt-LT"/>
              </w:rPr>
            </w:pPr>
          </w:p>
        </w:tc>
        <w:tc>
          <w:tcPr>
            <w:tcW w:w="4644" w:type="dxa"/>
          </w:tcPr>
          <w:p w14:paraId="38CD58D3" w14:textId="77777777" w:rsidR="00D45879" w:rsidRPr="007566D5" w:rsidRDefault="00D45879" w:rsidP="00B614B3">
            <w:pPr>
              <w:pStyle w:val="NoSpacing"/>
              <w:rPr>
                <w:b/>
                <w:sz w:val="22"/>
                <w:szCs w:val="22"/>
                <w:lang w:val="lt-LT"/>
              </w:rPr>
            </w:pPr>
            <w:r w:rsidRPr="007566D5">
              <w:rPr>
                <w:b/>
                <w:sz w:val="22"/>
                <w:szCs w:val="22"/>
                <w:lang w:val="lt-LT"/>
              </w:rPr>
              <w:t>Slovenská republika</w:t>
            </w:r>
          </w:p>
          <w:p w14:paraId="38D572E4" w14:textId="77777777" w:rsidR="00D45879" w:rsidRPr="007566D5" w:rsidRDefault="00D45879" w:rsidP="00B614B3">
            <w:pPr>
              <w:pStyle w:val="NoSpacing"/>
              <w:rPr>
                <w:sz w:val="22"/>
                <w:szCs w:val="22"/>
                <w:lang w:val="lt-LT"/>
              </w:rPr>
            </w:pPr>
            <w:r w:rsidRPr="007566D5">
              <w:rPr>
                <w:sz w:val="22"/>
                <w:szCs w:val="22"/>
                <w:lang w:val="lt-LT"/>
              </w:rPr>
              <w:t>Viatris Slovakia s.r.o.</w:t>
            </w:r>
          </w:p>
          <w:p w14:paraId="6FA55F4E" w14:textId="77777777" w:rsidR="00D45879" w:rsidRPr="007566D5" w:rsidRDefault="00D45879" w:rsidP="00B614B3">
            <w:pPr>
              <w:pStyle w:val="NoSpacing"/>
              <w:rPr>
                <w:sz w:val="22"/>
                <w:szCs w:val="22"/>
                <w:lang w:val="lt-LT"/>
              </w:rPr>
            </w:pPr>
            <w:r w:rsidRPr="007566D5">
              <w:rPr>
                <w:sz w:val="22"/>
                <w:szCs w:val="22"/>
                <w:lang w:val="lt-LT"/>
              </w:rPr>
              <w:t>Tel: +421 2 32 199 100</w:t>
            </w:r>
          </w:p>
          <w:p w14:paraId="3646224E" w14:textId="77777777" w:rsidR="00D45879" w:rsidRPr="007566D5" w:rsidRDefault="00D45879" w:rsidP="00B614B3">
            <w:pPr>
              <w:tabs>
                <w:tab w:val="left" w:pos="-720"/>
                <w:tab w:val="left" w:pos="4536"/>
              </w:tabs>
              <w:suppressAutoHyphens/>
              <w:rPr>
                <w:b/>
                <w:lang w:val="lt-LT"/>
              </w:rPr>
            </w:pPr>
            <w:r w:rsidRPr="007566D5">
              <w:rPr>
                <w:snapToGrid w:val="0"/>
                <w:lang w:val="lt-LT"/>
              </w:rPr>
              <w:t xml:space="preserve"> </w:t>
            </w:r>
          </w:p>
        </w:tc>
      </w:tr>
      <w:tr w:rsidR="00D45879" w:rsidRPr="008F60CD" w14:paraId="56537F62" w14:textId="77777777" w:rsidTr="00D7322E">
        <w:trPr>
          <w:cantSplit/>
        </w:trPr>
        <w:tc>
          <w:tcPr>
            <w:tcW w:w="4644" w:type="dxa"/>
          </w:tcPr>
          <w:p w14:paraId="59B5A33E"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Italia</w:t>
            </w:r>
          </w:p>
          <w:p w14:paraId="2844688D" w14:textId="77777777" w:rsidR="00D45879" w:rsidRPr="007566D5" w:rsidRDefault="00D45879" w:rsidP="00B614B3">
            <w:pPr>
              <w:pStyle w:val="NoSpacing"/>
              <w:rPr>
                <w:sz w:val="22"/>
                <w:szCs w:val="22"/>
                <w:lang w:val="lt-LT"/>
              </w:rPr>
            </w:pPr>
            <w:r w:rsidRPr="007566D5">
              <w:rPr>
                <w:sz w:val="22"/>
                <w:szCs w:val="22"/>
                <w:lang w:val="lt-LT"/>
              </w:rPr>
              <w:t>Viatris Italia S.r.l.</w:t>
            </w:r>
          </w:p>
          <w:p w14:paraId="636BB9B2" w14:textId="77777777" w:rsidR="00D45879" w:rsidRPr="007566D5" w:rsidRDefault="00D45879" w:rsidP="00B614B3">
            <w:pPr>
              <w:rPr>
                <w:lang w:val="lt-LT"/>
              </w:rPr>
            </w:pPr>
            <w:r w:rsidRPr="007566D5">
              <w:rPr>
                <w:lang w:val="lt-LT"/>
              </w:rPr>
              <w:t>Tel: + 39 (0) 2 612 46921</w:t>
            </w:r>
            <w:r w:rsidRPr="007566D5">
              <w:rPr>
                <w:snapToGrid w:val="0"/>
                <w:lang w:val="lt-LT"/>
              </w:rPr>
              <w:t xml:space="preserve"> </w:t>
            </w:r>
          </w:p>
        </w:tc>
        <w:tc>
          <w:tcPr>
            <w:tcW w:w="4644" w:type="dxa"/>
          </w:tcPr>
          <w:p w14:paraId="36BFBEA7" w14:textId="77777777" w:rsidR="00D45879" w:rsidRPr="007566D5" w:rsidRDefault="00D45879" w:rsidP="00B614B3">
            <w:pPr>
              <w:pStyle w:val="NoSpacing"/>
              <w:rPr>
                <w:b/>
                <w:sz w:val="22"/>
                <w:szCs w:val="22"/>
                <w:lang w:val="lt-LT"/>
              </w:rPr>
            </w:pPr>
            <w:r w:rsidRPr="007566D5">
              <w:rPr>
                <w:b/>
                <w:sz w:val="22"/>
                <w:szCs w:val="22"/>
                <w:lang w:val="lt-LT"/>
              </w:rPr>
              <w:t>Suomi/Finland</w:t>
            </w:r>
          </w:p>
          <w:p w14:paraId="7501D01A" w14:textId="77777777" w:rsidR="00D45879" w:rsidRPr="007566D5" w:rsidRDefault="00D45879" w:rsidP="00B614B3">
            <w:pPr>
              <w:pStyle w:val="NoSpacing"/>
              <w:rPr>
                <w:sz w:val="22"/>
                <w:szCs w:val="22"/>
                <w:bdr w:val="none" w:sz="0" w:space="0" w:color="auto" w:frame="1"/>
                <w:shd w:val="clear" w:color="auto" w:fill="FFFFFF"/>
                <w:lang w:val="lt-LT" w:eastAsia="da-DK"/>
              </w:rPr>
            </w:pPr>
            <w:r w:rsidRPr="007566D5">
              <w:rPr>
                <w:sz w:val="22"/>
                <w:szCs w:val="22"/>
                <w:bdr w:val="none" w:sz="0" w:space="0" w:color="auto" w:frame="1"/>
                <w:shd w:val="clear" w:color="auto" w:fill="FFFFFF"/>
                <w:lang w:val="lt-LT" w:eastAsia="da-DK"/>
              </w:rPr>
              <w:t>Viatris Oy</w:t>
            </w:r>
          </w:p>
          <w:p w14:paraId="61996191" w14:textId="77777777" w:rsidR="00D45879" w:rsidRPr="007566D5" w:rsidRDefault="00D45879" w:rsidP="00B614B3">
            <w:pPr>
              <w:pStyle w:val="NoSpacing"/>
              <w:rPr>
                <w:bCs/>
                <w:sz w:val="22"/>
                <w:szCs w:val="22"/>
                <w:bdr w:val="none" w:sz="0" w:space="0" w:color="auto" w:frame="1"/>
                <w:shd w:val="clear" w:color="auto" w:fill="FFFFFF"/>
                <w:lang w:val="lt-LT"/>
              </w:rPr>
            </w:pPr>
            <w:r w:rsidRPr="007566D5">
              <w:rPr>
                <w:sz w:val="22"/>
                <w:lang w:val="lt-LT"/>
              </w:rPr>
              <w:t>Puh/Tel: +358 20 720 9555</w:t>
            </w:r>
          </w:p>
          <w:p w14:paraId="5440D5B6" w14:textId="77777777" w:rsidR="00D45879" w:rsidRPr="007566D5" w:rsidRDefault="00D45879" w:rsidP="00B614B3">
            <w:pPr>
              <w:rPr>
                <w:lang w:val="lt-LT"/>
              </w:rPr>
            </w:pPr>
          </w:p>
        </w:tc>
      </w:tr>
      <w:tr w:rsidR="00D45879" w:rsidRPr="007566D5" w14:paraId="47B4FE52" w14:textId="77777777" w:rsidTr="00D7322E">
        <w:trPr>
          <w:cantSplit/>
        </w:trPr>
        <w:tc>
          <w:tcPr>
            <w:tcW w:w="4644" w:type="dxa"/>
          </w:tcPr>
          <w:p w14:paraId="5C4AAB64" w14:textId="77777777" w:rsidR="00D45879" w:rsidRPr="007566D5" w:rsidRDefault="00D45879" w:rsidP="00B614B3">
            <w:pPr>
              <w:pStyle w:val="NoSpacing"/>
              <w:keepNext/>
              <w:rPr>
                <w:b/>
                <w:snapToGrid w:val="0"/>
                <w:sz w:val="22"/>
                <w:szCs w:val="22"/>
                <w:lang w:val="lt-LT"/>
              </w:rPr>
            </w:pPr>
            <w:r w:rsidRPr="007566D5">
              <w:rPr>
                <w:b/>
                <w:snapToGrid w:val="0"/>
                <w:sz w:val="22"/>
                <w:szCs w:val="22"/>
                <w:lang w:val="lt-LT"/>
              </w:rPr>
              <w:t>Κύπρος</w:t>
            </w:r>
          </w:p>
          <w:p w14:paraId="379DFE89" w14:textId="4ADC0738" w:rsidR="00D45879" w:rsidRPr="007566D5" w:rsidRDefault="00BA274B" w:rsidP="00B614B3">
            <w:pPr>
              <w:pStyle w:val="NoSpacing"/>
              <w:keepNext/>
              <w:rPr>
                <w:sz w:val="22"/>
                <w:szCs w:val="22"/>
                <w:lang w:val="lt-LT"/>
              </w:rPr>
            </w:pPr>
            <w:r>
              <w:rPr>
                <w:sz w:val="22"/>
                <w:szCs w:val="22"/>
                <w:lang w:val="lt-LT"/>
              </w:rPr>
              <w:t>CPO</w:t>
            </w:r>
            <w:r w:rsidR="00D45879" w:rsidRPr="007566D5">
              <w:rPr>
                <w:sz w:val="22"/>
                <w:szCs w:val="22"/>
                <w:lang w:val="lt-LT"/>
              </w:rPr>
              <w:t xml:space="preserve"> Pharmaceuticals </w:t>
            </w:r>
            <w:r>
              <w:rPr>
                <w:sz w:val="22"/>
                <w:szCs w:val="22"/>
                <w:lang w:val="lt-LT"/>
              </w:rPr>
              <w:t>Limited</w:t>
            </w:r>
            <w:r w:rsidR="00D45879" w:rsidRPr="007566D5">
              <w:rPr>
                <w:sz w:val="22"/>
                <w:szCs w:val="22"/>
                <w:lang w:val="lt-LT"/>
              </w:rPr>
              <w:t xml:space="preserve"> </w:t>
            </w:r>
          </w:p>
          <w:p w14:paraId="433A9421" w14:textId="51EBBDD9" w:rsidR="00D45879" w:rsidRPr="007566D5" w:rsidRDefault="00D45879" w:rsidP="00B614B3">
            <w:pPr>
              <w:pStyle w:val="NoSpacing"/>
              <w:keepNext/>
              <w:rPr>
                <w:sz w:val="22"/>
                <w:szCs w:val="22"/>
                <w:lang w:val="lt-LT"/>
              </w:rPr>
            </w:pPr>
            <w:r w:rsidRPr="007566D5">
              <w:rPr>
                <w:sz w:val="22"/>
                <w:szCs w:val="22"/>
                <w:lang w:val="lt-LT"/>
              </w:rPr>
              <w:t>Τηλ: +357 22863100</w:t>
            </w:r>
          </w:p>
          <w:p w14:paraId="39517EF8" w14:textId="77777777" w:rsidR="00D45879" w:rsidRPr="007566D5" w:rsidRDefault="00D45879" w:rsidP="00B614B3">
            <w:pPr>
              <w:keepNext/>
              <w:rPr>
                <w:lang w:val="lt-LT"/>
              </w:rPr>
            </w:pPr>
            <w:r w:rsidRPr="007566D5">
              <w:rPr>
                <w:lang w:val="lt-LT"/>
              </w:rPr>
              <w:t xml:space="preserve"> </w:t>
            </w:r>
          </w:p>
        </w:tc>
        <w:tc>
          <w:tcPr>
            <w:tcW w:w="4644" w:type="dxa"/>
          </w:tcPr>
          <w:p w14:paraId="0680C6CA" w14:textId="77777777" w:rsidR="00D45879" w:rsidRPr="007566D5" w:rsidRDefault="00D45879" w:rsidP="00B614B3">
            <w:pPr>
              <w:pStyle w:val="NoSpacing"/>
              <w:keepNext/>
              <w:rPr>
                <w:b/>
                <w:bCs/>
                <w:sz w:val="22"/>
                <w:szCs w:val="22"/>
                <w:lang w:val="lt-LT"/>
              </w:rPr>
            </w:pPr>
            <w:r w:rsidRPr="007566D5">
              <w:rPr>
                <w:b/>
                <w:bCs/>
                <w:sz w:val="22"/>
                <w:szCs w:val="22"/>
                <w:lang w:val="lt-LT"/>
              </w:rPr>
              <w:t>Sverige</w:t>
            </w:r>
          </w:p>
          <w:p w14:paraId="1556ECEE" w14:textId="77777777" w:rsidR="00D45879" w:rsidRPr="007566D5" w:rsidRDefault="00D45879" w:rsidP="00B614B3">
            <w:pPr>
              <w:pStyle w:val="NoSpacing"/>
              <w:keepNext/>
              <w:rPr>
                <w:sz w:val="22"/>
                <w:szCs w:val="22"/>
                <w:lang w:val="lt-LT"/>
              </w:rPr>
            </w:pPr>
            <w:r w:rsidRPr="007566D5">
              <w:rPr>
                <w:sz w:val="22"/>
                <w:szCs w:val="22"/>
                <w:lang w:val="lt-LT"/>
              </w:rPr>
              <w:t xml:space="preserve">Viatris AB </w:t>
            </w:r>
          </w:p>
          <w:p w14:paraId="42CC2D1E" w14:textId="77777777" w:rsidR="00D45879" w:rsidRPr="007566D5" w:rsidRDefault="00D45879" w:rsidP="00B614B3">
            <w:pPr>
              <w:pStyle w:val="NoSpacing"/>
              <w:keepNext/>
              <w:rPr>
                <w:sz w:val="22"/>
                <w:szCs w:val="22"/>
                <w:lang w:val="lt-LT"/>
              </w:rPr>
            </w:pPr>
            <w:r w:rsidRPr="007566D5">
              <w:rPr>
                <w:sz w:val="22"/>
                <w:szCs w:val="22"/>
                <w:lang w:val="lt-LT"/>
              </w:rPr>
              <w:t>Tel: + 46 (0)8 630 19 00</w:t>
            </w:r>
          </w:p>
          <w:p w14:paraId="2DEBBCC1" w14:textId="77777777" w:rsidR="00D45879" w:rsidRPr="007566D5" w:rsidRDefault="00D45879" w:rsidP="00B614B3">
            <w:pPr>
              <w:keepNext/>
              <w:rPr>
                <w:lang w:val="lt-LT"/>
              </w:rPr>
            </w:pPr>
          </w:p>
        </w:tc>
      </w:tr>
      <w:tr w:rsidR="00D45879" w:rsidRPr="007566D5" w14:paraId="11B9B443" w14:textId="77777777" w:rsidTr="00D7322E">
        <w:trPr>
          <w:cantSplit/>
        </w:trPr>
        <w:tc>
          <w:tcPr>
            <w:tcW w:w="4644" w:type="dxa"/>
          </w:tcPr>
          <w:p w14:paraId="058D7133"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Latvija</w:t>
            </w:r>
          </w:p>
          <w:p w14:paraId="1E3C6A1A" w14:textId="77777777" w:rsidR="00D45879" w:rsidRPr="007566D5" w:rsidRDefault="00D45879" w:rsidP="00B614B3">
            <w:pPr>
              <w:pStyle w:val="NoSpacing"/>
              <w:rPr>
                <w:sz w:val="22"/>
                <w:szCs w:val="22"/>
                <w:lang w:val="lt-LT"/>
              </w:rPr>
            </w:pPr>
            <w:r w:rsidRPr="007566D5">
              <w:rPr>
                <w:sz w:val="22"/>
                <w:szCs w:val="22"/>
                <w:lang w:val="lt-LT"/>
              </w:rPr>
              <w:t>Viatris SIA</w:t>
            </w:r>
          </w:p>
          <w:p w14:paraId="0EBF203F" w14:textId="77777777" w:rsidR="00D45879" w:rsidRPr="007566D5" w:rsidRDefault="00D45879" w:rsidP="00B614B3">
            <w:pPr>
              <w:pStyle w:val="NoSpacing"/>
              <w:rPr>
                <w:sz w:val="22"/>
                <w:szCs w:val="22"/>
                <w:lang w:val="lt-LT"/>
              </w:rPr>
            </w:pPr>
            <w:r w:rsidRPr="007566D5">
              <w:rPr>
                <w:sz w:val="22"/>
                <w:szCs w:val="22"/>
                <w:lang w:val="lt-LT"/>
              </w:rPr>
              <w:t>Tel: +371 676 055 80</w:t>
            </w:r>
          </w:p>
          <w:p w14:paraId="5544B839" w14:textId="77777777" w:rsidR="00D45879" w:rsidRPr="007566D5" w:rsidRDefault="00D45879" w:rsidP="00B614B3">
            <w:pPr>
              <w:rPr>
                <w:lang w:val="lt-LT"/>
              </w:rPr>
            </w:pPr>
            <w:r w:rsidRPr="007566D5">
              <w:rPr>
                <w:snapToGrid w:val="0"/>
                <w:lang w:val="lt-LT"/>
              </w:rPr>
              <w:t xml:space="preserve"> </w:t>
            </w:r>
          </w:p>
        </w:tc>
        <w:tc>
          <w:tcPr>
            <w:tcW w:w="4644" w:type="dxa"/>
          </w:tcPr>
          <w:p w14:paraId="28D1BFD9" w14:textId="77777777" w:rsidR="00D45879" w:rsidRPr="007566D5" w:rsidRDefault="00D45879" w:rsidP="00B614B3">
            <w:pPr>
              <w:rPr>
                <w:b/>
                <w:lang w:val="lt-LT"/>
              </w:rPr>
            </w:pPr>
          </w:p>
        </w:tc>
      </w:tr>
    </w:tbl>
    <w:p w14:paraId="679A37AF" w14:textId="77777777" w:rsidR="00697EBE" w:rsidRPr="007566D5" w:rsidRDefault="00697EBE" w:rsidP="00B614B3">
      <w:pPr>
        <w:numPr>
          <w:ilvl w:val="12"/>
          <w:numId w:val="0"/>
        </w:numPr>
        <w:ind w:right="-2"/>
        <w:rPr>
          <w:b/>
          <w:lang w:val="lt-LT"/>
        </w:rPr>
      </w:pPr>
    </w:p>
    <w:p w14:paraId="291243DA" w14:textId="77777777" w:rsidR="00016E38" w:rsidRPr="007566D5" w:rsidRDefault="00016E38" w:rsidP="00B614B3">
      <w:pPr>
        <w:keepNext/>
        <w:rPr>
          <w:b/>
          <w:lang w:val="lt-LT"/>
        </w:rPr>
      </w:pPr>
      <w:r w:rsidRPr="007566D5">
        <w:rPr>
          <w:b/>
          <w:lang w:val="lt-LT"/>
        </w:rPr>
        <w:t xml:space="preserve">Šis pakuotės lapelis paskutinį kartą peržiūrėtas </w:t>
      </w:r>
    </w:p>
    <w:p w14:paraId="3CC1C974" w14:textId="77777777" w:rsidR="00016E38" w:rsidRPr="007566D5" w:rsidRDefault="00016E38" w:rsidP="00B614B3">
      <w:pPr>
        <w:keepNext/>
        <w:rPr>
          <w:b/>
          <w:lang w:val="lt-LT"/>
        </w:rPr>
      </w:pPr>
    </w:p>
    <w:p w14:paraId="715A3703" w14:textId="77777777" w:rsidR="00016E38" w:rsidRPr="007566D5" w:rsidRDefault="00016E38" w:rsidP="00B614B3">
      <w:pPr>
        <w:keepNext/>
        <w:rPr>
          <w:lang w:val="lt-LT"/>
        </w:rPr>
      </w:pPr>
      <w:r w:rsidRPr="007566D5">
        <w:rPr>
          <w:b/>
          <w:lang w:val="lt-LT"/>
        </w:rPr>
        <w:t>Kiti informacijos šaltiniai</w:t>
      </w:r>
    </w:p>
    <w:p w14:paraId="2CFD600F" w14:textId="77777777" w:rsidR="00016E38" w:rsidRPr="007566D5" w:rsidRDefault="00016E38" w:rsidP="00B614B3">
      <w:pPr>
        <w:keepNext/>
        <w:rPr>
          <w:lang w:val="lt-LT"/>
        </w:rPr>
      </w:pPr>
    </w:p>
    <w:p w14:paraId="0F5ADD91" w14:textId="3B440E54" w:rsidR="00016E38" w:rsidRPr="007566D5" w:rsidRDefault="00016E38" w:rsidP="00B614B3">
      <w:pPr>
        <w:keepNext/>
        <w:rPr>
          <w:lang w:val="lt-LT"/>
        </w:rPr>
      </w:pPr>
      <w:r w:rsidRPr="007566D5">
        <w:rPr>
          <w:lang w:val="lt-LT"/>
        </w:rPr>
        <w:t xml:space="preserve">Išsami informacija apie šį vaistą pateikiama Europos vaistų agentūros tinklalapyje </w:t>
      </w:r>
      <w:hyperlink r:id="rId20" w:history="1">
        <w:r w:rsidR="00583826" w:rsidRPr="00201503">
          <w:rPr>
            <w:rStyle w:val="Hyperlink"/>
            <w:bCs/>
            <w:lang w:val="lt-LT"/>
          </w:rPr>
          <w:t>http://www.ema.europa.eu</w:t>
        </w:r>
        <w:r w:rsidR="00583826" w:rsidRPr="00201503">
          <w:rPr>
            <w:rStyle w:val="Hyperlink"/>
            <w:bCs/>
            <w:i/>
            <w:iCs/>
            <w:lang w:val="lt-LT"/>
          </w:rPr>
          <w:t>/</w:t>
        </w:r>
      </w:hyperlink>
      <w:r w:rsidRPr="007566D5">
        <w:rPr>
          <w:lang w:val="lt-LT"/>
        </w:rPr>
        <w:t>.</w:t>
      </w:r>
    </w:p>
    <w:p w14:paraId="2BF2CD68" w14:textId="77777777" w:rsidR="00774A68" w:rsidRPr="007566D5" w:rsidRDefault="00774A68" w:rsidP="00B614B3">
      <w:pPr>
        <w:pStyle w:val="BodyText"/>
        <w:spacing w:line="240" w:lineRule="auto"/>
        <w:rPr>
          <w:b w:val="0"/>
          <w:i w:val="0"/>
          <w:iCs/>
          <w:szCs w:val="22"/>
          <w:lang w:val="lt-LT"/>
        </w:rPr>
      </w:pPr>
      <w:r w:rsidRPr="007566D5">
        <w:rPr>
          <w:b w:val="0"/>
          <w:i w:val="0"/>
          <w:iCs/>
          <w:szCs w:val="22"/>
          <w:lang w:val="lt-LT"/>
        </w:rPr>
        <w:br w:type="page"/>
      </w:r>
    </w:p>
    <w:bookmarkEnd w:id="11"/>
    <w:p w14:paraId="1CBEDE6F" w14:textId="77777777" w:rsidR="00641360" w:rsidRPr="007566D5" w:rsidRDefault="00641360" w:rsidP="00B614B3">
      <w:pPr>
        <w:pStyle w:val="BodyText"/>
        <w:spacing w:line="240" w:lineRule="auto"/>
        <w:rPr>
          <w:i w:val="0"/>
          <w:szCs w:val="22"/>
          <w:lang w:val="lt-LT"/>
        </w:rPr>
      </w:pPr>
      <w:r w:rsidRPr="007566D5">
        <w:rPr>
          <w:i w:val="0"/>
          <w:szCs w:val="22"/>
          <w:lang w:val="lt-LT"/>
        </w:rPr>
        <w:lastRenderedPageBreak/>
        <w:t>Švirkšto saugumo tipai</w:t>
      </w:r>
    </w:p>
    <w:p w14:paraId="6167FF05" w14:textId="77777777" w:rsidR="00641360" w:rsidRPr="007566D5" w:rsidRDefault="00F845E9" w:rsidP="00B614B3">
      <w:pPr>
        <w:pStyle w:val="EndnoteText"/>
        <w:rPr>
          <w:szCs w:val="22"/>
          <w:lang w:val="lt-LT"/>
        </w:rPr>
      </w:pPr>
      <w:r w:rsidRPr="007566D5">
        <w:rPr>
          <w:szCs w:val="22"/>
          <w:lang w:val="lt-LT"/>
        </w:rPr>
        <w:t>Yra dviejų saugumo tipų</w:t>
      </w:r>
      <w:r w:rsidRPr="007566D5" w:rsidDel="00026F42">
        <w:rPr>
          <w:szCs w:val="22"/>
          <w:lang w:val="lt-LT"/>
        </w:rPr>
        <w:t xml:space="preserve"> </w:t>
      </w:r>
      <w:r w:rsidR="00026F42" w:rsidRPr="007566D5">
        <w:rPr>
          <w:szCs w:val="22"/>
          <w:lang w:val="lt-LT"/>
        </w:rPr>
        <w:t xml:space="preserve">švirkštai, </w:t>
      </w:r>
      <w:r w:rsidR="0063249D" w:rsidRPr="007566D5">
        <w:rPr>
          <w:szCs w:val="22"/>
          <w:lang w:val="lt-LT"/>
        </w:rPr>
        <w:t>skirt</w:t>
      </w:r>
      <w:r w:rsidRPr="007566D5">
        <w:rPr>
          <w:szCs w:val="22"/>
          <w:lang w:val="lt-LT"/>
        </w:rPr>
        <w:t xml:space="preserve">i Arixtra injekcijoms ir </w:t>
      </w:r>
      <w:r w:rsidR="00026F42" w:rsidRPr="007566D5">
        <w:rPr>
          <w:szCs w:val="22"/>
          <w:lang w:val="lt-LT"/>
        </w:rPr>
        <w:t xml:space="preserve">sukurti taip, kad po injekcijos </w:t>
      </w:r>
      <w:r w:rsidR="0063249D" w:rsidRPr="007566D5">
        <w:rPr>
          <w:szCs w:val="22"/>
          <w:lang w:val="lt-LT"/>
        </w:rPr>
        <w:t>ap</w:t>
      </w:r>
      <w:r w:rsidR="00026F42" w:rsidRPr="007566D5">
        <w:rPr>
          <w:szCs w:val="22"/>
          <w:lang w:val="lt-LT"/>
        </w:rPr>
        <w:t xml:space="preserve">saugotų </w:t>
      </w:r>
      <w:r w:rsidR="0063249D" w:rsidRPr="007566D5">
        <w:rPr>
          <w:szCs w:val="22"/>
          <w:lang w:val="lt-LT"/>
        </w:rPr>
        <w:t xml:space="preserve">Jus </w:t>
      </w:r>
      <w:r w:rsidR="00026F42" w:rsidRPr="007566D5">
        <w:rPr>
          <w:szCs w:val="22"/>
          <w:lang w:val="lt-LT"/>
        </w:rPr>
        <w:t>nuo įsidūrimo adata</w:t>
      </w:r>
      <w:r w:rsidR="00641360" w:rsidRPr="007566D5">
        <w:rPr>
          <w:szCs w:val="22"/>
          <w:lang w:val="lt-LT"/>
        </w:rPr>
        <w:t>. Vien</w:t>
      </w:r>
      <w:r w:rsidR="00026F42" w:rsidRPr="007566D5">
        <w:rPr>
          <w:szCs w:val="22"/>
          <w:lang w:val="lt-LT"/>
        </w:rPr>
        <w:t>o tipo</w:t>
      </w:r>
      <w:r w:rsidR="00641360" w:rsidRPr="007566D5">
        <w:rPr>
          <w:szCs w:val="22"/>
          <w:lang w:val="lt-LT"/>
        </w:rPr>
        <w:t xml:space="preserve"> švirkšt</w:t>
      </w:r>
      <w:r w:rsidR="00026F42" w:rsidRPr="007566D5">
        <w:rPr>
          <w:szCs w:val="22"/>
          <w:lang w:val="lt-LT"/>
        </w:rPr>
        <w:t>uose yra</w:t>
      </w:r>
      <w:r w:rsidR="00641360" w:rsidRPr="007566D5">
        <w:rPr>
          <w:szCs w:val="22"/>
          <w:lang w:val="lt-LT"/>
        </w:rPr>
        <w:t xml:space="preserve"> </w:t>
      </w:r>
      <w:r w:rsidR="00641360" w:rsidRPr="007566D5">
        <w:rPr>
          <w:b/>
          <w:szCs w:val="22"/>
          <w:lang w:val="lt-LT"/>
        </w:rPr>
        <w:t>automatin</w:t>
      </w:r>
      <w:r w:rsidR="00026F42" w:rsidRPr="007566D5">
        <w:rPr>
          <w:b/>
          <w:szCs w:val="22"/>
          <w:lang w:val="lt-LT"/>
        </w:rPr>
        <w:t>ė</w:t>
      </w:r>
      <w:r w:rsidR="00641360" w:rsidRPr="007566D5">
        <w:rPr>
          <w:szCs w:val="22"/>
          <w:lang w:val="lt-LT"/>
        </w:rPr>
        <w:t xml:space="preserve"> adatos saugos sistema, kit</w:t>
      </w:r>
      <w:r w:rsidR="00026F42" w:rsidRPr="007566D5">
        <w:rPr>
          <w:szCs w:val="22"/>
          <w:lang w:val="lt-LT"/>
        </w:rPr>
        <w:t>o</w:t>
      </w:r>
      <w:r w:rsidR="00641360" w:rsidRPr="007566D5">
        <w:rPr>
          <w:szCs w:val="22"/>
          <w:lang w:val="lt-LT"/>
        </w:rPr>
        <w:t xml:space="preserve"> – </w:t>
      </w:r>
      <w:r w:rsidR="00641360" w:rsidRPr="007566D5">
        <w:rPr>
          <w:b/>
          <w:szCs w:val="22"/>
          <w:lang w:val="lt-LT"/>
        </w:rPr>
        <w:t>rankin</w:t>
      </w:r>
      <w:r w:rsidR="00026F42" w:rsidRPr="007566D5">
        <w:rPr>
          <w:b/>
          <w:szCs w:val="22"/>
          <w:lang w:val="lt-LT"/>
        </w:rPr>
        <w:t>ė</w:t>
      </w:r>
      <w:r w:rsidR="00641360" w:rsidRPr="007566D5">
        <w:rPr>
          <w:szCs w:val="22"/>
          <w:lang w:val="lt-LT"/>
        </w:rPr>
        <w:t xml:space="preserve"> adatos saugos sistema. </w:t>
      </w:r>
    </w:p>
    <w:p w14:paraId="6DAF5395" w14:textId="77777777" w:rsidR="00641360" w:rsidRPr="007566D5" w:rsidRDefault="00641360" w:rsidP="00B614B3">
      <w:pPr>
        <w:pStyle w:val="BodyText"/>
        <w:spacing w:line="240" w:lineRule="auto"/>
        <w:rPr>
          <w:b w:val="0"/>
          <w:i w:val="0"/>
          <w:szCs w:val="22"/>
          <w:lang w:val="lt-LT"/>
        </w:rPr>
      </w:pPr>
    </w:p>
    <w:p w14:paraId="7A266320" w14:textId="77777777" w:rsidR="00641360" w:rsidRPr="007566D5" w:rsidRDefault="00641360" w:rsidP="00B614B3">
      <w:pPr>
        <w:pStyle w:val="BodyText"/>
        <w:spacing w:line="240" w:lineRule="auto"/>
        <w:rPr>
          <w:i w:val="0"/>
          <w:szCs w:val="22"/>
          <w:lang w:val="lt-LT"/>
        </w:rPr>
      </w:pPr>
      <w:r w:rsidRPr="007566D5">
        <w:rPr>
          <w:i w:val="0"/>
          <w:szCs w:val="22"/>
          <w:lang w:val="lt-LT"/>
        </w:rPr>
        <w:t>Švirkštų dalys</w:t>
      </w:r>
    </w:p>
    <w:p w14:paraId="2DB5C753" w14:textId="77777777" w:rsidR="00641360" w:rsidRPr="007566D5" w:rsidRDefault="00641360" w:rsidP="00B614B3">
      <w:pPr>
        <w:pStyle w:val="BodyText"/>
        <w:spacing w:line="240" w:lineRule="auto"/>
        <w:rPr>
          <w:b w:val="0"/>
          <w:i w:val="0"/>
          <w:szCs w:val="22"/>
          <w:lang w:val="lt-LT"/>
        </w:rPr>
      </w:pPr>
      <w:r w:rsidRPr="007566D5">
        <w:rPr>
          <w:b w:val="0"/>
          <w:i w:val="0"/>
          <w:szCs w:val="22"/>
          <w:lang w:val="lt-LT"/>
        </w:rPr>
        <w:sym w:font="Wingdings 2" w:char="F06A"/>
      </w:r>
      <w:r w:rsidRPr="007566D5">
        <w:rPr>
          <w:b w:val="0"/>
          <w:i w:val="0"/>
          <w:szCs w:val="22"/>
          <w:lang w:val="lt-LT"/>
        </w:rPr>
        <w:tab/>
        <w:t>Adatos apsauga</w:t>
      </w:r>
    </w:p>
    <w:p w14:paraId="31AC8901" w14:textId="77777777" w:rsidR="00641360" w:rsidRPr="007566D5" w:rsidRDefault="00641360" w:rsidP="00B614B3">
      <w:pPr>
        <w:pStyle w:val="BodyText"/>
        <w:spacing w:line="240" w:lineRule="auto"/>
        <w:rPr>
          <w:b w:val="0"/>
          <w:i w:val="0"/>
          <w:szCs w:val="22"/>
          <w:lang w:val="lt-LT"/>
        </w:rPr>
      </w:pPr>
      <w:r w:rsidRPr="007566D5">
        <w:rPr>
          <w:b w:val="0"/>
          <w:i w:val="0"/>
          <w:szCs w:val="22"/>
          <w:lang w:val="lt-LT"/>
        </w:rPr>
        <w:sym w:font="Wingdings 2" w:char="F06B"/>
      </w:r>
      <w:r w:rsidRPr="007566D5">
        <w:rPr>
          <w:b w:val="0"/>
          <w:i w:val="0"/>
          <w:szCs w:val="22"/>
          <w:lang w:val="lt-LT"/>
        </w:rPr>
        <w:tab/>
        <w:t>St</w:t>
      </w:r>
      <w:r w:rsidR="00026F42" w:rsidRPr="007566D5">
        <w:rPr>
          <w:b w:val="0"/>
          <w:i w:val="0"/>
          <w:szCs w:val="22"/>
          <w:lang w:val="lt-LT"/>
        </w:rPr>
        <w:t>ū</w:t>
      </w:r>
      <w:r w:rsidRPr="007566D5">
        <w:rPr>
          <w:b w:val="0"/>
          <w:i w:val="0"/>
          <w:szCs w:val="22"/>
          <w:lang w:val="lt-LT"/>
        </w:rPr>
        <w:t>moklis</w:t>
      </w:r>
    </w:p>
    <w:p w14:paraId="4310BAA3" w14:textId="77777777" w:rsidR="00641360" w:rsidRPr="007566D5" w:rsidRDefault="006B234D" w:rsidP="00B614B3">
      <w:pPr>
        <w:pStyle w:val="BodyText"/>
        <w:spacing w:line="240" w:lineRule="auto"/>
        <w:rPr>
          <w:b w:val="0"/>
          <w:i w:val="0"/>
          <w:szCs w:val="22"/>
          <w:lang w:val="lt-LT"/>
        </w:rPr>
      </w:pPr>
      <w:r w:rsidRPr="007566D5">
        <w:rPr>
          <w:b w:val="0"/>
          <w:i w:val="0"/>
          <w:szCs w:val="22"/>
          <w:lang w:val="lt-LT"/>
        </w:rPr>
        <w:sym w:font="Wingdings 2" w:char="F06C"/>
      </w:r>
      <w:r w:rsidRPr="007566D5">
        <w:rPr>
          <w:b w:val="0"/>
          <w:i w:val="0"/>
          <w:szCs w:val="22"/>
          <w:lang w:val="lt-LT"/>
        </w:rPr>
        <w:tab/>
      </w:r>
      <w:r w:rsidR="00641360" w:rsidRPr="007566D5">
        <w:rPr>
          <w:b w:val="0"/>
          <w:i w:val="0"/>
          <w:szCs w:val="22"/>
          <w:lang w:val="lt-LT"/>
        </w:rPr>
        <w:t>Pirštų laikiklis</w:t>
      </w:r>
    </w:p>
    <w:p w14:paraId="73D4DFCB" w14:textId="77777777" w:rsidR="00641360" w:rsidRPr="007566D5" w:rsidRDefault="006B234D" w:rsidP="00B614B3">
      <w:pPr>
        <w:pStyle w:val="BodyText"/>
        <w:spacing w:line="240" w:lineRule="auto"/>
        <w:rPr>
          <w:b w:val="0"/>
          <w:i w:val="0"/>
          <w:szCs w:val="22"/>
          <w:lang w:val="lt-LT"/>
        </w:rPr>
      </w:pPr>
      <w:r w:rsidRPr="007566D5">
        <w:rPr>
          <w:b w:val="0"/>
          <w:i w:val="0"/>
          <w:szCs w:val="22"/>
          <w:lang w:val="lt-LT"/>
        </w:rPr>
        <w:sym w:font="Wingdings 2" w:char="F06D"/>
      </w:r>
      <w:r w:rsidRPr="007566D5">
        <w:rPr>
          <w:b w:val="0"/>
          <w:i w:val="0"/>
          <w:szCs w:val="22"/>
          <w:lang w:val="lt-LT"/>
        </w:rPr>
        <w:tab/>
      </w:r>
      <w:r w:rsidR="00641360" w:rsidRPr="007566D5">
        <w:rPr>
          <w:b w:val="0"/>
          <w:i w:val="0"/>
          <w:szCs w:val="22"/>
          <w:lang w:val="lt-LT"/>
        </w:rPr>
        <w:t>Apsauginė mova</w:t>
      </w:r>
    </w:p>
    <w:p w14:paraId="489A741E" w14:textId="77777777" w:rsidR="00641360" w:rsidRPr="007566D5" w:rsidRDefault="00641360" w:rsidP="00B614B3">
      <w:pPr>
        <w:pStyle w:val="BodyText"/>
        <w:spacing w:line="240" w:lineRule="auto"/>
        <w:rPr>
          <w:b w:val="0"/>
          <w:i w:val="0"/>
          <w:szCs w:val="22"/>
          <w:lang w:val="lt-LT"/>
        </w:rPr>
      </w:pPr>
    </w:p>
    <w:p w14:paraId="68658906" w14:textId="77777777" w:rsidR="00641360" w:rsidRPr="007566D5" w:rsidRDefault="00641360" w:rsidP="00B614B3">
      <w:pPr>
        <w:pStyle w:val="BodyText"/>
        <w:spacing w:line="240" w:lineRule="auto"/>
        <w:rPr>
          <w:b w:val="0"/>
          <w:i w:val="0"/>
          <w:szCs w:val="22"/>
          <w:lang w:val="lt-LT"/>
        </w:rPr>
      </w:pPr>
      <w:r w:rsidRPr="007566D5">
        <w:rPr>
          <w:b w:val="0"/>
          <w:i w:val="0"/>
          <w:szCs w:val="22"/>
          <w:lang w:val="lt-LT"/>
        </w:rPr>
        <w:tab/>
      </w:r>
      <w:r w:rsidRPr="007566D5">
        <w:rPr>
          <w:i w:val="0"/>
          <w:szCs w:val="22"/>
          <w:lang w:val="lt-LT"/>
        </w:rPr>
        <w:t>1 paveikslas</w:t>
      </w:r>
      <w:r w:rsidRPr="007566D5">
        <w:rPr>
          <w:b w:val="0"/>
          <w:i w:val="0"/>
          <w:szCs w:val="22"/>
          <w:lang w:val="lt-LT"/>
        </w:rPr>
        <w:t xml:space="preserve">. Švirkštas su </w:t>
      </w:r>
      <w:r w:rsidRPr="007566D5">
        <w:rPr>
          <w:i w:val="0"/>
          <w:szCs w:val="22"/>
          <w:lang w:val="lt-LT"/>
        </w:rPr>
        <w:t xml:space="preserve">automatine </w:t>
      </w:r>
      <w:r w:rsidRPr="007566D5">
        <w:rPr>
          <w:b w:val="0"/>
          <w:i w:val="0"/>
          <w:szCs w:val="22"/>
          <w:lang w:val="lt-LT"/>
        </w:rPr>
        <w:t>adatos saugos sistema.</w:t>
      </w:r>
    </w:p>
    <w:p w14:paraId="1A469B20" w14:textId="77777777" w:rsidR="006B234D" w:rsidRPr="007566D5" w:rsidRDefault="006B234D" w:rsidP="00B614B3">
      <w:pPr>
        <w:pStyle w:val="BodyText"/>
        <w:spacing w:line="240" w:lineRule="auto"/>
        <w:rPr>
          <w:b w:val="0"/>
          <w:i w:val="0"/>
          <w:szCs w:val="22"/>
          <w:lang w:val="lt-LT"/>
        </w:rPr>
      </w:pPr>
    </w:p>
    <w:p w14:paraId="78B1F93C" w14:textId="77777777" w:rsidR="00BD575C" w:rsidRPr="002509E8" w:rsidRDefault="00BD575C" w:rsidP="00BD575C">
      <w:pPr>
        <w:numPr>
          <w:ilvl w:val="12"/>
          <w:numId w:val="0"/>
        </w:numPr>
        <w:tabs>
          <w:tab w:val="left" w:pos="567"/>
        </w:tabs>
        <w:ind w:right="-2"/>
        <w:rPr>
          <w:lang w:val="fr-FR"/>
        </w:rPr>
      </w:pPr>
    </w:p>
    <w:tbl>
      <w:tblPr>
        <w:tblW w:w="0" w:type="auto"/>
        <w:tblLayout w:type="fixed"/>
        <w:tblCellMar>
          <w:left w:w="70" w:type="dxa"/>
          <w:right w:w="70" w:type="dxa"/>
        </w:tblCellMar>
        <w:tblLook w:val="0000" w:firstRow="0" w:lastRow="0" w:firstColumn="0" w:lastColumn="0" w:noHBand="0" w:noVBand="0"/>
      </w:tblPr>
      <w:tblGrid>
        <w:gridCol w:w="4930"/>
      </w:tblGrid>
      <w:tr w:rsidR="00BD575C" w14:paraId="3E594BD3" w14:textId="77777777" w:rsidTr="00E2277B">
        <w:tc>
          <w:tcPr>
            <w:tcW w:w="4930" w:type="dxa"/>
          </w:tcPr>
          <w:p w14:paraId="5EB35B05" w14:textId="77777777" w:rsidR="00BD575C" w:rsidRPr="002509E8" w:rsidRDefault="00BD575C" w:rsidP="00E2277B">
            <w:pPr>
              <w:pStyle w:val="BodyText"/>
              <w:spacing w:line="240" w:lineRule="auto"/>
              <w:rPr>
                <w:b w:val="0"/>
                <w:i w:val="0"/>
                <w:szCs w:val="22"/>
                <w:lang w:val="fr-FR"/>
              </w:rPr>
            </w:pPr>
            <w:bookmarkStart w:id="14" w:name="_Hlk180155150"/>
          </w:p>
          <w:p w14:paraId="21B7C222" w14:textId="77777777" w:rsidR="00BD575C" w:rsidRPr="00D23ED6" w:rsidRDefault="00BD575C" w:rsidP="00E2277B">
            <w:pPr>
              <w:pStyle w:val="BodyText"/>
              <w:spacing w:line="240" w:lineRule="auto"/>
              <w:rPr>
                <w:b w:val="0"/>
                <w:i w:val="0"/>
                <w:szCs w:val="22"/>
              </w:rPr>
            </w:pPr>
            <w:r w:rsidRPr="00E729A7">
              <w:rPr>
                <w:noProof/>
                <w:lang w:val="en-IE" w:eastAsia="en-IE"/>
              </w:rPr>
              <w:drawing>
                <wp:inline distT="0" distB="0" distL="0" distR="0" wp14:anchorId="663F54B9" wp14:editId="42F14F5A">
                  <wp:extent cx="2898648" cy="886968"/>
                  <wp:effectExtent l="0" t="0" r="0" b="8890"/>
                  <wp:docPr id="1" name="Picture 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hiteupperbodygreyplunger"/>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898648" cy="886968"/>
                          </a:xfrm>
                          <a:prstGeom prst="rect">
                            <a:avLst/>
                          </a:prstGeom>
                          <a:noFill/>
                          <a:ln>
                            <a:noFill/>
                          </a:ln>
                        </pic:spPr>
                      </pic:pic>
                    </a:graphicData>
                  </a:graphic>
                </wp:inline>
              </w:drawing>
            </w:r>
          </w:p>
          <w:p w14:paraId="219F5ABC" w14:textId="77777777" w:rsidR="00BD575C" w:rsidRPr="00D23ED6" w:rsidRDefault="00BD575C" w:rsidP="00E2277B">
            <w:pPr>
              <w:pStyle w:val="BodyText"/>
              <w:tabs>
                <w:tab w:val="left" w:pos="0"/>
              </w:tabs>
              <w:spacing w:line="240" w:lineRule="auto"/>
              <w:ind w:right="71"/>
              <w:rPr>
                <w:b w:val="0"/>
                <w:i w:val="0"/>
                <w:szCs w:val="22"/>
              </w:rPr>
            </w:pPr>
          </w:p>
          <w:p w14:paraId="7968A39A" w14:textId="77777777" w:rsidR="00BD575C" w:rsidRPr="00D23ED6" w:rsidRDefault="00BD575C" w:rsidP="00E2277B">
            <w:pPr>
              <w:pStyle w:val="BodyText"/>
              <w:tabs>
                <w:tab w:val="left" w:pos="0"/>
              </w:tabs>
              <w:spacing w:line="240" w:lineRule="auto"/>
              <w:ind w:right="71"/>
              <w:rPr>
                <w:b w:val="0"/>
                <w:i w:val="0"/>
                <w:szCs w:val="22"/>
              </w:rPr>
            </w:pPr>
          </w:p>
        </w:tc>
      </w:tr>
      <w:bookmarkEnd w:id="14"/>
    </w:tbl>
    <w:p w14:paraId="02BEA151" w14:textId="77777777" w:rsidR="00BD575C" w:rsidRPr="00462C57" w:rsidRDefault="00BD575C" w:rsidP="00BD575C">
      <w:pPr>
        <w:numPr>
          <w:ilvl w:val="12"/>
          <w:numId w:val="0"/>
        </w:numPr>
        <w:tabs>
          <w:tab w:val="left" w:pos="567"/>
        </w:tabs>
        <w:ind w:right="-2"/>
        <w:rPr>
          <w:lang w:val="en-GB"/>
        </w:rPr>
      </w:pPr>
    </w:p>
    <w:p w14:paraId="1D892884" w14:textId="77777777" w:rsidR="00641360" w:rsidRPr="007566D5" w:rsidRDefault="00641360" w:rsidP="00B614B3">
      <w:pPr>
        <w:tabs>
          <w:tab w:val="left" w:pos="567"/>
        </w:tabs>
        <w:ind w:right="-2"/>
        <w:rPr>
          <w:lang w:val="lt-LT"/>
        </w:rPr>
      </w:pPr>
      <w:r w:rsidRPr="007566D5">
        <w:rPr>
          <w:lang w:val="lt-LT"/>
        </w:rPr>
        <w:tab/>
        <w:t xml:space="preserve">Švirkštas su </w:t>
      </w:r>
      <w:r w:rsidRPr="007566D5">
        <w:rPr>
          <w:b/>
          <w:lang w:val="lt-LT"/>
        </w:rPr>
        <w:t>rankine</w:t>
      </w:r>
      <w:r w:rsidRPr="007566D5">
        <w:rPr>
          <w:lang w:val="lt-LT"/>
        </w:rPr>
        <w:t xml:space="preserve"> adatos saugos sistema</w:t>
      </w:r>
    </w:p>
    <w:p w14:paraId="31E418B6" w14:textId="77777777" w:rsidR="00641360" w:rsidRPr="007566D5" w:rsidRDefault="00641360" w:rsidP="00B614B3">
      <w:pPr>
        <w:numPr>
          <w:ilvl w:val="12"/>
          <w:numId w:val="0"/>
        </w:numPr>
        <w:tabs>
          <w:tab w:val="left" w:pos="567"/>
        </w:tabs>
        <w:ind w:right="-2"/>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641360" w:rsidRPr="00964F68" w14:paraId="16A23656" w14:textId="77777777">
        <w:tc>
          <w:tcPr>
            <w:tcW w:w="4605" w:type="dxa"/>
            <w:tcBorders>
              <w:top w:val="nil"/>
              <w:left w:val="nil"/>
              <w:bottom w:val="nil"/>
              <w:right w:val="nil"/>
            </w:tcBorders>
          </w:tcPr>
          <w:p w14:paraId="1694BFE8" w14:textId="77777777" w:rsidR="00641360" w:rsidRPr="007566D5" w:rsidRDefault="00641360" w:rsidP="00B614B3">
            <w:pPr>
              <w:numPr>
                <w:ilvl w:val="12"/>
                <w:numId w:val="0"/>
              </w:numPr>
              <w:tabs>
                <w:tab w:val="left" w:pos="567"/>
                <w:tab w:val="left" w:pos="1418"/>
                <w:tab w:val="left" w:pos="4962"/>
                <w:tab w:val="left" w:pos="7655"/>
              </w:tabs>
              <w:ind w:right="-2"/>
              <w:rPr>
                <w:b/>
                <w:lang w:val="lt-LT"/>
              </w:rPr>
            </w:pPr>
            <w:r w:rsidRPr="007566D5">
              <w:rPr>
                <w:b/>
                <w:lang w:val="lt-LT"/>
              </w:rPr>
              <w:t>2 paveikslas</w:t>
            </w:r>
            <w:r w:rsidRPr="007566D5">
              <w:rPr>
                <w:lang w:val="lt-LT"/>
              </w:rPr>
              <w:t xml:space="preserve">. </w:t>
            </w:r>
            <w:r w:rsidR="00E51810" w:rsidRPr="007566D5">
              <w:rPr>
                <w:lang w:val="lt-LT"/>
              </w:rPr>
              <w:t xml:space="preserve">Švirkštas su </w:t>
            </w:r>
            <w:r w:rsidR="00E51810" w:rsidRPr="007566D5">
              <w:rPr>
                <w:b/>
                <w:lang w:val="lt-LT"/>
              </w:rPr>
              <w:t>rankine</w:t>
            </w:r>
            <w:r w:rsidR="00E51810" w:rsidRPr="007566D5">
              <w:rPr>
                <w:lang w:val="lt-LT"/>
              </w:rPr>
              <w:t xml:space="preserve"> adatos saugos sistema</w:t>
            </w:r>
            <w:r w:rsidRPr="007566D5">
              <w:rPr>
                <w:b/>
                <w:lang w:val="lt-LT"/>
              </w:rPr>
              <w:t xml:space="preserve"> </w:t>
            </w:r>
          </w:p>
        </w:tc>
        <w:tc>
          <w:tcPr>
            <w:tcW w:w="4605" w:type="dxa"/>
            <w:tcBorders>
              <w:top w:val="nil"/>
              <w:left w:val="nil"/>
              <w:bottom w:val="nil"/>
              <w:right w:val="nil"/>
            </w:tcBorders>
          </w:tcPr>
          <w:p w14:paraId="6392ED30" w14:textId="77777777" w:rsidR="00641360" w:rsidRPr="007566D5" w:rsidRDefault="00D53B77" w:rsidP="00B614B3">
            <w:pPr>
              <w:numPr>
                <w:ilvl w:val="12"/>
                <w:numId w:val="0"/>
              </w:numPr>
              <w:tabs>
                <w:tab w:val="left" w:pos="567"/>
                <w:tab w:val="left" w:pos="1418"/>
                <w:tab w:val="left" w:pos="4962"/>
                <w:tab w:val="left" w:pos="7655"/>
              </w:tabs>
              <w:ind w:right="-2"/>
              <w:rPr>
                <w:b/>
                <w:lang w:val="lt-LT"/>
              </w:rPr>
            </w:pPr>
            <w:r w:rsidRPr="007566D5">
              <w:rPr>
                <w:b/>
                <w:lang w:val="lt-LT"/>
              </w:rPr>
              <w:t xml:space="preserve">3 </w:t>
            </w:r>
            <w:r w:rsidR="00E51810" w:rsidRPr="007566D5">
              <w:rPr>
                <w:b/>
                <w:lang w:val="lt-LT"/>
              </w:rPr>
              <w:t>paveikslas</w:t>
            </w:r>
            <w:r w:rsidR="00641360" w:rsidRPr="007566D5">
              <w:rPr>
                <w:b/>
                <w:lang w:val="lt-LT"/>
              </w:rPr>
              <w:t xml:space="preserve">. </w:t>
            </w:r>
            <w:r w:rsidR="00E51810" w:rsidRPr="007566D5">
              <w:rPr>
                <w:lang w:val="lt-LT"/>
              </w:rPr>
              <w:t xml:space="preserve">Švirkštas su </w:t>
            </w:r>
            <w:r w:rsidR="00E51810" w:rsidRPr="007566D5">
              <w:rPr>
                <w:b/>
                <w:lang w:val="lt-LT"/>
              </w:rPr>
              <w:t>rankine</w:t>
            </w:r>
            <w:r w:rsidR="00E51810" w:rsidRPr="007566D5">
              <w:rPr>
                <w:lang w:val="lt-LT"/>
              </w:rPr>
              <w:t xml:space="preserve"> adatos saugos sistema. Rodoma</w:t>
            </w:r>
            <w:r w:rsidR="00F845E9" w:rsidRPr="007566D5">
              <w:rPr>
                <w:lang w:val="lt-LT"/>
              </w:rPr>
              <w:t>,</w:t>
            </w:r>
            <w:r w:rsidR="00E51810" w:rsidRPr="007566D5">
              <w:rPr>
                <w:lang w:val="lt-LT"/>
              </w:rPr>
              <w:t xml:space="preserve"> kaip apsauginė mova uždedama ant adatos </w:t>
            </w:r>
            <w:r w:rsidR="00E51810" w:rsidRPr="007566D5">
              <w:rPr>
                <w:b/>
                <w:lang w:val="lt-LT"/>
              </w:rPr>
              <w:t>PO NAUDOJIMO</w:t>
            </w:r>
            <w:r w:rsidR="00E51810" w:rsidRPr="007566D5">
              <w:rPr>
                <w:lang w:val="lt-LT"/>
              </w:rPr>
              <w:t xml:space="preserve">. </w:t>
            </w:r>
          </w:p>
        </w:tc>
      </w:tr>
      <w:tr w:rsidR="006B234D" w:rsidRPr="007566D5" w14:paraId="560CB1EB" w14:textId="77777777">
        <w:tc>
          <w:tcPr>
            <w:tcW w:w="4605" w:type="dxa"/>
            <w:tcBorders>
              <w:top w:val="nil"/>
              <w:left w:val="nil"/>
              <w:bottom w:val="nil"/>
              <w:right w:val="nil"/>
            </w:tcBorders>
          </w:tcPr>
          <w:p w14:paraId="680B4A4C" w14:textId="77777777" w:rsidR="006B234D" w:rsidRPr="007566D5" w:rsidRDefault="006B234D" w:rsidP="00B614B3">
            <w:pPr>
              <w:numPr>
                <w:ilvl w:val="12"/>
                <w:numId w:val="0"/>
              </w:numPr>
              <w:tabs>
                <w:tab w:val="left" w:pos="567"/>
                <w:tab w:val="left" w:pos="1418"/>
                <w:tab w:val="left" w:pos="4962"/>
                <w:tab w:val="left" w:pos="7655"/>
              </w:tabs>
              <w:ind w:right="-2"/>
              <w:rPr>
                <w:b/>
                <w:lang w:val="lt-LT"/>
              </w:rPr>
            </w:pPr>
          </w:p>
          <w:p w14:paraId="69173D97" w14:textId="77777777" w:rsidR="006B234D" w:rsidRPr="007566D5" w:rsidRDefault="0031034A" w:rsidP="00B614B3">
            <w:pPr>
              <w:numPr>
                <w:ilvl w:val="12"/>
                <w:numId w:val="0"/>
              </w:numPr>
              <w:tabs>
                <w:tab w:val="left" w:pos="567"/>
                <w:tab w:val="left" w:pos="1418"/>
                <w:tab w:val="left" w:pos="4962"/>
                <w:tab w:val="left" w:pos="7655"/>
              </w:tabs>
              <w:ind w:right="-2"/>
              <w:rPr>
                <w:b/>
                <w:lang w:val="lt-LT"/>
              </w:rPr>
            </w:pPr>
            <w:r w:rsidRPr="007566D5">
              <w:rPr>
                <w:b/>
                <w:noProof/>
                <w:lang w:val="lt-LT" w:eastAsia="zh-CN"/>
              </w:rPr>
              <w:drawing>
                <wp:inline distT="0" distB="0" distL="0" distR="0" wp14:anchorId="3AF09835" wp14:editId="3B0C0890">
                  <wp:extent cx="2505075" cy="847725"/>
                  <wp:effectExtent l="0" t="0" r="9525" b="9525"/>
                  <wp:docPr id="2" name="Picture 2"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mber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605" w:type="dxa"/>
            <w:tcBorders>
              <w:top w:val="nil"/>
              <w:left w:val="nil"/>
              <w:bottom w:val="nil"/>
              <w:right w:val="nil"/>
            </w:tcBorders>
          </w:tcPr>
          <w:p w14:paraId="3BA2AB30" w14:textId="77777777" w:rsidR="006B234D" w:rsidRPr="007566D5" w:rsidRDefault="006B234D" w:rsidP="00B614B3">
            <w:pPr>
              <w:numPr>
                <w:ilvl w:val="12"/>
                <w:numId w:val="0"/>
              </w:numPr>
              <w:tabs>
                <w:tab w:val="left" w:pos="567"/>
                <w:tab w:val="left" w:pos="1418"/>
                <w:tab w:val="left" w:pos="4962"/>
                <w:tab w:val="left" w:pos="7655"/>
              </w:tabs>
              <w:ind w:right="-2"/>
              <w:rPr>
                <w:b/>
                <w:lang w:val="lt-LT"/>
              </w:rPr>
            </w:pPr>
          </w:p>
          <w:p w14:paraId="1DC2D25B" w14:textId="77777777" w:rsidR="006B234D" w:rsidRPr="007566D5" w:rsidRDefault="0031034A" w:rsidP="00B614B3">
            <w:pPr>
              <w:numPr>
                <w:ilvl w:val="12"/>
                <w:numId w:val="0"/>
              </w:numPr>
              <w:tabs>
                <w:tab w:val="left" w:pos="567"/>
                <w:tab w:val="left" w:pos="1418"/>
                <w:tab w:val="left" w:pos="4962"/>
                <w:tab w:val="left" w:pos="7655"/>
              </w:tabs>
              <w:ind w:right="-2"/>
              <w:rPr>
                <w:b/>
                <w:lang w:val="lt-LT"/>
              </w:rPr>
            </w:pPr>
            <w:r w:rsidRPr="007566D5">
              <w:rPr>
                <w:b/>
                <w:noProof/>
                <w:lang w:val="lt-LT" w:eastAsia="zh-CN"/>
              </w:rPr>
              <w:drawing>
                <wp:inline distT="0" distB="0" distL="0" distR="0" wp14:anchorId="57B157F3" wp14:editId="4987E4BC">
                  <wp:extent cx="2324100" cy="1819275"/>
                  <wp:effectExtent l="0" t="0" r="0" b="9525"/>
                  <wp:docPr id="3" name="Picture 3"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xiparine_Instructions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40125B70" w14:textId="77777777" w:rsidR="000464AF" w:rsidRPr="007566D5" w:rsidRDefault="000464AF" w:rsidP="00B614B3">
      <w:pPr>
        <w:numPr>
          <w:ilvl w:val="12"/>
          <w:numId w:val="0"/>
        </w:numPr>
        <w:tabs>
          <w:tab w:val="left" w:pos="567"/>
        </w:tabs>
        <w:ind w:right="-2"/>
        <w:rPr>
          <w:bCs/>
          <w:lang w:val="lt-LT"/>
        </w:rPr>
      </w:pPr>
    </w:p>
    <w:p w14:paraId="1B4AB414" w14:textId="77777777" w:rsidR="000464AF" w:rsidRPr="007566D5" w:rsidRDefault="000464AF" w:rsidP="00B614B3">
      <w:pPr>
        <w:numPr>
          <w:ilvl w:val="12"/>
          <w:numId w:val="0"/>
        </w:numPr>
        <w:tabs>
          <w:tab w:val="left" w:pos="567"/>
        </w:tabs>
        <w:ind w:right="-2"/>
        <w:rPr>
          <w:b/>
          <w:lang w:val="lt-LT"/>
        </w:rPr>
      </w:pPr>
      <w:r w:rsidRPr="007566D5">
        <w:rPr>
          <w:b/>
          <w:lang w:val="lt-LT"/>
        </w:rPr>
        <w:t>NUOSEKLŪS NURODYMAI, KAIP VARTOTI ARIXTRA</w:t>
      </w:r>
    </w:p>
    <w:p w14:paraId="1BEB1552" w14:textId="77777777" w:rsidR="000464AF" w:rsidRPr="007566D5" w:rsidRDefault="000464AF" w:rsidP="00B614B3">
      <w:pPr>
        <w:numPr>
          <w:ilvl w:val="12"/>
          <w:numId w:val="0"/>
        </w:numPr>
        <w:tabs>
          <w:tab w:val="left" w:pos="567"/>
        </w:tabs>
        <w:ind w:right="-2"/>
        <w:rPr>
          <w:b/>
          <w:lang w:val="lt-LT"/>
        </w:rPr>
      </w:pPr>
    </w:p>
    <w:p w14:paraId="249DAB28" w14:textId="77777777" w:rsidR="000464AF" w:rsidRPr="007566D5" w:rsidRDefault="000464AF" w:rsidP="00B614B3">
      <w:pPr>
        <w:pStyle w:val="EndnoteText"/>
        <w:numPr>
          <w:ilvl w:val="12"/>
          <w:numId w:val="0"/>
        </w:numPr>
        <w:rPr>
          <w:b/>
          <w:szCs w:val="22"/>
          <w:lang w:val="lt-LT"/>
        </w:rPr>
      </w:pPr>
      <w:r w:rsidRPr="007566D5">
        <w:rPr>
          <w:b/>
          <w:szCs w:val="22"/>
          <w:lang w:val="lt-LT"/>
        </w:rPr>
        <w:t>Vartojimo taisyklės</w:t>
      </w:r>
    </w:p>
    <w:p w14:paraId="4FBBD221" w14:textId="77777777" w:rsidR="00E51810" w:rsidRPr="007566D5" w:rsidRDefault="00E51810" w:rsidP="00B614B3">
      <w:pPr>
        <w:numPr>
          <w:ilvl w:val="12"/>
          <w:numId w:val="0"/>
        </w:numPr>
        <w:tabs>
          <w:tab w:val="left" w:pos="567"/>
        </w:tabs>
        <w:ind w:right="-2"/>
        <w:rPr>
          <w:bCs/>
          <w:lang w:val="lt-LT"/>
        </w:rPr>
      </w:pPr>
      <w:r w:rsidRPr="007566D5">
        <w:rPr>
          <w:bCs/>
          <w:lang w:val="lt-LT"/>
        </w:rPr>
        <w:t xml:space="preserve">Šie nurodymai </w:t>
      </w:r>
      <w:r w:rsidR="00460117" w:rsidRPr="007566D5">
        <w:rPr>
          <w:bCs/>
          <w:lang w:val="lt-LT"/>
        </w:rPr>
        <w:t>tinka naudojant</w:t>
      </w:r>
      <w:r w:rsidRPr="007566D5">
        <w:rPr>
          <w:bCs/>
          <w:lang w:val="lt-LT"/>
        </w:rPr>
        <w:t xml:space="preserve"> ab</w:t>
      </w:r>
      <w:r w:rsidR="00460117" w:rsidRPr="007566D5">
        <w:rPr>
          <w:bCs/>
          <w:lang w:val="lt-LT"/>
        </w:rPr>
        <w:t>iejų tipų</w:t>
      </w:r>
      <w:r w:rsidRPr="007566D5">
        <w:rPr>
          <w:bCs/>
          <w:lang w:val="lt-LT"/>
        </w:rPr>
        <w:t xml:space="preserve"> švirkšt</w:t>
      </w:r>
      <w:r w:rsidR="00460117" w:rsidRPr="007566D5">
        <w:rPr>
          <w:bCs/>
          <w:lang w:val="lt-LT"/>
        </w:rPr>
        <w:t>u</w:t>
      </w:r>
      <w:r w:rsidRPr="007566D5">
        <w:rPr>
          <w:bCs/>
          <w:lang w:val="lt-LT"/>
        </w:rPr>
        <w:t xml:space="preserve">s (su automatine ir rankine adatos saugos sistema). </w:t>
      </w:r>
      <w:r w:rsidR="00460117" w:rsidRPr="007566D5">
        <w:rPr>
          <w:bCs/>
          <w:lang w:val="lt-LT"/>
        </w:rPr>
        <w:t>Vietos, kur švirkštų naudojimo instrukcijos skiriasi, yra aiškiai parodytos.</w:t>
      </w:r>
    </w:p>
    <w:p w14:paraId="73792975" w14:textId="77777777" w:rsidR="000464AF" w:rsidRPr="007566D5" w:rsidRDefault="000464AF" w:rsidP="00B614B3">
      <w:pPr>
        <w:numPr>
          <w:ilvl w:val="12"/>
          <w:numId w:val="0"/>
        </w:numPr>
        <w:tabs>
          <w:tab w:val="left" w:pos="567"/>
        </w:tabs>
        <w:ind w:right="-2"/>
        <w:rPr>
          <w:bCs/>
          <w:lang w:val="lt-LT"/>
        </w:rPr>
      </w:pPr>
    </w:p>
    <w:p w14:paraId="0A3855CF" w14:textId="77777777" w:rsidR="000464AF" w:rsidRPr="007566D5" w:rsidRDefault="000464AF" w:rsidP="00B614B3">
      <w:pPr>
        <w:pStyle w:val="BodyText"/>
        <w:numPr>
          <w:ilvl w:val="0"/>
          <w:numId w:val="36"/>
        </w:numPr>
        <w:tabs>
          <w:tab w:val="clear" w:pos="567"/>
          <w:tab w:val="clear" w:pos="720"/>
        </w:tabs>
        <w:spacing w:line="240" w:lineRule="auto"/>
        <w:ind w:left="540" w:hanging="540"/>
        <w:rPr>
          <w:b w:val="0"/>
          <w:bCs/>
          <w:i w:val="0"/>
          <w:szCs w:val="22"/>
          <w:lang w:val="lt-LT"/>
        </w:rPr>
      </w:pPr>
      <w:r w:rsidRPr="007566D5">
        <w:rPr>
          <w:i w:val="0"/>
          <w:szCs w:val="22"/>
          <w:lang w:val="lt-LT"/>
        </w:rPr>
        <w:t xml:space="preserve">Kruopščiai nusiplaukite rankas </w:t>
      </w:r>
      <w:r w:rsidRPr="007566D5">
        <w:rPr>
          <w:b w:val="0"/>
          <w:i w:val="0"/>
          <w:szCs w:val="22"/>
          <w:lang w:val="lt-LT"/>
        </w:rPr>
        <w:t>su muilu bei vandeniu ir nusausinkite jas rankšluosčiu.</w:t>
      </w:r>
      <w:r w:rsidRPr="007566D5">
        <w:rPr>
          <w:b w:val="0"/>
          <w:bCs/>
          <w:i w:val="0"/>
          <w:szCs w:val="22"/>
          <w:lang w:val="lt-LT"/>
        </w:rPr>
        <w:t>.</w:t>
      </w:r>
    </w:p>
    <w:p w14:paraId="2E4093AF" w14:textId="77777777" w:rsidR="000464AF" w:rsidRPr="007566D5" w:rsidRDefault="000464AF" w:rsidP="00B614B3">
      <w:pPr>
        <w:pStyle w:val="BodyText"/>
        <w:tabs>
          <w:tab w:val="clear" w:pos="567"/>
        </w:tabs>
        <w:spacing w:line="240" w:lineRule="auto"/>
        <w:ind w:left="540" w:hanging="540"/>
        <w:rPr>
          <w:b w:val="0"/>
          <w:bCs/>
          <w:i w:val="0"/>
          <w:szCs w:val="22"/>
          <w:lang w:val="lt-LT"/>
        </w:rPr>
      </w:pPr>
    </w:p>
    <w:p w14:paraId="7E6E5DDD" w14:textId="77777777" w:rsidR="000464AF" w:rsidRPr="007566D5" w:rsidRDefault="000464AF" w:rsidP="00B614B3">
      <w:pPr>
        <w:pStyle w:val="BodyText"/>
        <w:numPr>
          <w:ilvl w:val="0"/>
          <w:numId w:val="36"/>
        </w:numPr>
        <w:tabs>
          <w:tab w:val="clear" w:pos="567"/>
          <w:tab w:val="clear" w:pos="720"/>
        </w:tabs>
        <w:spacing w:line="240" w:lineRule="auto"/>
        <w:ind w:left="540" w:hanging="540"/>
        <w:rPr>
          <w:b w:val="0"/>
          <w:i w:val="0"/>
          <w:szCs w:val="22"/>
          <w:lang w:val="lt-LT"/>
        </w:rPr>
      </w:pPr>
      <w:r w:rsidRPr="007566D5">
        <w:rPr>
          <w:i w:val="0"/>
          <w:szCs w:val="22"/>
          <w:lang w:val="lt-LT"/>
        </w:rPr>
        <w:t>Išimkite švirkštą iš kartoninės dėžutės ir patikrinkite, ar:</w:t>
      </w:r>
    </w:p>
    <w:p w14:paraId="6B13D773"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i w:val="0"/>
          <w:szCs w:val="22"/>
          <w:lang w:val="lt-LT"/>
        </w:rPr>
      </w:pPr>
      <w:r w:rsidRPr="007566D5">
        <w:rPr>
          <w:b w:val="0"/>
          <w:i w:val="0"/>
          <w:szCs w:val="22"/>
          <w:lang w:val="lt-LT"/>
        </w:rPr>
        <w:t>nesibaigė tinkamumo laikas;</w:t>
      </w:r>
    </w:p>
    <w:p w14:paraId="733D53D4"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i w:val="0"/>
          <w:szCs w:val="22"/>
          <w:lang w:val="lt-LT"/>
        </w:rPr>
      </w:pPr>
      <w:r w:rsidRPr="007566D5">
        <w:rPr>
          <w:b w:val="0"/>
          <w:i w:val="0"/>
          <w:szCs w:val="22"/>
          <w:lang w:val="lt-LT"/>
        </w:rPr>
        <w:t>tirpalas skaidrus, bespalvis ir be krislelių;</w:t>
      </w:r>
    </w:p>
    <w:p w14:paraId="12C5F25D"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bCs/>
          <w:i w:val="0"/>
          <w:szCs w:val="22"/>
          <w:lang w:val="lt-LT"/>
        </w:rPr>
      </w:pPr>
      <w:r w:rsidRPr="007566D5">
        <w:rPr>
          <w:b w:val="0"/>
          <w:i w:val="0"/>
          <w:szCs w:val="22"/>
          <w:lang w:val="lt-LT"/>
        </w:rPr>
        <w:t>švirkštas neatidarytas ir nepažeistas.</w:t>
      </w:r>
    </w:p>
    <w:p w14:paraId="4EEFA77C" w14:textId="77777777" w:rsidR="000464AF" w:rsidRPr="007566D5" w:rsidRDefault="000464AF" w:rsidP="00B614B3">
      <w:pPr>
        <w:pStyle w:val="BodyText"/>
        <w:spacing w:line="240" w:lineRule="auto"/>
        <w:rPr>
          <w:b w:val="0"/>
          <w:bCs/>
          <w:i w:val="0"/>
          <w:szCs w:val="22"/>
          <w:lang w:val="lt-LT"/>
        </w:rPr>
      </w:pPr>
    </w:p>
    <w:tbl>
      <w:tblPr>
        <w:tblW w:w="8006" w:type="dxa"/>
        <w:tblLayout w:type="fixed"/>
        <w:tblCellMar>
          <w:left w:w="70" w:type="dxa"/>
          <w:right w:w="70" w:type="dxa"/>
        </w:tblCellMar>
        <w:tblLook w:val="0000" w:firstRow="0" w:lastRow="0" w:firstColumn="0" w:lastColumn="0" w:noHBand="0" w:noVBand="0"/>
      </w:tblPr>
      <w:tblGrid>
        <w:gridCol w:w="5670"/>
        <w:gridCol w:w="2336"/>
      </w:tblGrid>
      <w:tr w:rsidR="00632A05" w:rsidRPr="007566D5" w14:paraId="3C1CDBFD" w14:textId="77777777" w:rsidTr="00B51953">
        <w:tc>
          <w:tcPr>
            <w:tcW w:w="5670" w:type="dxa"/>
          </w:tcPr>
          <w:p w14:paraId="5AF927BF" w14:textId="77777777" w:rsidR="00632A05" w:rsidRPr="007566D5" w:rsidRDefault="00632A05" w:rsidP="00B614B3">
            <w:pPr>
              <w:pStyle w:val="BodyText2"/>
              <w:spacing w:line="240" w:lineRule="auto"/>
              <w:rPr>
                <w:b w:val="0"/>
                <w:szCs w:val="22"/>
                <w:lang w:val="lt-LT"/>
              </w:rPr>
            </w:pPr>
            <w:r w:rsidRPr="007566D5">
              <w:rPr>
                <w:szCs w:val="22"/>
                <w:lang w:val="lt-LT"/>
              </w:rPr>
              <w:lastRenderedPageBreak/>
              <w:t>3. Patogiai atsisėskite arba atsigulkite.</w:t>
            </w:r>
            <w:r w:rsidRPr="007566D5">
              <w:rPr>
                <w:b w:val="0"/>
                <w:szCs w:val="22"/>
                <w:lang w:val="lt-LT"/>
              </w:rPr>
              <w:t xml:space="preserve"> </w:t>
            </w:r>
          </w:p>
          <w:p w14:paraId="2376B337" w14:textId="77777777" w:rsidR="00632A05" w:rsidRPr="007566D5" w:rsidRDefault="00632A05" w:rsidP="00B614B3">
            <w:pPr>
              <w:pStyle w:val="BodyText2"/>
              <w:spacing w:line="240" w:lineRule="auto"/>
              <w:rPr>
                <w:b w:val="0"/>
                <w:szCs w:val="22"/>
                <w:lang w:val="lt-LT"/>
              </w:rPr>
            </w:pPr>
            <w:r w:rsidRPr="007566D5">
              <w:rPr>
                <w:b w:val="0"/>
                <w:szCs w:val="22"/>
                <w:lang w:val="lt-LT"/>
              </w:rPr>
              <w:t xml:space="preserve">Pasirinkite vietą apatinėje pilvo dalyje, mažiausiai </w:t>
            </w:r>
            <w:r w:rsidR="00D53B77" w:rsidRPr="007566D5">
              <w:rPr>
                <w:b w:val="0"/>
                <w:szCs w:val="22"/>
                <w:lang w:val="lt-LT"/>
              </w:rPr>
              <w:t xml:space="preserve">5 </w:t>
            </w:r>
            <w:r w:rsidRPr="007566D5">
              <w:rPr>
                <w:b w:val="0"/>
                <w:szCs w:val="22"/>
                <w:lang w:val="lt-LT"/>
              </w:rPr>
              <w:t xml:space="preserve">cm žemiau bambos (A paveikslas). </w:t>
            </w:r>
          </w:p>
          <w:p w14:paraId="1BC5FCE1" w14:textId="77777777" w:rsidR="00632A05" w:rsidRPr="007566D5" w:rsidRDefault="00632A05" w:rsidP="00B614B3">
            <w:pPr>
              <w:pStyle w:val="BodyText2"/>
              <w:spacing w:line="240" w:lineRule="auto"/>
              <w:rPr>
                <w:b w:val="0"/>
                <w:szCs w:val="22"/>
                <w:lang w:val="lt-LT"/>
              </w:rPr>
            </w:pPr>
            <w:r w:rsidRPr="007566D5">
              <w:rPr>
                <w:szCs w:val="22"/>
                <w:lang w:val="lt-LT"/>
              </w:rPr>
              <w:t xml:space="preserve">Keiskite kairiąją ir dešiniąją apatinės pilvo dalies puses </w:t>
            </w:r>
            <w:r w:rsidRPr="007566D5">
              <w:rPr>
                <w:b w:val="0"/>
                <w:szCs w:val="22"/>
                <w:lang w:val="lt-LT"/>
              </w:rPr>
              <w:t xml:space="preserve">kiekvienos injekcijos metu. Tai padės sumažinti nemalonius pojūčius injekcijos vietoje. </w:t>
            </w:r>
          </w:p>
          <w:p w14:paraId="15830A8C" w14:textId="77777777" w:rsidR="00632A05" w:rsidRPr="007566D5" w:rsidRDefault="00632A05" w:rsidP="00B614B3">
            <w:pPr>
              <w:pStyle w:val="BodyText2"/>
              <w:keepNext/>
              <w:spacing w:line="240" w:lineRule="auto"/>
              <w:rPr>
                <w:b w:val="0"/>
                <w:bCs/>
                <w:szCs w:val="22"/>
                <w:lang w:val="lt-LT"/>
              </w:rPr>
            </w:pPr>
            <w:r w:rsidRPr="007566D5">
              <w:rPr>
                <w:b w:val="0"/>
                <w:szCs w:val="22"/>
                <w:lang w:val="lt-LT"/>
              </w:rPr>
              <w:t>Jei injekuoti apatinėje pilvo dalyje neįmanoma, pasitarkite su savo slaugytoju ar gydytoju.</w:t>
            </w:r>
          </w:p>
        </w:tc>
        <w:tc>
          <w:tcPr>
            <w:tcW w:w="2336" w:type="dxa"/>
          </w:tcPr>
          <w:p w14:paraId="5F386949" w14:textId="77777777" w:rsidR="00632A05" w:rsidRPr="007566D5" w:rsidRDefault="0031034A" w:rsidP="00B614B3">
            <w:pPr>
              <w:pStyle w:val="BodyText"/>
              <w:spacing w:line="240" w:lineRule="auto"/>
              <w:rPr>
                <w:szCs w:val="22"/>
                <w:lang w:val="lt-LT"/>
              </w:rPr>
            </w:pPr>
            <w:r w:rsidRPr="007566D5">
              <w:rPr>
                <w:noProof/>
                <w:szCs w:val="22"/>
                <w:lang w:val="lt-LT" w:eastAsia="zh-CN"/>
              </w:rPr>
              <w:drawing>
                <wp:inline distT="0" distB="0" distL="0" distR="0" wp14:anchorId="7D5EE9DE" wp14:editId="3D3EE73B">
                  <wp:extent cx="1390650" cy="1390650"/>
                  <wp:effectExtent l="0" t="0" r="0" b="0"/>
                  <wp:docPr id="4" name="Picture 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122BF9DA" w14:textId="77777777" w:rsidR="00632A05" w:rsidRPr="007566D5" w:rsidRDefault="00632A05" w:rsidP="00B614B3">
            <w:pPr>
              <w:pStyle w:val="BodyText2"/>
              <w:keepNext/>
              <w:spacing w:line="240" w:lineRule="auto"/>
              <w:rPr>
                <w:b w:val="0"/>
                <w:bCs/>
                <w:szCs w:val="22"/>
                <w:lang w:val="lt-LT"/>
              </w:rPr>
            </w:pPr>
          </w:p>
        </w:tc>
      </w:tr>
      <w:tr w:rsidR="00B51953" w:rsidRPr="007566D5" w14:paraId="7CF68477" w14:textId="77777777" w:rsidTr="00B51953">
        <w:tc>
          <w:tcPr>
            <w:tcW w:w="5670" w:type="dxa"/>
          </w:tcPr>
          <w:p w14:paraId="3A3050CD" w14:textId="77777777" w:rsidR="00B51953" w:rsidRPr="007566D5" w:rsidRDefault="00B51953" w:rsidP="00B614B3">
            <w:pPr>
              <w:pStyle w:val="BodyText"/>
              <w:keepNext/>
              <w:spacing w:line="240" w:lineRule="auto"/>
              <w:rPr>
                <w:b w:val="0"/>
                <w:bCs/>
                <w:i w:val="0"/>
                <w:szCs w:val="22"/>
                <w:lang w:val="lt-LT"/>
              </w:rPr>
            </w:pPr>
          </w:p>
        </w:tc>
        <w:tc>
          <w:tcPr>
            <w:tcW w:w="2336" w:type="dxa"/>
          </w:tcPr>
          <w:p w14:paraId="7BE8F835" w14:textId="77777777" w:rsidR="00B51953" w:rsidRDefault="00B51953" w:rsidP="00B614B3">
            <w:pPr>
              <w:pStyle w:val="BodyText"/>
              <w:keepNext/>
              <w:spacing w:line="240" w:lineRule="auto"/>
              <w:rPr>
                <w:b w:val="0"/>
                <w:bCs/>
                <w:i w:val="0"/>
                <w:szCs w:val="22"/>
                <w:lang w:val="lt-LT"/>
              </w:rPr>
            </w:pPr>
            <w:r w:rsidRPr="007566D5">
              <w:rPr>
                <w:b w:val="0"/>
                <w:bCs/>
                <w:i w:val="0"/>
                <w:szCs w:val="22"/>
                <w:lang w:val="lt-LT"/>
              </w:rPr>
              <w:t>A paveikslas</w:t>
            </w:r>
          </w:p>
          <w:p w14:paraId="6A98A4C8" w14:textId="77777777" w:rsidR="00C82B2B" w:rsidRPr="007566D5" w:rsidRDefault="00C82B2B" w:rsidP="00B614B3">
            <w:pPr>
              <w:pStyle w:val="BodyText"/>
              <w:keepNext/>
              <w:spacing w:line="240" w:lineRule="auto"/>
              <w:rPr>
                <w:b w:val="0"/>
                <w:bCs/>
                <w:i w:val="0"/>
                <w:szCs w:val="22"/>
                <w:lang w:val="lt-LT"/>
              </w:rPr>
            </w:pPr>
          </w:p>
        </w:tc>
      </w:tr>
    </w:tbl>
    <w:p w14:paraId="1844B415" w14:textId="77777777" w:rsidR="000464AF" w:rsidRPr="007566D5" w:rsidRDefault="000464AF" w:rsidP="00B614B3">
      <w:pPr>
        <w:pStyle w:val="BodyText"/>
        <w:spacing w:line="240" w:lineRule="auto"/>
        <w:rPr>
          <w:b w:val="0"/>
          <w:bCs/>
          <w:i w:val="0"/>
          <w:szCs w:val="22"/>
          <w:lang w:val="lt-LT"/>
        </w:rPr>
      </w:pPr>
      <w:r w:rsidRPr="007566D5">
        <w:rPr>
          <w:i w:val="0"/>
          <w:szCs w:val="22"/>
          <w:lang w:val="lt-LT"/>
        </w:rPr>
        <w:t>4. Nuvalykite injekcijos vietą spiritu sudrėkintu vatos tamponu.</w:t>
      </w:r>
    </w:p>
    <w:p w14:paraId="1EBD3E02" w14:textId="77777777" w:rsidR="00D04074" w:rsidRPr="007566D5" w:rsidRDefault="00D04074" w:rsidP="00B614B3">
      <w:pPr>
        <w:numPr>
          <w:ilvl w:val="12"/>
          <w:numId w:val="0"/>
        </w:numPr>
        <w:tabs>
          <w:tab w:val="left" w:pos="567"/>
        </w:tabs>
        <w:ind w:right="-2"/>
        <w:rPr>
          <w:lang w:val="lt-LT"/>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D04074" w:rsidRPr="007566D5" w14:paraId="56C486D0" w14:textId="77777777">
        <w:tc>
          <w:tcPr>
            <w:tcW w:w="5670" w:type="dxa"/>
          </w:tcPr>
          <w:p w14:paraId="5D0084ED" w14:textId="77777777" w:rsidR="00D04074" w:rsidRPr="007566D5" w:rsidRDefault="00D04074" w:rsidP="00B614B3">
            <w:pPr>
              <w:pStyle w:val="BodyText"/>
              <w:spacing w:line="240" w:lineRule="auto"/>
              <w:rPr>
                <w:i w:val="0"/>
                <w:szCs w:val="22"/>
                <w:lang w:val="lt-LT"/>
              </w:rPr>
            </w:pPr>
            <w:r w:rsidRPr="007566D5">
              <w:rPr>
                <w:i w:val="0"/>
                <w:szCs w:val="22"/>
                <w:lang w:val="lt-LT"/>
              </w:rPr>
              <w:t>5.</w:t>
            </w:r>
            <w:r w:rsidRPr="007566D5">
              <w:rPr>
                <w:b w:val="0"/>
                <w:i w:val="0"/>
                <w:szCs w:val="22"/>
                <w:lang w:val="lt-LT"/>
              </w:rPr>
              <w:t xml:space="preserve"> </w:t>
            </w:r>
            <w:r w:rsidRPr="007566D5">
              <w:rPr>
                <w:i w:val="0"/>
                <w:szCs w:val="22"/>
                <w:lang w:val="lt-LT"/>
              </w:rPr>
              <w:t xml:space="preserve">Pašalinkite adatos apsaugą </w:t>
            </w:r>
            <w:r w:rsidRPr="007566D5">
              <w:rPr>
                <w:b w:val="0"/>
                <w:i w:val="0"/>
                <w:szCs w:val="22"/>
                <w:lang w:val="lt-LT"/>
              </w:rPr>
              <w:t>iš pradžių ją pasukdami (</w:t>
            </w:r>
            <w:r w:rsidRPr="007566D5">
              <w:rPr>
                <w:i w:val="0"/>
                <w:szCs w:val="22"/>
                <w:lang w:val="lt-LT"/>
              </w:rPr>
              <w:t xml:space="preserve">B1 </w:t>
            </w:r>
            <w:r w:rsidRPr="007566D5">
              <w:rPr>
                <w:b w:val="0"/>
                <w:i w:val="0"/>
                <w:szCs w:val="22"/>
                <w:lang w:val="lt-LT"/>
              </w:rPr>
              <w:t>paveikslas), po to nutraukdami tiesia linija nuo švirkšto korpuso (</w:t>
            </w:r>
            <w:r w:rsidRPr="007566D5">
              <w:rPr>
                <w:i w:val="0"/>
                <w:szCs w:val="22"/>
                <w:lang w:val="lt-LT"/>
              </w:rPr>
              <w:t>B2</w:t>
            </w:r>
            <w:r w:rsidRPr="007566D5">
              <w:rPr>
                <w:b w:val="0"/>
                <w:i w:val="0"/>
                <w:szCs w:val="22"/>
                <w:lang w:val="lt-LT"/>
              </w:rPr>
              <w:t xml:space="preserve"> paveikslas).</w:t>
            </w:r>
          </w:p>
          <w:p w14:paraId="77F86CC2" w14:textId="77777777" w:rsidR="00D04074" w:rsidRPr="007566D5" w:rsidRDefault="00D04074" w:rsidP="00B614B3">
            <w:pPr>
              <w:pStyle w:val="BodyText"/>
              <w:spacing w:line="240" w:lineRule="auto"/>
              <w:rPr>
                <w:i w:val="0"/>
                <w:szCs w:val="22"/>
                <w:lang w:val="lt-LT"/>
              </w:rPr>
            </w:pPr>
            <w:r w:rsidRPr="007566D5">
              <w:rPr>
                <w:i w:val="0"/>
                <w:szCs w:val="22"/>
                <w:lang w:val="lt-LT"/>
              </w:rPr>
              <w:t>Išmeskite adatos apsaugą.</w:t>
            </w:r>
          </w:p>
          <w:p w14:paraId="10714790" w14:textId="77777777" w:rsidR="00D04074" w:rsidRPr="007566D5" w:rsidRDefault="00D04074" w:rsidP="00B614B3">
            <w:pPr>
              <w:pStyle w:val="BodyText"/>
              <w:spacing w:line="240" w:lineRule="auto"/>
              <w:rPr>
                <w:b w:val="0"/>
                <w:i w:val="0"/>
                <w:strike/>
                <w:szCs w:val="22"/>
                <w:lang w:val="lt-LT"/>
              </w:rPr>
            </w:pPr>
          </w:p>
          <w:p w14:paraId="64D3272B" w14:textId="77777777" w:rsidR="00D04074" w:rsidRPr="007566D5" w:rsidRDefault="00D04074" w:rsidP="00B614B3">
            <w:pPr>
              <w:pStyle w:val="BodyText"/>
              <w:spacing w:line="240" w:lineRule="auto"/>
              <w:rPr>
                <w:i w:val="0"/>
                <w:szCs w:val="22"/>
                <w:lang w:val="lt-LT"/>
              </w:rPr>
            </w:pPr>
            <w:r w:rsidRPr="007566D5">
              <w:rPr>
                <w:i w:val="0"/>
                <w:szCs w:val="22"/>
                <w:lang w:val="lt-LT"/>
              </w:rPr>
              <w:t>Svarbu</w:t>
            </w:r>
          </w:p>
          <w:p w14:paraId="13927DE2" w14:textId="77777777" w:rsidR="00D04074" w:rsidRPr="007566D5" w:rsidRDefault="00D04074" w:rsidP="00B614B3">
            <w:pPr>
              <w:pStyle w:val="BodyText"/>
              <w:numPr>
                <w:ilvl w:val="0"/>
                <w:numId w:val="16"/>
              </w:numPr>
              <w:spacing w:line="240" w:lineRule="auto"/>
              <w:rPr>
                <w:b w:val="0"/>
                <w:i w:val="0"/>
                <w:szCs w:val="22"/>
                <w:lang w:val="lt-LT"/>
              </w:rPr>
            </w:pPr>
            <w:r w:rsidRPr="007566D5">
              <w:rPr>
                <w:b w:val="0"/>
                <w:i w:val="0"/>
                <w:szCs w:val="22"/>
                <w:lang w:val="lt-LT"/>
              </w:rPr>
              <w:t>Prieš injekciją</w:t>
            </w:r>
            <w:r w:rsidRPr="007566D5">
              <w:rPr>
                <w:i w:val="0"/>
                <w:szCs w:val="22"/>
                <w:lang w:val="lt-LT"/>
              </w:rPr>
              <w:t xml:space="preserve"> nelieskite adatos </w:t>
            </w:r>
            <w:r w:rsidRPr="007566D5">
              <w:rPr>
                <w:b w:val="0"/>
                <w:i w:val="0"/>
                <w:szCs w:val="22"/>
                <w:lang w:val="lt-LT"/>
              </w:rPr>
              <w:t>ir neleiskite jai paliesti jokio paviršiaus.</w:t>
            </w:r>
          </w:p>
          <w:p w14:paraId="75F3F1BC" w14:textId="77777777" w:rsidR="00D04074" w:rsidRPr="007566D5" w:rsidRDefault="00D04074" w:rsidP="00B614B3">
            <w:pPr>
              <w:pStyle w:val="BodyText"/>
              <w:numPr>
                <w:ilvl w:val="0"/>
                <w:numId w:val="16"/>
              </w:numPr>
              <w:spacing w:line="240" w:lineRule="auto"/>
              <w:rPr>
                <w:b w:val="0"/>
                <w:i w:val="0"/>
                <w:szCs w:val="22"/>
                <w:lang w:val="lt-LT"/>
              </w:rPr>
            </w:pPr>
            <w:r w:rsidRPr="007566D5">
              <w:rPr>
                <w:b w:val="0"/>
                <w:i w:val="0"/>
                <w:szCs w:val="22"/>
                <w:lang w:val="lt-LT"/>
              </w:rPr>
              <w:t xml:space="preserve">Normalu, jei šiame švirkšte pastebėsite mažą oro burbuliuką. </w:t>
            </w:r>
            <w:r w:rsidRPr="007566D5">
              <w:rPr>
                <w:i w:val="0"/>
                <w:szCs w:val="22"/>
                <w:lang w:val="lt-LT"/>
              </w:rPr>
              <w:t xml:space="preserve">Nebandykite pašalinti šio oro burbulo prieš injekuodami – </w:t>
            </w:r>
            <w:r w:rsidRPr="007566D5">
              <w:rPr>
                <w:b w:val="0"/>
                <w:i w:val="0"/>
                <w:szCs w:val="22"/>
                <w:lang w:val="lt-LT"/>
              </w:rPr>
              <w:t>jei bandysite tai daryti, galite netekti dalies vaisto.</w:t>
            </w:r>
          </w:p>
          <w:p w14:paraId="2A8DA0B3" w14:textId="77777777" w:rsidR="00D04074" w:rsidRPr="007566D5" w:rsidRDefault="00D04074" w:rsidP="00B614B3">
            <w:pPr>
              <w:pStyle w:val="IndexHeading"/>
              <w:spacing w:line="240" w:lineRule="auto"/>
              <w:rPr>
                <w:rFonts w:ascii="Times New Roman" w:hAnsi="Times New Roman"/>
                <w:b w:val="0"/>
                <w:i/>
                <w:szCs w:val="22"/>
                <w:lang w:val="lt-LT"/>
              </w:rPr>
            </w:pPr>
          </w:p>
        </w:tc>
        <w:tc>
          <w:tcPr>
            <w:tcW w:w="2338" w:type="dxa"/>
          </w:tcPr>
          <w:p w14:paraId="3283C891" w14:textId="77777777" w:rsidR="00D04074"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31398665" wp14:editId="06E5A0DE">
                  <wp:extent cx="1390650" cy="1390650"/>
                  <wp:effectExtent l="0" t="0" r="0" b="0"/>
                  <wp:docPr id="5" name="Picture 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41B4C90F" w14:textId="73E5DBEF" w:rsidR="00D04074" w:rsidRDefault="00D04074" w:rsidP="00B614B3">
            <w:pPr>
              <w:pStyle w:val="BodyText"/>
              <w:spacing w:line="240" w:lineRule="auto"/>
              <w:rPr>
                <w:b w:val="0"/>
                <w:i w:val="0"/>
                <w:szCs w:val="22"/>
                <w:lang w:val="lt-LT"/>
              </w:rPr>
            </w:pPr>
            <w:r w:rsidRPr="007566D5">
              <w:rPr>
                <w:b w:val="0"/>
                <w:i w:val="0"/>
                <w:szCs w:val="22"/>
                <w:lang w:val="lt-LT"/>
              </w:rPr>
              <w:t>B1 paveikslas</w:t>
            </w:r>
          </w:p>
          <w:p w14:paraId="360DB29F" w14:textId="77777777" w:rsidR="00D04074"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325925C3" wp14:editId="210A7DC3">
                  <wp:extent cx="1390650" cy="1390650"/>
                  <wp:effectExtent l="0" t="0" r="0" b="0"/>
                  <wp:docPr id="6" name="Picture 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5C72C12F" w14:textId="77777777" w:rsidR="00BB34AA" w:rsidRDefault="00BB34AA" w:rsidP="00B614B3">
            <w:pPr>
              <w:pStyle w:val="BodyText"/>
              <w:spacing w:line="240" w:lineRule="auto"/>
              <w:rPr>
                <w:b w:val="0"/>
                <w:i w:val="0"/>
                <w:szCs w:val="22"/>
                <w:lang w:val="lt-LT"/>
              </w:rPr>
            </w:pPr>
          </w:p>
          <w:p w14:paraId="73152388" w14:textId="77777777" w:rsidR="00D04074" w:rsidRDefault="00D04074" w:rsidP="00B614B3">
            <w:pPr>
              <w:pStyle w:val="BodyText"/>
              <w:spacing w:line="240" w:lineRule="auto"/>
              <w:rPr>
                <w:b w:val="0"/>
                <w:i w:val="0"/>
                <w:szCs w:val="22"/>
                <w:lang w:val="lt-LT"/>
              </w:rPr>
            </w:pPr>
            <w:r w:rsidRPr="007566D5">
              <w:rPr>
                <w:b w:val="0"/>
                <w:i w:val="0"/>
                <w:szCs w:val="22"/>
                <w:lang w:val="lt-LT"/>
              </w:rPr>
              <w:t>B2 paveikslas</w:t>
            </w:r>
          </w:p>
          <w:p w14:paraId="43134ED8" w14:textId="57B1D630" w:rsidR="00BB34AA" w:rsidRPr="007566D5" w:rsidRDefault="00BB34AA" w:rsidP="00B614B3">
            <w:pPr>
              <w:pStyle w:val="BodyText"/>
              <w:spacing w:line="240" w:lineRule="auto"/>
              <w:rPr>
                <w:b w:val="0"/>
                <w:i w:val="0"/>
                <w:szCs w:val="22"/>
                <w:lang w:val="lt-LT"/>
              </w:rPr>
            </w:pPr>
          </w:p>
        </w:tc>
      </w:tr>
      <w:tr w:rsidR="00D04074" w:rsidRPr="007566D5" w14:paraId="5DE82853" w14:textId="77777777">
        <w:tc>
          <w:tcPr>
            <w:tcW w:w="5670" w:type="dxa"/>
          </w:tcPr>
          <w:p w14:paraId="4C7F66DE" w14:textId="77777777" w:rsidR="00D04074" w:rsidRPr="007566D5" w:rsidRDefault="00D04074" w:rsidP="00B614B3">
            <w:pPr>
              <w:pStyle w:val="BodyText"/>
              <w:spacing w:line="240" w:lineRule="auto"/>
              <w:rPr>
                <w:b w:val="0"/>
                <w:i w:val="0"/>
                <w:szCs w:val="22"/>
                <w:lang w:val="lt-LT"/>
              </w:rPr>
            </w:pPr>
            <w:r w:rsidRPr="007566D5">
              <w:rPr>
                <w:i w:val="0"/>
                <w:szCs w:val="22"/>
                <w:lang w:val="lt-LT"/>
              </w:rPr>
              <w:t xml:space="preserve">6. Švelniai sužnybkite nuvalytą odą, kad susidarytų raukšlė. </w:t>
            </w:r>
            <w:r w:rsidRPr="007566D5">
              <w:rPr>
                <w:b w:val="0"/>
                <w:i w:val="0"/>
                <w:szCs w:val="22"/>
                <w:lang w:val="lt-LT"/>
              </w:rPr>
              <w:t>Laikykite raukšlę nykščiu ir smiliumi visos injekcijos metu (</w:t>
            </w:r>
            <w:r w:rsidRPr="007566D5">
              <w:rPr>
                <w:i w:val="0"/>
                <w:szCs w:val="22"/>
                <w:lang w:val="lt-LT"/>
              </w:rPr>
              <w:t>C</w:t>
            </w:r>
            <w:r w:rsidRPr="007566D5">
              <w:rPr>
                <w:b w:val="0"/>
                <w:i w:val="0"/>
                <w:szCs w:val="22"/>
                <w:lang w:val="lt-LT"/>
              </w:rPr>
              <w:t xml:space="preserve"> paveikslas).</w:t>
            </w:r>
          </w:p>
          <w:p w14:paraId="4E9A254B" w14:textId="77777777" w:rsidR="00D04074" w:rsidRPr="007566D5" w:rsidRDefault="00D04074" w:rsidP="00B614B3">
            <w:pPr>
              <w:pStyle w:val="BodyText"/>
              <w:spacing w:line="240" w:lineRule="auto"/>
              <w:rPr>
                <w:b w:val="0"/>
                <w:i w:val="0"/>
                <w:szCs w:val="22"/>
                <w:lang w:val="lt-LT"/>
              </w:rPr>
            </w:pPr>
          </w:p>
        </w:tc>
        <w:tc>
          <w:tcPr>
            <w:tcW w:w="2338" w:type="dxa"/>
          </w:tcPr>
          <w:p w14:paraId="27950E84" w14:textId="77777777" w:rsidR="00D04074"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2A87661A" wp14:editId="50B03C3D">
                  <wp:extent cx="1400175" cy="1400175"/>
                  <wp:effectExtent l="0" t="0" r="9525" b="9525"/>
                  <wp:docPr id="7" name="Picture 7" descr="WHITE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HITEU~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1C5AAE94" w14:textId="77777777" w:rsidR="00D04074" w:rsidRPr="007566D5" w:rsidRDefault="00D04074" w:rsidP="00B614B3">
            <w:pPr>
              <w:pStyle w:val="BodyText"/>
              <w:spacing w:line="240" w:lineRule="auto"/>
              <w:rPr>
                <w:szCs w:val="22"/>
                <w:lang w:val="lt-LT"/>
              </w:rPr>
            </w:pPr>
          </w:p>
        </w:tc>
      </w:tr>
      <w:tr w:rsidR="00D04074" w:rsidRPr="007566D5" w14:paraId="7DEF8E0A" w14:textId="77777777">
        <w:tc>
          <w:tcPr>
            <w:tcW w:w="5670" w:type="dxa"/>
          </w:tcPr>
          <w:p w14:paraId="2E5FD9B6" w14:textId="77777777" w:rsidR="00D04074" w:rsidRPr="007566D5" w:rsidRDefault="00D04074" w:rsidP="00B614B3">
            <w:pPr>
              <w:pStyle w:val="BodyText"/>
              <w:spacing w:line="240" w:lineRule="auto"/>
              <w:rPr>
                <w:b w:val="0"/>
                <w:i w:val="0"/>
                <w:szCs w:val="22"/>
                <w:lang w:val="lt-LT"/>
              </w:rPr>
            </w:pPr>
          </w:p>
        </w:tc>
        <w:tc>
          <w:tcPr>
            <w:tcW w:w="2338" w:type="dxa"/>
          </w:tcPr>
          <w:p w14:paraId="2E2FE1A0" w14:textId="77777777" w:rsidR="00D04074" w:rsidRPr="007566D5" w:rsidRDefault="00D04074" w:rsidP="00B614B3">
            <w:pPr>
              <w:pStyle w:val="BodyText"/>
              <w:spacing w:line="240" w:lineRule="auto"/>
              <w:jc w:val="both"/>
              <w:rPr>
                <w:b w:val="0"/>
                <w:i w:val="0"/>
                <w:szCs w:val="22"/>
                <w:lang w:val="lt-LT"/>
              </w:rPr>
            </w:pPr>
            <w:r w:rsidRPr="007566D5">
              <w:rPr>
                <w:b w:val="0"/>
                <w:i w:val="0"/>
                <w:szCs w:val="22"/>
                <w:lang w:val="lt-LT"/>
              </w:rPr>
              <w:t>C paveikslas</w:t>
            </w:r>
          </w:p>
        </w:tc>
      </w:tr>
      <w:tr w:rsidR="00D04074" w:rsidRPr="007566D5" w14:paraId="1D34AC87" w14:textId="77777777">
        <w:tc>
          <w:tcPr>
            <w:tcW w:w="5670" w:type="dxa"/>
          </w:tcPr>
          <w:p w14:paraId="6A290A72" w14:textId="77777777" w:rsidR="00D04074" w:rsidRPr="007566D5" w:rsidRDefault="00D04074" w:rsidP="00B614B3">
            <w:pPr>
              <w:pStyle w:val="BodyText"/>
              <w:spacing w:line="240" w:lineRule="auto"/>
              <w:rPr>
                <w:i w:val="0"/>
                <w:szCs w:val="22"/>
                <w:lang w:val="lt-LT"/>
              </w:rPr>
            </w:pPr>
            <w:r w:rsidRPr="007566D5">
              <w:rPr>
                <w:i w:val="0"/>
                <w:szCs w:val="22"/>
                <w:lang w:val="lt-LT"/>
              </w:rPr>
              <w:t>7. Tvirtai laikykite švirkštą pirštais.</w:t>
            </w:r>
          </w:p>
          <w:p w14:paraId="43829826" w14:textId="77777777" w:rsidR="00D04074" w:rsidRPr="007566D5" w:rsidRDefault="00D04074" w:rsidP="00B614B3">
            <w:pPr>
              <w:pStyle w:val="BodyText"/>
              <w:spacing w:line="240" w:lineRule="auto"/>
              <w:rPr>
                <w:b w:val="0"/>
                <w:i w:val="0"/>
                <w:szCs w:val="22"/>
                <w:lang w:val="lt-LT"/>
              </w:rPr>
            </w:pPr>
            <w:r w:rsidRPr="007566D5">
              <w:rPr>
                <w:b w:val="0"/>
                <w:i w:val="0"/>
                <w:szCs w:val="22"/>
                <w:lang w:val="lt-LT"/>
              </w:rPr>
              <w:t>Reikiamu kampu suleiskite visą adatą į odos raukšlę (</w:t>
            </w:r>
            <w:r w:rsidRPr="007566D5">
              <w:rPr>
                <w:i w:val="0"/>
                <w:szCs w:val="22"/>
                <w:lang w:val="lt-LT"/>
              </w:rPr>
              <w:t xml:space="preserve">D </w:t>
            </w:r>
            <w:r w:rsidRPr="007566D5">
              <w:rPr>
                <w:b w:val="0"/>
                <w:i w:val="0"/>
                <w:szCs w:val="22"/>
                <w:lang w:val="lt-LT"/>
              </w:rPr>
              <w:t>paveikslas).</w:t>
            </w:r>
          </w:p>
          <w:p w14:paraId="0413B064" w14:textId="77777777" w:rsidR="00D04074" w:rsidRPr="007566D5" w:rsidRDefault="00D04074" w:rsidP="00B614B3">
            <w:pPr>
              <w:pStyle w:val="BodyText"/>
              <w:spacing w:line="240" w:lineRule="auto"/>
              <w:rPr>
                <w:b w:val="0"/>
                <w:i w:val="0"/>
                <w:szCs w:val="22"/>
                <w:lang w:val="lt-LT"/>
              </w:rPr>
            </w:pPr>
          </w:p>
        </w:tc>
        <w:tc>
          <w:tcPr>
            <w:tcW w:w="2338" w:type="dxa"/>
          </w:tcPr>
          <w:p w14:paraId="0262A3DB" w14:textId="77777777" w:rsidR="00D04074" w:rsidRPr="007566D5" w:rsidRDefault="0031034A" w:rsidP="00B614B3">
            <w:pPr>
              <w:pStyle w:val="BodyText"/>
              <w:spacing w:line="240" w:lineRule="auto"/>
              <w:rPr>
                <w:szCs w:val="22"/>
                <w:lang w:val="lt-LT"/>
              </w:rPr>
            </w:pPr>
            <w:r w:rsidRPr="007566D5">
              <w:rPr>
                <w:noProof/>
                <w:szCs w:val="22"/>
                <w:lang w:val="lt-LT" w:eastAsia="zh-CN"/>
              </w:rPr>
              <w:drawing>
                <wp:inline distT="0" distB="0" distL="0" distR="0" wp14:anchorId="5E1EFDFB" wp14:editId="66025B9A">
                  <wp:extent cx="1400175" cy="1400175"/>
                  <wp:effectExtent l="0" t="0" r="9525" b="9525"/>
                  <wp:docPr id="8" name="Picture 8" descr="WHIT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HITEU~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04074" w:rsidRPr="007566D5" w14:paraId="5B448E19" w14:textId="77777777">
        <w:tc>
          <w:tcPr>
            <w:tcW w:w="5670" w:type="dxa"/>
          </w:tcPr>
          <w:p w14:paraId="08CB71B8" w14:textId="77777777" w:rsidR="00D04074" w:rsidRPr="007566D5" w:rsidRDefault="00D04074" w:rsidP="00B614B3">
            <w:pPr>
              <w:pStyle w:val="BodyText"/>
              <w:spacing w:line="240" w:lineRule="auto"/>
              <w:rPr>
                <w:b w:val="0"/>
                <w:i w:val="0"/>
                <w:szCs w:val="22"/>
                <w:lang w:val="lt-LT"/>
              </w:rPr>
            </w:pPr>
          </w:p>
        </w:tc>
        <w:tc>
          <w:tcPr>
            <w:tcW w:w="2338" w:type="dxa"/>
          </w:tcPr>
          <w:p w14:paraId="7FD64C93" w14:textId="77777777" w:rsidR="007C4321" w:rsidRPr="007566D5" w:rsidRDefault="00D04074" w:rsidP="00B614B3">
            <w:pPr>
              <w:pStyle w:val="BodyText"/>
              <w:spacing w:line="240" w:lineRule="auto"/>
              <w:jc w:val="both"/>
              <w:rPr>
                <w:b w:val="0"/>
                <w:i w:val="0"/>
                <w:szCs w:val="22"/>
                <w:lang w:val="lt-LT"/>
              </w:rPr>
            </w:pPr>
            <w:r w:rsidRPr="007566D5">
              <w:rPr>
                <w:b w:val="0"/>
                <w:i w:val="0"/>
                <w:szCs w:val="22"/>
                <w:lang w:val="lt-LT"/>
              </w:rPr>
              <w:t>D paveikslas</w:t>
            </w:r>
          </w:p>
        </w:tc>
      </w:tr>
      <w:tr w:rsidR="00D04074" w:rsidRPr="007566D5" w14:paraId="24CA56BE" w14:textId="77777777">
        <w:tc>
          <w:tcPr>
            <w:tcW w:w="5670" w:type="dxa"/>
          </w:tcPr>
          <w:p w14:paraId="28889B96" w14:textId="77777777" w:rsidR="00D04074" w:rsidRPr="007566D5" w:rsidRDefault="00D04074" w:rsidP="00BB34AA">
            <w:pPr>
              <w:pStyle w:val="BodyText"/>
              <w:keepNext/>
              <w:spacing w:line="240" w:lineRule="auto"/>
              <w:rPr>
                <w:b w:val="0"/>
                <w:i w:val="0"/>
                <w:szCs w:val="22"/>
                <w:lang w:val="lt-LT"/>
              </w:rPr>
            </w:pPr>
            <w:r w:rsidRPr="007566D5">
              <w:rPr>
                <w:i w:val="0"/>
                <w:szCs w:val="22"/>
                <w:lang w:val="lt-LT"/>
              </w:rPr>
              <w:lastRenderedPageBreak/>
              <w:t xml:space="preserve">8. Suleiskite VISĄ švirkšto turinį nuspausdami stūmoklį kiek įmanoma giliau </w:t>
            </w:r>
            <w:r w:rsidRPr="007566D5">
              <w:rPr>
                <w:b w:val="0"/>
                <w:i w:val="0"/>
                <w:szCs w:val="22"/>
                <w:lang w:val="lt-LT"/>
              </w:rPr>
              <w:t>(</w:t>
            </w:r>
            <w:r w:rsidRPr="007566D5">
              <w:rPr>
                <w:i w:val="0"/>
                <w:szCs w:val="22"/>
                <w:lang w:val="lt-LT"/>
              </w:rPr>
              <w:t>E</w:t>
            </w:r>
            <w:r w:rsidRPr="007566D5">
              <w:rPr>
                <w:b w:val="0"/>
                <w:i w:val="0"/>
                <w:szCs w:val="22"/>
                <w:lang w:val="lt-LT"/>
              </w:rPr>
              <w:t xml:space="preserve"> paveikslas).</w:t>
            </w:r>
          </w:p>
          <w:p w14:paraId="1BC58A15" w14:textId="77777777" w:rsidR="00D04074" w:rsidRPr="007566D5" w:rsidRDefault="00D04074" w:rsidP="00B614B3">
            <w:pPr>
              <w:pStyle w:val="BodyText"/>
              <w:spacing w:line="240" w:lineRule="auto"/>
              <w:rPr>
                <w:b w:val="0"/>
                <w:i w:val="0"/>
                <w:szCs w:val="22"/>
                <w:lang w:val="lt-LT"/>
              </w:rPr>
            </w:pPr>
          </w:p>
          <w:p w14:paraId="044F1123" w14:textId="77777777" w:rsidR="00D04074" w:rsidRPr="007566D5" w:rsidRDefault="00D04074" w:rsidP="00B614B3">
            <w:pPr>
              <w:pStyle w:val="BodyText"/>
              <w:spacing w:line="240" w:lineRule="auto"/>
              <w:rPr>
                <w:b w:val="0"/>
                <w:i w:val="0"/>
                <w:szCs w:val="22"/>
                <w:lang w:val="lt-LT"/>
              </w:rPr>
            </w:pPr>
          </w:p>
        </w:tc>
        <w:tc>
          <w:tcPr>
            <w:tcW w:w="2338" w:type="dxa"/>
          </w:tcPr>
          <w:p w14:paraId="0C3D3FEE" w14:textId="0D87A101" w:rsidR="00D04074" w:rsidRPr="007566D5" w:rsidRDefault="0031034A" w:rsidP="007E31D6">
            <w:pPr>
              <w:pStyle w:val="BodyText"/>
              <w:spacing w:line="240" w:lineRule="auto"/>
              <w:rPr>
                <w:szCs w:val="22"/>
                <w:lang w:val="lt-LT"/>
              </w:rPr>
            </w:pPr>
            <w:r w:rsidRPr="007566D5">
              <w:rPr>
                <w:i w:val="0"/>
                <w:noProof/>
                <w:lang w:val="lt-LT" w:eastAsia="zh-CN"/>
              </w:rPr>
              <w:drawing>
                <wp:inline distT="0" distB="0" distL="0" distR="0" wp14:anchorId="0380FF7C" wp14:editId="06D5F80A">
                  <wp:extent cx="1400175" cy="1400175"/>
                  <wp:effectExtent l="0" t="0" r="9525" b="9525"/>
                  <wp:docPr id="9" name="Picture 9" descr="WHITE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ITEU~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04074" w:rsidRPr="007566D5" w14:paraId="166B2B4C" w14:textId="77777777">
        <w:tc>
          <w:tcPr>
            <w:tcW w:w="5670" w:type="dxa"/>
          </w:tcPr>
          <w:p w14:paraId="016E833B" w14:textId="77777777" w:rsidR="00D04074" w:rsidRPr="007566D5" w:rsidRDefault="00D04074" w:rsidP="00B614B3">
            <w:pPr>
              <w:pStyle w:val="BodyText"/>
              <w:spacing w:line="240" w:lineRule="auto"/>
              <w:rPr>
                <w:b w:val="0"/>
                <w:i w:val="0"/>
                <w:szCs w:val="22"/>
                <w:lang w:val="lt-LT"/>
              </w:rPr>
            </w:pPr>
          </w:p>
        </w:tc>
        <w:tc>
          <w:tcPr>
            <w:tcW w:w="2338" w:type="dxa"/>
          </w:tcPr>
          <w:p w14:paraId="07AD1780" w14:textId="77777777" w:rsidR="00D04074" w:rsidRPr="007566D5" w:rsidRDefault="00D04074" w:rsidP="00B614B3">
            <w:pPr>
              <w:pStyle w:val="BodyText"/>
              <w:spacing w:line="240" w:lineRule="auto"/>
              <w:jc w:val="both"/>
              <w:rPr>
                <w:b w:val="0"/>
                <w:i w:val="0"/>
                <w:szCs w:val="22"/>
                <w:lang w:val="lt-LT"/>
              </w:rPr>
            </w:pPr>
            <w:r w:rsidRPr="007566D5">
              <w:rPr>
                <w:b w:val="0"/>
                <w:i w:val="0"/>
                <w:szCs w:val="22"/>
                <w:lang w:val="lt-LT"/>
              </w:rPr>
              <w:t>E paveikslas</w:t>
            </w:r>
          </w:p>
        </w:tc>
      </w:tr>
      <w:tr w:rsidR="00D04074" w:rsidRPr="007566D5" w14:paraId="39CDB310" w14:textId="77777777">
        <w:tc>
          <w:tcPr>
            <w:tcW w:w="5670" w:type="dxa"/>
          </w:tcPr>
          <w:p w14:paraId="2868BE84" w14:textId="77777777" w:rsidR="00D04074" w:rsidRDefault="00D04074" w:rsidP="00B614B3">
            <w:pPr>
              <w:pStyle w:val="BodyText"/>
              <w:spacing w:line="240" w:lineRule="auto"/>
              <w:rPr>
                <w:bCs/>
                <w:i w:val="0"/>
                <w:szCs w:val="22"/>
                <w:lang w:val="lt-LT"/>
              </w:rPr>
            </w:pPr>
            <w:r w:rsidRPr="007566D5">
              <w:rPr>
                <w:bCs/>
                <w:i w:val="0"/>
                <w:szCs w:val="22"/>
                <w:lang w:val="lt-LT"/>
              </w:rPr>
              <w:t>Švirkštas su automatine sistema</w:t>
            </w:r>
          </w:p>
          <w:p w14:paraId="7A5415DE" w14:textId="77777777" w:rsidR="00BB34AA" w:rsidRPr="007566D5" w:rsidRDefault="00BB34AA" w:rsidP="00B614B3">
            <w:pPr>
              <w:pStyle w:val="BodyText"/>
              <w:spacing w:line="240" w:lineRule="auto"/>
              <w:rPr>
                <w:bCs/>
                <w:i w:val="0"/>
                <w:szCs w:val="22"/>
                <w:lang w:val="lt-LT"/>
              </w:rPr>
            </w:pPr>
          </w:p>
          <w:p w14:paraId="1CD54AD9" w14:textId="77777777" w:rsidR="00D04074" w:rsidRPr="007566D5" w:rsidRDefault="00D04074" w:rsidP="00B614B3">
            <w:pPr>
              <w:pStyle w:val="BodyText"/>
              <w:spacing w:line="240" w:lineRule="auto"/>
              <w:rPr>
                <w:i w:val="0"/>
                <w:szCs w:val="22"/>
                <w:lang w:val="lt-LT"/>
              </w:rPr>
            </w:pPr>
            <w:r w:rsidRPr="007566D5">
              <w:rPr>
                <w:i w:val="0"/>
                <w:szCs w:val="22"/>
                <w:lang w:val="lt-LT"/>
              </w:rPr>
              <w:t>9. Atleiskite stūmoklį</w:t>
            </w:r>
            <w:r w:rsidRPr="007566D5">
              <w:rPr>
                <w:b w:val="0"/>
                <w:i w:val="0"/>
                <w:szCs w:val="22"/>
                <w:lang w:val="lt-LT"/>
              </w:rPr>
              <w:t>,</w:t>
            </w:r>
            <w:r w:rsidRPr="007566D5">
              <w:rPr>
                <w:i w:val="0"/>
                <w:szCs w:val="22"/>
                <w:lang w:val="lt-LT"/>
              </w:rPr>
              <w:t xml:space="preserve"> </w:t>
            </w:r>
            <w:r w:rsidRPr="007566D5">
              <w:rPr>
                <w:b w:val="0"/>
                <w:i w:val="0"/>
                <w:szCs w:val="22"/>
                <w:lang w:val="lt-LT"/>
              </w:rPr>
              <w:t>ir adata automatiškai išsitrauks iš odos ir sugrįš į apsaugos rankovę, kur liks nuolatos uždaryta (</w:t>
            </w:r>
            <w:r w:rsidRPr="007566D5">
              <w:rPr>
                <w:i w:val="0"/>
                <w:szCs w:val="22"/>
                <w:lang w:val="lt-LT"/>
              </w:rPr>
              <w:t xml:space="preserve">F </w:t>
            </w:r>
            <w:r w:rsidRPr="007566D5">
              <w:rPr>
                <w:b w:val="0"/>
                <w:i w:val="0"/>
                <w:szCs w:val="22"/>
                <w:lang w:val="lt-LT"/>
              </w:rPr>
              <w:t>paveikslas).</w:t>
            </w:r>
          </w:p>
          <w:p w14:paraId="3DA538CE" w14:textId="77777777" w:rsidR="00D04074" w:rsidRPr="007566D5" w:rsidRDefault="00D04074" w:rsidP="00B614B3">
            <w:pPr>
              <w:pStyle w:val="BodyText"/>
              <w:spacing w:line="240" w:lineRule="auto"/>
              <w:rPr>
                <w:b w:val="0"/>
                <w:i w:val="0"/>
                <w:szCs w:val="22"/>
                <w:lang w:val="lt-LT"/>
              </w:rPr>
            </w:pPr>
          </w:p>
          <w:p w14:paraId="068105BD" w14:textId="77777777" w:rsidR="00D04074" w:rsidRPr="007566D5" w:rsidRDefault="00D04074" w:rsidP="00B614B3">
            <w:pPr>
              <w:pStyle w:val="BodyText"/>
              <w:spacing w:line="240" w:lineRule="auto"/>
              <w:rPr>
                <w:b w:val="0"/>
                <w:i w:val="0"/>
                <w:szCs w:val="22"/>
                <w:lang w:val="lt-LT"/>
              </w:rPr>
            </w:pPr>
          </w:p>
        </w:tc>
        <w:tc>
          <w:tcPr>
            <w:tcW w:w="2338" w:type="dxa"/>
          </w:tcPr>
          <w:p w14:paraId="1EC5E167" w14:textId="77777777" w:rsidR="00D04074" w:rsidRPr="007566D5" w:rsidRDefault="00D04074" w:rsidP="00B614B3">
            <w:pPr>
              <w:pStyle w:val="BodyText"/>
              <w:spacing w:line="240" w:lineRule="auto"/>
              <w:rPr>
                <w:szCs w:val="22"/>
                <w:lang w:val="lt-LT"/>
              </w:rPr>
            </w:pPr>
          </w:p>
          <w:p w14:paraId="44CAF960" w14:textId="27386C92" w:rsidR="00D04074" w:rsidRPr="007E31D6" w:rsidRDefault="0031034A" w:rsidP="007E31D6">
            <w:pPr>
              <w:pStyle w:val="BodyText"/>
              <w:spacing w:line="240" w:lineRule="auto"/>
              <w:rPr>
                <w:b w:val="0"/>
                <w:i w:val="0"/>
                <w:szCs w:val="22"/>
                <w:lang w:val="lt-LT"/>
              </w:rPr>
            </w:pPr>
            <w:r w:rsidRPr="007566D5">
              <w:rPr>
                <w:b w:val="0"/>
                <w:i w:val="0"/>
                <w:noProof/>
                <w:szCs w:val="22"/>
                <w:lang w:val="lt-LT" w:eastAsia="zh-CN"/>
              </w:rPr>
              <w:drawing>
                <wp:inline distT="0" distB="0" distL="0" distR="0" wp14:anchorId="59994FC1" wp14:editId="69957AD3">
                  <wp:extent cx="1400175" cy="1400175"/>
                  <wp:effectExtent l="0" t="0" r="9525" b="9525"/>
                  <wp:docPr id="10" name="Picture 10" descr="WHITE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ITEU~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04074" w:rsidRPr="007566D5" w14:paraId="733B4FD2" w14:textId="77777777">
        <w:tc>
          <w:tcPr>
            <w:tcW w:w="5670" w:type="dxa"/>
          </w:tcPr>
          <w:p w14:paraId="235B48D4" w14:textId="77777777" w:rsidR="00D04074" w:rsidRPr="007566D5" w:rsidRDefault="00D04074" w:rsidP="00B614B3">
            <w:pPr>
              <w:pStyle w:val="BodyText"/>
              <w:spacing w:line="240" w:lineRule="auto"/>
              <w:rPr>
                <w:b w:val="0"/>
                <w:i w:val="0"/>
                <w:szCs w:val="22"/>
                <w:lang w:val="lt-LT"/>
              </w:rPr>
            </w:pPr>
          </w:p>
        </w:tc>
        <w:tc>
          <w:tcPr>
            <w:tcW w:w="2338" w:type="dxa"/>
          </w:tcPr>
          <w:p w14:paraId="0005A298" w14:textId="77777777" w:rsidR="00D04074" w:rsidRPr="007566D5" w:rsidRDefault="00D04074" w:rsidP="00B614B3">
            <w:pPr>
              <w:pStyle w:val="BodyText"/>
              <w:spacing w:line="240" w:lineRule="auto"/>
              <w:jc w:val="both"/>
              <w:rPr>
                <w:b w:val="0"/>
                <w:i w:val="0"/>
                <w:szCs w:val="22"/>
                <w:lang w:val="lt-LT"/>
              </w:rPr>
            </w:pPr>
            <w:r w:rsidRPr="007566D5">
              <w:rPr>
                <w:b w:val="0"/>
                <w:i w:val="0"/>
                <w:szCs w:val="22"/>
                <w:lang w:val="lt-LT"/>
              </w:rPr>
              <w:t>F paveikslas</w:t>
            </w:r>
          </w:p>
        </w:tc>
      </w:tr>
      <w:tr w:rsidR="00C82B2B" w:rsidRPr="007566D5" w14:paraId="06CF807B" w14:textId="77777777" w:rsidTr="003A17B5">
        <w:tc>
          <w:tcPr>
            <w:tcW w:w="8008" w:type="dxa"/>
            <w:gridSpan w:val="2"/>
          </w:tcPr>
          <w:p w14:paraId="6082731B" w14:textId="77777777" w:rsidR="00C82B2B" w:rsidRPr="007566D5" w:rsidRDefault="00C82B2B" w:rsidP="00C82B2B">
            <w:pPr>
              <w:pStyle w:val="EndnoteText"/>
              <w:numPr>
                <w:ilvl w:val="12"/>
                <w:numId w:val="0"/>
              </w:numPr>
              <w:rPr>
                <w:b/>
                <w:bCs/>
                <w:szCs w:val="22"/>
                <w:lang w:val="lt-LT"/>
              </w:rPr>
            </w:pPr>
            <w:r w:rsidRPr="007566D5">
              <w:rPr>
                <w:b/>
                <w:bCs/>
                <w:szCs w:val="22"/>
                <w:lang w:val="lt-LT"/>
              </w:rPr>
              <w:t>Švirkštas su rankine sistema</w:t>
            </w:r>
          </w:p>
          <w:p w14:paraId="0786BFC2" w14:textId="77777777" w:rsidR="00C82B2B" w:rsidRPr="007566D5" w:rsidRDefault="00C82B2B" w:rsidP="00C82B2B">
            <w:pPr>
              <w:pStyle w:val="EndnoteText"/>
              <w:numPr>
                <w:ilvl w:val="12"/>
                <w:numId w:val="0"/>
              </w:numPr>
              <w:rPr>
                <w:b/>
                <w:bCs/>
                <w:szCs w:val="22"/>
                <w:lang w:val="lt-LT"/>
              </w:rPr>
            </w:pPr>
          </w:p>
          <w:p w14:paraId="57772CFF" w14:textId="77777777" w:rsidR="00C82B2B" w:rsidRPr="007566D5" w:rsidRDefault="00C82B2B" w:rsidP="00C82B2B">
            <w:pPr>
              <w:pStyle w:val="EndnoteText"/>
              <w:numPr>
                <w:ilvl w:val="12"/>
                <w:numId w:val="0"/>
              </w:numPr>
              <w:rPr>
                <w:bCs/>
                <w:szCs w:val="22"/>
                <w:lang w:val="lt-LT"/>
              </w:rPr>
            </w:pPr>
            <w:r w:rsidRPr="007566D5">
              <w:rPr>
                <w:b/>
                <w:bCs/>
                <w:szCs w:val="22"/>
                <w:lang w:val="lt-LT"/>
              </w:rPr>
              <w:t xml:space="preserve">9. </w:t>
            </w:r>
            <w:r w:rsidRPr="007566D5">
              <w:rPr>
                <w:bCs/>
                <w:szCs w:val="22"/>
                <w:lang w:val="lt-LT"/>
              </w:rPr>
              <w:t xml:space="preserve">Po injekcijos laikykite švirkštą vienoje rankoje, spausdami apsauginę movą, kitos rankos pirštais suspauskite laikiklį ir stipriai patraukite atgal. Taip atlaisvinsite movą. Traukite movą švirkštu į priekį, kol ji įsitvirtins virš adatos. Tai pavaizduota šių nurodymų pradžioje, </w:t>
            </w:r>
            <w:r w:rsidRPr="007566D5">
              <w:rPr>
                <w:b/>
                <w:bCs/>
                <w:szCs w:val="22"/>
                <w:lang w:val="lt-LT"/>
              </w:rPr>
              <w:t xml:space="preserve">3 </w:t>
            </w:r>
            <w:r w:rsidRPr="007566D5">
              <w:rPr>
                <w:bCs/>
                <w:szCs w:val="22"/>
                <w:lang w:val="lt-LT"/>
              </w:rPr>
              <w:t>paveiksle.</w:t>
            </w:r>
          </w:p>
          <w:p w14:paraId="79387AE4" w14:textId="77777777" w:rsidR="00C82B2B" w:rsidRPr="007566D5" w:rsidRDefault="00C82B2B" w:rsidP="00B614B3">
            <w:pPr>
              <w:pStyle w:val="BodyText"/>
              <w:spacing w:line="240" w:lineRule="auto"/>
              <w:jc w:val="both"/>
              <w:rPr>
                <w:b w:val="0"/>
                <w:i w:val="0"/>
                <w:szCs w:val="22"/>
                <w:lang w:val="lt-LT"/>
              </w:rPr>
            </w:pPr>
          </w:p>
        </w:tc>
      </w:tr>
    </w:tbl>
    <w:p w14:paraId="60A70E63" w14:textId="77777777" w:rsidR="00DA1644" w:rsidRPr="007566D5" w:rsidRDefault="00DA1644" w:rsidP="00B614B3">
      <w:pPr>
        <w:pStyle w:val="EndnoteText"/>
        <w:numPr>
          <w:ilvl w:val="12"/>
          <w:numId w:val="0"/>
        </w:numPr>
        <w:rPr>
          <w:bCs/>
          <w:szCs w:val="22"/>
          <w:lang w:val="lt-LT"/>
        </w:rPr>
      </w:pPr>
    </w:p>
    <w:p w14:paraId="03DFC6DB" w14:textId="77777777" w:rsidR="00C150B9" w:rsidRPr="007566D5" w:rsidRDefault="000464AF" w:rsidP="00B614B3">
      <w:pPr>
        <w:tabs>
          <w:tab w:val="left" w:pos="567"/>
        </w:tabs>
        <w:rPr>
          <w:iCs/>
          <w:lang w:val="lt-LT"/>
        </w:rPr>
      </w:pPr>
      <w:r w:rsidRPr="007566D5">
        <w:rPr>
          <w:b/>
          <w:bCs/>
          <w:iCs/>
          <w:lang w:val="lt-LT"/>
        </w:rPr>
        <w:t>Panaudoto švirkšto negalima išmesti kartu su buitinėmis atliekomis.</w:t>
      </w:r>
      <w:r w:rsidRPr="007566D5">
        <w:rPr>
          <w:bCs/>
          <w:iCs/>
          <w:lang w:val="lt-LT"/>
        </w:rPr>
        <w:t xml:space="preserve"> </w:t>
      </w:r>
      <w:r w:rsidRPr="007566D5">
        <w:rPr>
          <w:iCs/>
          <w:lang w:val="lt-LT"/>
        </w:rPr>
        <w:t>Išmeskite švirkštą laikydamiesi gydytojo ar vaistininko nurodymų.</w:t>
      </w:r>
    </w:p>
    <w:p w14:paraId="3ADC7FB3" w14:textId="77777777" w:rsidR="00774A68" w:rsidRPr="007566D5" w:rsidRDefault="00774A68" w:rsidP="00B614B3">
      <w:pPr>
        <w:rPr>
          <w:lang w:val="lt-LT"/>
        </w:rPr>
      </w:pPr>
      <w:r w:rsidRPr="007566D5">
        <w:rPr>
          <w:lang w:val="lt-LT"/>
        </w:rPr>
        <w:br w:type="page"/>
      </w:r>
    </w:p>
    <w:p w14:paraId="381BBC16" w14:textId="77777777" w:rsidR="00B858C9" w:rsidRPr="007566D5" w:rsidRDefault="00B858C9" w:rsidP="00B614B3">
      <w:pPr>
        <w:tabs>
          <w:tab w:val="left" w:pos="567"/>
        </w:tabs>
        <w:jc w:val="center"/>
        <w:rPr>
          <w:b/>
          <w:lang w:val="lt-LT"/>
        </w:rPr>
      </w:pPr>
      <w:r w:rsidRPr="007566D5">
        <w:rPr>
          <w:b/>
          <w:bCs/>
          <w:lang w:val="lt-LT"/>
        </w:rPr>
        <w:lastRenderedPageBreak/>
        <w:t>P</w:t>
      </w:r>
      <w:r w:rsidRPr="007566D5">
        <w:rPr>
          <w:b/>
          <w:lang w:val="lt-LT"/>
        </w:rPr>
        <w:t>akuotės lapelis: informacija vartotojui</w:t>
      </w:r>
    </w:p>
    <w:p w14:paraId="1B0B6B77" w14:textId="77777777" w:rsidR="000464AF" w:rsidRPr="007566D5" w:rsidRDefault="000464AF" w:rsidP="00B614B3">
      <w:pPr>
        <w:tabs>
          <w:tab w:val="left" w:pos="567"/>
        </w:tabs>
        <w:jc w:val="center"/>
        <w:rPr>
          <w:b/>
          <w:lang w:val="lt-LT"/>
        </w:rPr>
      </w:pPr>
    </w:p>
    <w:p w14:paraId="2026750C" w14:textId="77777777" w:rsidR="000464AF" w:rsidRPr="007566D5" w:rsidRDefault="000464AF" w:rsidP="00B614B3">
      <w:pPr>
        <w:tabs>
          <w:tab w:val="left" w:pos="567"/>
        </w:tabs>
        <w:jc w:val="center"/>
        <w:rPr>
          <w:b/>
          <w:lang w:val="lt-LT"/>
        </w:rPr>
      </w:pPr>
      <w:r w:rsidRPr="007566D5">
        <w:rPr>
          <w:b/>
          <w:lang w:val="lt-LT"/>
        </w:rPr>
        <w:t>Arixtra 2,</w:t>
      </w:r>
      <w:r w:rsidR="00D53B77" w:rsidRPr="007566D5">
        <w:rPr>
          <w:b/>
          <w:lang w:val="lt-LT"/>
        </w:rPr>
        <w:t xml:space="preserve">5 </w:t>
      </w:r>
      <w:r w:rsidRPr="007566D5">
        <w:rPr>
          <w:b/>
          <w:lang w:val="lt-LT"/>
        </w:rPr>
        <w:t>mg/0,</w:t>
      </w:r>
      <w:r w:rsidR="00D53B77" w:rsidRPr="007566D5">
        <w:rPr>
          <w:b/>
          <w:lang w:val="lt-LT"/>
        </w:rPr>
        <w:t xml:space="preserve">5 </w:t>
      </w:r>
      <w:r w:rsidRPr="007566D5">
        <w:rPr>
          <w:b/>
          <w:lang w:val="lt-LT"/>
        </w:rPr>
        <w:t>ml injekcinis tirpalas</w:t>
      </w:r>
    </w:p>
    <w:p w14:paraId="7E650567" w14:textId="39DD16B3" w:rsidR="000464AF" w:rsidRPr="007566D5" w:rsidRDefault="00036676" w:rsidP="00B614B3">
      <w:pPr>
        <w:tabs>
          <w:tab w:val="left" w:pos="567"/>
        </w:tabs>
        <w:jc w:val="center"/>
        <w:rPr>
          <w:bCs/>
          <w:lang w:val="lt-LT"/>
        </w:rPr>
      </w:pPr>
      <w:r w:rsidRPr="007566D5">
        <w:rPr>
          <w:bCs/>
          <w:lang w:val="lt-LT"/>
        </w:rPr>
        <w:t>f</w:t>
      </w:r>
      <w:r w:rsidR="000464AF" w:rsidRPr="007566D5">
        <w:rPr>
          <w:bCs/>
          <w:lang w:val="lt-LT"/>
        </w:rPr>
        <w:t>ondaparinukso natri</w:t>
      </w:r>
      <w:r w:rsidR="00633EEB" w:rsidRPr="007566D5">
        <w:rPr>
          <w:bCs/>
          <w:lang w:val="lt-LT"/>
        </w:rPr>
        <w:t>o druska</w:t>
      </w:r>
      <w:r w:rsidR="00D3394F" w:rsidRPr="007566D5">
        <w:rPr>
          <w:bCs/>
          <w:lang w:val="lt-LT"/>
        </w:rPr>
        <w:t xml:space="preserve"> (</w:t>
      </w:r>
      <w:r w:rsidR="00D3394F" w:rsidRPr="007566D5">
        <w:rPr>
          <w:bCs/>
          <w:i/>
          <w:iCs/>
          <w:lang w:val="lt-LT"/>
        </w:rPr>
        <w:t>fondaparinuxum natricum</w:t>
      </w:r>
      <w:r w:rsidR="00D3394F" w:rsidRPr="007566D5">
        <w:rPr>
          <w:bCs/>
          <w:lang w:val="lt-LT"/>
        </w:rPr>
        <w:t>)</w:t>
      </w:r>
    </w:p>
    <w:p w14:paraId="048D3B87" w14:textId="77777777" w:rsidR="000464AF" w:rsidRPr="007566D5" w:rsidRDefault="000464AF" w:rsidP="00B614B3">
      <w:pPr>
        <w:tabs>
          <w:tab w:val="left" w:pos="567"/>
        </w:tabs>
        <w:jc w:val="center"/>
        <w:rPr>
          <w:lang w:val="lt-LT"/>
        </w:rPr>
      </w:pPr>
    </w:p>
    <w:p w14:paraId="39316E4E" w14:textId="77777777" w:rsidR="000464AF" w:rsidRPr="007566D5" w:rsidRDefault="000464AF" w:rsidP="00B614B3">
      <w:pPr>
        <w:tabs>
          <w:tab w:val="left" w:pos="567"/>
        </w:tabs>
        <w:ind w:right="-2"/>
        <w:rPr>
          <w:lang w:val="lt-LT"/>
        </w:rPr>
      </w:pPr>
      <w:r w:rsidRPr="007566D5">
        <w:rPr>
          <w:b/>
          <w:lang w:val="lt-LT"/>
        </w:rPr>
        <w:t>Atidžiai perskaitykite visą šį lapelį, prieš pradėdami vartoti vaistą</w:t>
      </w:r>
      <w:r w:rsidR="00B858C9" w:rsidRPr="007566D5">
        <w:rPr>
          <w:b/>
          <w:lang w:val="lt-LT"/>
        </w:rPr>
        <w:t>, nes jame pateikiama Jums svarbi informacija</w:t>
      </w:r>
      <w:r w:rsidRPr="007566D5">
        <w:rPr>
          <w:b/>
          <w:lang w:val="lt-LT"/>
        </w:rPr>
        <w:t>.</w:t>
      </w:r>
    </w:p>
    <w:p w14:paraId="38616C05" w14:textId="77777777" w:rsidR="000464AF" w:rsidRPr="007566D5" w:rsidRDefault="000464AF" w:rsidP="00B614B3">
      <w:pPr>
        <w:numPr>
          <w:ilvl w:val="0"/>
          <w:numId w:val="41"/>
        </w:numPr>
        <w:tabs>
          <w:tab w:val="clear" w:pos="720"/>
        </w:tabs>
        <w:ind w:left="540" w:right="-2" w:hanging="540"/>
        <w:rPr>
          <w:lang w:val="lt-LT"/>
        </w:rPr>
      </w:pPr>
      <w:r w:rsidRPr="007566D5">
        <w:rPr>
          <w:lang w:val="lt-LT"/>
        </w:rPr>
        <w:t>Neišmeskite šio lapelio, nes vėl gali prireikti jį perskaityti.</w:t>
      </w:r>
    </w:p>
    <w:p w14:paraId="0C79D2D0" w14:textId="77777777" w:rsidR="000464AF" w:rsidRPr="007566D5" w:rsidRDefault="000464AF" w:rsidP="00B614B3">
      <w:pPr>
        <w:numPr>
          <w:ilvl w:val="0"/>
          <w:numId w:val="41"/>
        </w:numPr>
        <w:tabs>
          <w:tab w:val="clear" w:pos="720"/>
        </w:tabs>
        <w:ind w:left="540" w:right="-2" w:hanging="540"/>
        <w:rPr>
          <w:lang w:val="lt-LT"/>
        </w:rPr>
      </w:pPr>
      <w:r w:rsidRPr="007566D5">
        <w:rPr>
          <w:lang w:val="lt-LT"/>
        </w:rPr>
        <w:t>Jeigu kiltų daugiau klausimų, kreipkitės į gydytoją arba vaistininką.</w:t>
      </w:r>
    </w:p>
    <w:p w14:paraId="3899249E" w14:textId="77777777" w:rsidR="000464AF" w:rsidRPr="007566D5" w:rsidRDefault="000464AF" w:rsidP="00B614B3">
      <w:pPr>
        <w:numPr>
          <w:ilvl w:val="0"/>
          <w:numId w:val="41"/>
        </w:numPr>
        <w:tabs>
          <w:tab w:val="clear" w:pos="720"/>
        </w:tabs>
        <w:ind w:left="540" w:right="-2" w:hanging="540"/>
        <w:rPr>
          <w:lang w:val="lt-LT"/>
        </w:rPr>
      </w:pPr>
      <w:r w:rsidRPr="007566D5">
        <w:rPr>
          <w:lang w:val="lt-LT"/>
        </w:rPr>
        <w:t xml:space="preserve">Šis vaistas skirtas </w:t>
      </w:r>
      <w:r w:rsidR="00B858C9" w:rsidRPr="007566D5">
        <w:rPr>
          <w:lang w:val="lt-LT"/>
        </w:rPr>
        <w:t xml:space="preserve">tik </w:t>
      </w:r>
      <w:r w:rsidRPr="007566D5">
        <w:rPr>
          <w:lang w:val="lt-LT"/>
        </w:rPr>
        <w:t xml:space="preserve">Jums, todėl kitiems žmonėms jo duoti negalima. Vaistas gali jiems pakenkti (net tiems kurių ligos </w:t>
      </w:r>
      <w:r w:rsidR="00B858C9" w:rsidRPr="007566D5">
        <w:rPr>
          <w:lang w:val="lt-LT"/>
        </w:rPr>
        <w:t xml:space="preserve">požymiai </w:t>
      </w:r>
      <w:r w:rsidRPr="007566D5">
        <w:rPr>
          <w:lang w:val="lt-LT"/>
        </w:rPr>
        <w:t>yra tokie patys kaip Jūsų).</w:t>
      </w:r>
    </w:p>
    <w:p w14:paraId="661E9DEF" w14:textId="77777777" w:rsidR="000464AF" w:rsidRPr="007566D5" w:rsidRDefault="000464AF" w:rsidP="00B614B3">
      <w:pPr>
        <w:numPr>
          <w:ilvl w:val="0"/>
          <w:numId w:val="41"/>
        </w:numPr>
        <w:tabs>
          <w:tab w:val="clear" w:pos="720"/>
        </w:tabs>
        <w:ind w:left="540" w:right="-2" w:hanging="540"/>
        <w:rPr>
          <w:lang w:val="lt-LT"/>
        </w:rPr>
      </w:pPr>
      <w:r w:rsidRPr="007566D5">
        <w:rPr>
          <w:lang w:val="lt-LT"/>
        </w:rPr>
        <w:t xml:space="preserve">Jeigu pasireiškė šalutinis poveikis </w:t>
      </w:r>
      <w:r w:rsidR="00B858C9" w:rsidRPr="007566D5">
        <w:rPr>
          <w:lang w:val="lt-LT"/>
        </w:rPr>
        <w:t xml:space="preserve">(net jeigu jis </w:t>
      </w:r>
      <w:r w:rsidRPr="007566D5">
        <w:rPr>
          <w:lang w:val="lt-LT"/>
        </w:rPr>
        <w:t>šiame lapelyje nenurodyt</w:t>
      </w:r>
      <w:r w:rsidR="00B858C9" w:rsidRPr="007566D5">
        <w:rPr>
          <w:lang w:val="lt-LT"/>
        </w:rPr>
        <w:t>as)</w:t>
      </w:r>
      <w:r w:rsidRPr="007566D5">
        <w:rPr>
          <w:lang w:val="lt-LT"/>
        </w:rPr>
        <w:t xml:space="preserve">, </w:t>
      </w:r>
      <w:r w:rsidR="00B858C9" w:rsidRPr="007566D5">
        <w:rPr>
          <w:lang w:val="lt-LT"/>
        </w:rPr>
        <w:t xml:space="preserve">kreipkitės į </w:t>
      </w:r>
      <w:r w:rsidRPr="007566D5">
        <w:rPr>
          <w:lang w:val="lt-LT"/>
        </w:rPr>
        <w:t>gydytoj</w:t>
      </w:r>
      <w:r w:rsidR="00B858C9" w:rsidRPr="007566D5">
        <w:rPr>
          <w:lang w:val="lt-LT"/>
        </w:rPr>
        <w:t>ą</w:t>
      </w:r>
      <w:r w:rsidRPr="007566D5">
        <w:rPr>
          <w:lang w:val="lt-LT"/>
        </w:rPr>
        <w:t xml:space="preserve"> arba vaistinink</w:t>
      </w:r>
      <w:r w:rsidR="00B858C9" w:rsidRPr="007566D5">
        <w:rPr>
          <w:lang w:val="lt-LT"/>
        </w:rPr>
        <w:t>ą</w:t>
      </w:r>
      <w:r w:rsidR="00040408" w:rsidRPr="007566D5">
        <w:rPr>
          <w:lang w:val="lt-LT"/>
        </w:rPr>
        <w:t xml:space="preserve"> (žr. 4 skyrių)</w:t>
      </w:r>
      <w:r w:rsidRPr="007566D5">
        <w:rPr>
          <w:lang w:val="lt-LT"/>
        </w:rPr>
        <w:t>.</w:t>
      </w:r>
    </w:p>
    <w:p w14:paraId="3F9DC02D" w14:textId="77777777" w:rsidR="000464AF" w:rsidRPr="007566D5" w:rsidRDefault="000464AF" w:rsidP="00B614B3">
      <w:pPr>
        <w:numPr>
          <w:ilvl w:val="12"/>
          <w:numId w:val="0"/>
        </w:numPr>
        <w:tabs>
          <w:tab w:val="left" w:pos="567"/>
        </w:tabs>
        <w:ind w:right="-2"/>
        <w:rPr>
          <w:lang w:val="lt-LT"/>
        </w:rPr>
      </w:pPr>
    </w:p>
    <w:p w14:paraId="04103318" w14:textId="2616F70A" w:rsidR="000464AF" w:rsidRPr="007566D5" w:rsidRDefault="00B858C9" w:rsidP="00D72D43">
      <w:pPr>
        <w:rPr>
          <w:lang w:val="lt-LT"/>
        </w:rPr>
      </w:pPr>
      <w:r w:rsidRPr="007566D5">
        <w:rPr>
          <w:b/>
          <w:bCs/>
          <w:lang w:val="lt-LT"/>
        </w:rPr>
        <w:t>Apie ką rašoma šiame lapelyje?</w:t>
      </w:r>
    </w:p>
    <w:p w14:paraId="7C84DFC7"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1.</w:t>
      </w:r>
      <w:r w:rsidRPr="007566D5">
        <w:rPr>
          <w:b/>
          <w:lang w:val="lt-LT"/>
        </w:rPr>
        <w:tab/>
        <w:t xml:space="preserve">Kas yra Arixtra ir kam jis vartojamas </w:t>
      </w:r>
    </w:p>
    <w:p w14:paraId="1089E11D"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2.</w:t>
      </w:r>
      <w:r w:rsidRPr="007566D5">
        <w:rPr>
          <w:b/>
          <w:lang w:val="lt-LT"/>
        </w:rPr>
        <w:tab/>
        <w:t>Kas žinotina prieš vartojant Arixtra</w:t>
      </w:r>
    </w:p>
    <w:p w14:paraId="148DC6EA"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3.</w:t>
      </w:r>
      <w:r w:rsidRPr="007566D5">
        <w:rPr>
          <w:b/>
          <w:lang w:val="lt-LT"/>
        </w:rPr>
        <w:tab/>
        <w:t xml:space="preserve">Kaip vartoti Arixtra </w:t>
      </w:r>
    </w:p>
    <w:p w14:paraId="1E14CD63"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4.</w:t>
      </w:r>
      <w:r w:rsidRPr="007566D5">
        <w:rPr>
          <w:b/>
          <w:lang w:val="lt-LT"/>
        </w:rPr>
        <w:tab/>
        <w:t xml:space="preserve">Galimas šalutinis poveikis </w:t>
      </w:r>
    </w:p>
    <w:p w14:paraId="1F18024B" w14:textId="77777777" w:rsidR="000464AF" w:rsidRPr="007566D5" w:rsidRDefault="000464AF" w:rsidP="00B614B3">
      <w:pPr>
        <w:tabs>
          <w:tab w:val="left" w:pos="540"/>
          <w:tab w:val="left" w:pos="720"/>
        </w:tabs>
        <w:ind w:right="-29"/>
        <w:rPr>
          <w:b/>
          <w:lang w:val="lt-LT"/>
        </w:rPr>
      </w:pPr>
      <w:r w:rsidRPr="007566D5">
        <w:rPr>
          <w:b/>
          <w:lang w:val="lt-LT"/>
        </w:rPr>
        <w:t>5.</w:t>
      </w:r>
      <w:r w:rsidRPr="007566D5">
        <w:rPr>
          <w:b/>
          <w:lang w:val="lt-LT"/>
        </w:rPr>
        <w:tab/>
        <w:t xml:space="preserve">Kaip laikyti Arixtra </w:t>
      </w:r>
    </w:p>
    <w:p w14:paraId="771CBAFA" w14:textId="77777777" w:rsidR="000464AF" w:rsidRPr="007566D5" w:rsidRDefault="000464AF" w:rsidP="00B614B3">
      <w:pPr>
        <w:tabs>
          <w:tab w:val="left" w:pos="540"/>
          <w:tab w:val="left" w:pos="567"/>
        </w:tabs>
        <w:ind w:right="-29"/>
        <w:rPr>
          <w:b/>
          <w:lang w:val="lt-LT"/>
        </w:rPr>
      </w:pPr>
      <w:r w:rsidRPr="007566D5">
        <w:rPr>
          <w:b/>
          <w:lang w:val="lt-LT"/>
        </w:rPr>
        <w:t>6.</w:t>
      </w:r>
      <w:r w:rsidRPr="007566D5">
        <w:rPr>
          <w:b/>
          <w:lang w:val="lt-LT"/>
        </w:rPr>
        <w:tab/>
      </w:r>
      <w:r w:rsidR="00B858C9" w:rsidRPr="007566D5">
        <w:rPr>
          <w:b/>
          <w:lang w:val="lt-LT"/>
        </w:rPr>
        <w:t>Pakuotės turinys ir k</w:t>
      </w:r>
      <w:r w:rsidRPr="007566D5">
        <w:rPr>
          <w:b/>
          <w:lang w:val="lt-LT"/>
        </w:rPr>
        <w:t>ita informacija</w:t>
      </w:r>
    </w:p>
    <w:p w14:paraId="243E10D1" w14:textId="77777777" w:rsidR="000464AF" w:rsidRPr="007566D5" w:rsidRDefault="000464AF" w:rsidP="00B614B3">
      <w:pPr>
        <w:tabs>
          <w:tab w:val="left" w:pos="540"/>
          <w:tab w:val="left" w:pos="567"/>
        </w:tabs>
        <w:ind w:right="-29"/>
        <w:rPr>
          <w:lang w:val="lt-LT"/>
        </w:rPr>
      </w:pPr>
    </w:p>
    <w:p w14:paraId="7C17EF79" w14:textId="77777777" w:rsidR="000464AF" w:rsidRPr="007566D5" w:rsidRDefault="000464AF" w:rsidP="00B614B3">
      <w:pPr>
        <w:numPr>
          <w:ilvl w:val="12"/>
          <w:numId w:val="0"/>
        </w:numPr>
        <w:tabs>
          <w:tab w:val="left" w:pos="567"/>
        </w:tabs>
        <w:ind w:right="-2"/>
        <w:rPr>
          <w:lang w:val="lt-LT"/>
        </w:rPr>
      </w:pPr>
    </w:p>
    <w:p w14:paraId="3D4AF516"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1.</w:t>
      </w:r>
      <w:r w:rsidRPr="007566D5">
        <w:rPr>
          <w:b/>
          <w:lang w:val="lt-LT"/>
        </w:rPr>
        <w:tab/>
      </w:r>
      <w:r w:rsidR="00B858C9" w:rsidRPr="007566D5">
        <w:rPr>
          <w:b/>
          <w:lang w:val="lt-LT"/>
        </w:rPr>
        <w:t>Kas yra Arixtra ir kam jis vartojamas</w:t>
      </w:r>
    </w:p>
    <w:p w14:paraId="7FA917D8" w14:textId="77777777" w:rsidR="000464AF" w:rsidRPr="007566D5" w:rsidRDefault="000464AF" w:rsidP="00B614B3">
      <w:pPr>
        <w:numPr>
          <w:ilvl w:val="12"/>
          <w:numId w:val="0"/>
        </w:numPr>
        <w:tabs>
          <w:tab w:val="left" w:pos="567"/>
        </w:tabs>
        <w:ind w:right="-2"/>
        <w:rPr>
          <w:lang w:val="lt-LT"/>
        </w:rPr>
      </w:pPr>
    </w:p>
    <w:p w14:paraId="1504A4EB" w14:textId="77777777" w:rsidR="000464AF" w:rsidRPr="007566D5" w:rsidRDefault="000464AF" w:rsidP="00B614B3">
      <w:pPr>
        <w:pStyle w:val="BodyText3"/>
        <w:spacing w:line="240" w:lineRule="auto"/>
        <w:jc w:val="left"/>
        <w:rPr>
          <w:b w:val="0"/>
          <w:i w:val="0"/>
          <w:szCs w:val="22"/>
          <w:lang w:val="lt-LT"/>
        </w:rPr>
      </w:pPr>
      <w:r w:rsidRPr="007566D5">
        <w:rPr>
          <w:i w:val="0"/>
          <w:szCs w:val="22"/>
          <w:lang w:val="lt-LT"/>
        </w:rPr>
        <w:t>Arixtra yra vaistas, kuris padeda apsisaugoti nuo kraujo krešulių atsiradimo kraujagyslėse</w:t>
      </w:r>
      <w:r w:rsidRPr="007566D5">
        <w:rPr>
          <w:b w:val="0"/>
          <w:i w:val="0"/>
          <w:szCs w:val="22"/>
          <w:lang w:val="lt-LT"/>
        </w:rPr>
        <w:t xml:space="preserve"> </w:t>
      </w:r>
      <w:r w:rsidRPr="007566D5">
        <w:rPr>
          <w:b w:val="0"/>
          <w:szCs w:val="22"/>
          <w:lang w:val="lt-LT"/>
        </w:rPr>
        <w:t>(preparatas nuo kraujo krešėjimo</w:t>
      </w:r>
      <w:r w:rsidRPr="007566D5">
        <w:rPr>
          <w:b w:val="0"/>
          <w:i w:val="0"/>
          <w:szCs w:val="22"/>
          <w:lang w:val="lt-LT"/>
        </w:rPr>
        <w:t xml:space="preserve">). </w:t>
      </w:r>
    </w:p>
    <w:p w14:paraId="6E379120" w14:textId="77777777" w:rsidR="000464AF" w:rsidRPr="007566D5" w:rsidRDefault="000464AF" w:rsidP="00B614B3">
      <w:pPr>
        <w:pStyle w:val="BodyText3"/>
        <w:spacing w:line="240" w:lineRule="auto"/>
        <w:jc w:val="left"/>
        <w:rPr>
          <w:b w:val="0"/>
          <w:i w:val="0"/>
          <w:szCs w:val="22"/>
          <w:lang w:val="lt-LT"/>
        </w:rPr>
      </w:pPr>
    </w:p>
    <w:p w14:paraId="64C77CF2" w14:textId="77777777" w:rsidR="000464AF" w:rsidRPr="007566D5" w:rsidRDefault="000464AF" w:rsidP="00B614B3">
      <w:pPr>
        <w:pStyle w:val="BodyText3"/>
        <w:tabs>
          <w:tab w:val="clear" w:pos="567"/>
        </w:tabs>
        <w:spacing w:line="240" w:lineRule="auto"/>
        <w:jc w:val="left"/>
        <w:rPr>
          <w:b w:val="0"/>
          <w:i w:val="0"/>
          <w:szCs w:val="22"/>
          <w:lang w:val="lt-LT"/>
        </w:rPr>
      </w:pPr>
      <w:r w:rsidRPr="007566D5">
        <w:rPr>
          <w:b w:val="0"/>
          <w:i w:val="0"/>
          <w:szCs w:val="22"/>
          <w:lang w:val="lt-LT"/>
        </w:rPr>
        <w:t>Arixtra sudėtyje yra sintetinė medžiaga, kuri vadinama fondaparinukso natri</w:t>
      </w:r>
      <w:r w:rsidR="00633EEB" w:rsidRPr="007566D5">
        <w:rPr>
          <w:b w:val="0"/>
          <w:i w:val="0"/>
          <w:szCs w:val="22"/>
          <w:lang w:val="lt-LT"/>
        </w:rPr>
        <w:t>o druska</w:t>
      </w:r>
      <w:r w:rsidRPr="007566D5">
        <w:rPr>
          <w:b w:val="0"/>
          <w:i w:val="0"/>
          <w:szCs w:val="22"/>
          <w:lang w:val="lt-LT"/>
        </w:rPr>
        <w:t>. Ji stabdo Xa krešėjimo faktoriaus veiklą kraujyje ir taip apsaugo nuo nepageidaujamo kraujo krešulių (trombozės) susiformavimo kraujagyslėse.</w:t>
      </w:r>
    </w:p>
    <w:p w14:paraId="541147B9" w14:textId="77777777" w:rsidR="000464AF" w:rsidRPr="007566D5" w:rsidRDefault="000464AF" w:rsidP="00B614B3">
      <w:pPr>
        <w:pStyle w:val="BodyText3"/>
        <w:spacing w:line="240" w:lineRule="auto"/>
        <w:jc w:val="left"/>
        <w:rPr>
          <w:b w:val="0"/>
          <w:i w:val="0"/>
          <w:szCs w:val="22"/>
          <w:lang w:val="lt-LT"/>
        </w:rPr>
      </w:pPr>
    </w:p>
    <w:p w14:paraId="35F96F0E" w14:textId="77777777" w:rsidR="000464AF" w:rsidRPr="007566D5" w:rsidRDefault="000464AF" w:rsidP="00B614B3">
      <w:pPr>
        <w:pStyle w:val="BodyText2"/>
        <w:spacing w:line="240" w:lineRule="auto"/>
        <w:jc w:val="left"/>
        <w:rPr>
          <w:b w:val="0"/>
          <w:szCs w:val="22"/>
          <w:lang w:val="lt-LT"/>
        </w:rPr>
      </w:pPr>
      <w:r w:rsidRPr="007566D5">
        <w:rPr>
          <w:szCs w:val="22"/>
          <w:lang w:val="lt-LT"/>
        </w:rPr>
        <w:t>Arixtra yra vartojama</w:t>
      </w:r>
    </w:p>
    <w:p w14:paraId="3D2646AD" w14:textId="77777777" w:rsidR="000464AF" w:rsidRPr="007566D5" w:rsidRDefault="000464AF" w:rsidP="00B614B3">
      <w:pPr>
        <w:pStyle w:val="BodyText2"/>
        <w:numPr>
          <w:ilvl w:val="0"/>
          <w:numId w:val="35"/>
        </w:numPr>
        <w:tabs>
          <w:tab w:val="clear" w:pos="567"/>
          <w:tab w:val="clear" w:pos="720"/>
          <w:tab w:val="clear" w:pos="4536"/>
        </w:tabs>
        <w:spacing w:line="240" w:lineRule="auto"/>
        <w:ind w:left="540" w:hanging="540"/>
        <w:jc w:val="left"/>
        <w:rPr>
          <w:b w:val="0"/>
          <w:szCs w:val="22"/>
          <w:lang w:val="lt-LT"/>
        </w:rPr>
      </w:pPr>
      <w:r w:rsidRPr="007566D5">
        <w:rPr>
          <w:b w:val="0"/>
          <w:szCs w:val="22"/>
          <w:lang w:val="lt-LT"/>
        </w:rPr>
        <w:t>siekiant išvengti kraujo krešulių susidarymo kojų ar plaučių kraujagyslėse po ortopedinės klubo, kelio ar pilvo operacijos;</w:t>
      </w:r>
    </w:p>
    <w:p w14:paraId="0072257B" w14:textId="5D96BFB9" w:rsidR="000464AF" w:rsidRPr="007566D5" w:rsidRDefault="000464AF" w:rsidP="00B614B3">
      <w:pPr>
        <w:pStyle w:val="BodyText2"/>
        <w:numPr>
          <w:ilvl w:val="0"/>
          <w:numId w:val="35"/>
        </w:numPr>
        <w:tabs>
          <w:tab w:val="clear" w:pos="567"/>
          <w:tab w:val="clear" w:pos="720"/>
          <w:tab w:val="clear" w:pos="4536"/>
        </w:tabs>
        <w:spacing w:line="240" w:lineRule="auto"/>
        <w:ind w:left="540" w:hanging="540"/>
        <w:jc w:val="left"/>
        <w:rPr>
          <w:b w:val="0"/>
          <w:szCs w:val="22"/>
          <w:lang w:val="lt-LT"/>
        </w:rPr>
      </w:pPr>
      <w:r w:rsidRPr="007566D5">
        <w:rPr>
          <w:b w:val="0"/>
          <w:szCs w:val="22"/>
          <w:lang w:val="lt-LT"/>
        </w:rPr>
        <w:t>siekiant išvengti krešulių susidarymo, jei dėl ūminės ligos judrumas yra ar neseniai buvo apribotas;</w:t>
      </w:r>
    </w:p>
    <w:p w14:paraId="36148FDD" w14:textId="77777777" w:rsidR="000464AF" w:rsidRPr="007566D5" w:rsidRDefault="000464AF" w:rsidP="00B614B3">
      <w:pPr>
        <w:pStyle w:val="BodyText2"/>
        <w:numPr>
          <w:ilvl w:val="0"/>
          <w:numId w:val="35"/>
        </w:numPr>
        <w:tabs>
          <w:tab w:val="clear" w:pos="567"/>
          <w:tab w:val="clear" w:pos="720"/>
          <w:tab w:val="clear" w:pos="4536"/>
        </w:tabs>
        <w:spacing w:line="240" w:lineRule="auto"/>
        <w:ind w:left="540" w:hanging="540"/>
        <w:jc w:val="left"/>
        <w:rPr>
          <w:b w:val="0"/>
          <w:szCs w:val="22"/>
          <w:lang w:val="lt-LT"/>
        </w:rPr>
      </w:pPr>
      <w:r w:rsidRPr="007566D5">
        <w:rPr>
          <w:b w:val="0"/>
          <w:szCs w:val="22"/>
          <w:lang w:val="lt-LT"/>
        </w:rPr>
        <w:t>gydyti tam tikroms širdies priepuolio rūšims ir sunkiai krūtinės anginai (kai skausmas yra atsiradęs dėl susiaurėjusių širdį maitinančių kraujagyslių).</w:t>
      </w:r>
    </w:p>
    <w:p w14:paraId="4DDFE342" w14:textId="77777777" w:rsidR="009D3E58" w:rsidRPr="007566D5" w:rsidRDefault="009D3E58" w:rsidP="00B614B3">
      <w:pPr>
        <w:pStyle w:val="BodyText2"/>
        <w:numPr>
          <w:ilvl w:val="0"/>
          <w:numId w:val="35"/>
        </w:numPr>
        <w:tabs>
          <w:tab w:val="clear" w:pos="567"/>
          <w:tab w:val="clear" w:pos="720"/>
          <w:tab w:val="clear" w:pos="4536"/>
          <w:tab w:val="num" w:pos="540"/>
        </w:tabs>
        <w:spacing w:line="240" w:lineRule="auto"/>
        <w:ind w:left="540" w:hanging="540"/>
        <w:jc w:val="left"/>
        <w:rPr>
          <w:b w:val="0"/>
          <w:szCs w:val="22"/>
          <w:lang w:val="lt-LT"/>
        </w:rPr>
      </w:pPr>
      <w:r w:rsidRPr="007566D5">
        <w:rPr>
          <w:b w:val="0"/>
          <w:szCs w:val="22"/>
          <w:lang w:val="lt-LT"/>
        </w:rPr>
        <w:t>kraujo krešuliams kraujagyslėse, kurios yra arti kojų odos paviršiaus, tirpinti (</w:t>
      </w:r>
      <w:r w:rsidRPr="007566D5">
        <w:rPr>
          <w:b w:val="0"/>
          <w:i/>
          <w:szCs w:val="22"/>
          <w:lang w:val="lt-LT"/>
        </w:rPr>
        <w:t xml:space="preserve">paviršinių venų trombozei </w:t>
      </w:r>
      <w:r w:rsidRPr="007566D5">
        <w:rPr>
          <w:b w:val="0"/>
          <w:szCs w:val="22"/>
          <w:lang w:val="lt-LT"/>
        </w:rPr>
        <w:t>gydyti).</w:t>
      </w:r>
    </w:p>
    <w:p w14:paraId="211E3558" w14:textId="77777777" w:rsidR="000464AF" w:rsidRPr="007566D5" w:rsidRDefault="000464AF" w:rsidP="00B614B3">
      <w:pPr>
        <w:numPr>
          <w:ilvl w:val="12"/>
          <w:numId w:val="0"/>
        </w:numPr>
        <w:tabs>
          <w:tab w:val="left" w:pos="567"/>
        </w:tabs>
        <w:ind w:right="-2"/>
        <w:rPr>
          <w:lang w:val="lt-LT"/>
        </w:rPr>
      </w:pPr>
    </w:p>
    <w:p w14:paraId="1EF126B2" w14:textId="77777777" w:rsidR="000464AF" w:rsidRPr="007566D5" w:rsidRDefault="000464AF" w:rsidP="00B614B3">
      <w:pPr>
        <w:numPr>
          <w:ilvl w:val="12"/>
          <w:numId w:val="0"/>
        </w:numPr>
        <w:tabs>
          <w:tab w:val="left" w:pos="567"/>
        </w:tabs>
        <w:ind w:right="-2"/>
        <w:rPr>
          <w:lang w:val="lt-LT"/>
        </w:rPr>
      </w:pPr>
    </w:p>
    <w:p w14:paraId="24663735" w14:textId="77777777" w:rsidR="000464AF" w:rsidRPr="007566D5" w:rsidRDefault="000464AF" w:rsidP="00B614B3">
      <w:pPr>
        <w:keepNext/>
        <w:numPr>
          <w:ilvl w:val="12"/>
          <w:numId w:val="0"/>
        </w:numPr>
        <w:tabs>
          <w:tab w:val="left" w:pos="567"/>
        </w:tabs>
        <w:ind w:left="567" w:right="-2" w:hanging="567"/>
        <w:rPr>
          <w:lang w:val="lt-LT"/>
        </w:rPr>
      </w:pPr>
      <w:r w:rsidRPr="007566D5">
        <w:rPr>
          <w:b/>
          <w:lang w:val="lt-LT"/>
        </w:rPr>
        <w:t>2.</w:t>
      </w:r>
      <w:r w:rsidRPr="007566D5">
        <w:rPr>
          <w:b/>
          <w:lang w:val="lt-LT"/>
        </w:rPr>
        <w:tab/>
      </w:r>
      <w:r w:rsidR="00B858C9" w:rsidRPr="007566D5">
        <w:rPr>
          <w:b/>
          <w:lang w:val="lt-LT"/>
        </w:rPr>
        <w:t>Kas žinotina prieš vartojant Arixtra</w:t>
      </w:r>
    </w:p>
    <w:p w14:paraId="0060BD1B" w14:textId="77777777" w:rsidR="000464AF" w:rsidRPr="007566D5" w:rsidRDefault="000464AF" w:rsidP="00B614B3">
      <w:pPr>
        <w:keepNext/>
        <w:numPr>
          <w:ilvl w:val="12"/>
          <w:numId w:val="0"/>
        </w:numPr>
        <w:tabs>
          <w:tab w:val="left" w:pos="567"/>
        </w:tabs>
        <w:ind w:right="-2"/>
        <w:rPr>
          <w:lang w:val="lt-LT"/>
        </w:rPr>
      </w:pPr>
    </w:p>
    <w:p w14:paraId="1A4367EA" w14:textId="71BCAB2A" w:rsidR="000464AF" w:rsidRPr="007566D5" w:rsidRDefault="000464AF" w:rsidP="00B614B3">
      <w:pPr>
        <w:keepNext/>
        <w:tabs>
          <w:tab w:val="left" w:pos="567"/>
        </w:tabs>
        <w:ind w:right="-2"/>
        <w:rPr>
          <w:b/>
          <w:lang w:val="lt-LT"/>
        </w:rPr>
      </w:pPr>
      <w:r w:rsidRPr="007566D5">
        <w:rPr>
          <w:b/>
          <w:lang w:val="lt-LT"/>
        </w:rPr>
        <w:t xml:space="preserve">Arixtra vartoti </w:t>
      </w:r>
      <w:r w:rsidR="00036676" w:rsidRPr="007566D5">
        <w:rPr>
          <w:b/>
          <w:lang w:val="lt-LT"/>
        </w:rPr>
        <w:t>draudžiama</w:t>
      </w:r>
    </w:p>
    <w:p w14:paraId="26F62AD7"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jeigu yra alergija</w:t>
      </w:r>
      <w:r w:rsidRPr="007566D5">
        <w:rPr>
          <w:lang w:val="lt-LT"/>
        </w:rPr>
        <w:t xml:space="preserve"> fondaparinukso natri</w:t>
      </w:r>
      <w:r w:rsidR="00633EEB" w:rsidRPr="007566D5">
        <w:rPr>
          <w:lang w:val="lt-LT"/>
        </w:rPr>
        <w:t>o druskai</w:t>
      </w:r>
      <w:r w:rsidRPr="007566D5">
        <w:rPr>
          <w:lang w:val="lt-LT"/>
        </w:rPr>
        <w:t xml:space="preserve"> arba bet kuriai pagalbinei </w:t>
      </w:r>
      <w:r w:rsidR="00251618" w:rsidRPr="007566D5">
        <w:rPr>
          <w:lang w:val="lt-LT"/>
        </w:rPr>
        <w:t xml:space="preserve">šio vaisto </w:t>
      </w:r>
      <w:r w:rsidRPr="007566D5">
        <w:rPr>
          <w:lang w:val="lt-LT"/>
        </w:rPr>
        <w:t>medžiagai</w:t>
      </w:r>
      <w:r w:rsidR="00251618" w:rsidRPr="007566D5">
        <w:rPr>
          <w:lang w:val="lt-LT"/>
        </w:rPr>
        <w:t xml:space="preserve"> (jos išvardytos 6 skyriuje)</w:t>
      </w:r>
      <w:r w:rsidRPr="007566D5">
        <w:rPr>
          <w:lang w:val="lt-LT"/>
        </w:rPr>
        <w:t>;</w:t>
      </w:r>
    </w:p>
    <w:p w14:paraId="4CD6501B"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labai kraujuojama</w:t>
      </w:r>
      <w:r w:rsidRPr="007566D5">
        <w:rPr>
          <w:lang w:val="lt-LT"/>
        </w:rPr>
        <w:t>;</w:t>
      </w:r>
    </w:p>
    <w:p w14:paraId="54CBEB3B"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sergama bakterijų sukelta širdies liga</w:t>
      </w:r>
      <w:r w:rsidRPr="007566D5">
        <w:rPr>
          <w:lang w:val="lt-LT"/>
        </w:rPr>
        <w:t>;</w:t>
      </w:r>
    </w:p>
    <w:p w14:paraId="2E0C24F4"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sergama labai sunkia inkstų liga</w:t>
      </w:r>
      <w:r w:rsidRPr="007566D5">
        <w:rPr>
          <w:lang w:val="lt-LT"/>
        </w:rPr>
        <w:t>.</w:t>
      </w:r>
    </w:p>
    <w:p w14:paraId="22F27B69" w14:textId="77777777" w:rsidR="000464AF" w:rsidRPr="007566D5" w:rsidRDefault="000464AF" w:rsidP="00B614B3">
      <w:pPr>
        <w:keepNext/>
        <w:tabs>
          <w:tab w:val="left" w:pos="567"/>
        </w:tabs>
        <w:rPr>
          <w:lang w:val="lt-LT"/>
        </w:rPr>
      </w:pPr>
      <w:r w:rsidRPr="007566D5">
        <w:rPr>
          <w:lang w:val="lt-LT"/>
        </w:rPr>
        <w:sym w:font="Symbol" w:char="F0AE"/>
      </w:r>
      <w:r w:rsidRPr="007566D5">
        <w:rPr>
          <w:lang w:val="lt-LT"/>
        </w:rPr>
        <w:t xml:space="preserve"> </w:t>
      </w:r>
      <w:r w:rsidRPr="007566D5">
        <w:rPr>
          <w:b/>
          <w:lang w:val="lt-LT"/>
        </w:rPr>
        <w:t xml:space="preserve">Pasakykite savo gydytojui, </w:t>
      </w:r>
      <w:r w:rsidRPr="007566D5">
        <w:rPr>
          <w:lang w:val="lt-LT"/>
        </w:rPr>
        <w:t xml:space="preserve">jei manote, kad kuris nors iš išvardytų teiginių Jums tinka. Jei taip, Jums </w:t>
      </w:r>
      <w:r w:rsidRPr="007566D5">
        <w:rPr>
          <w:b/>
          <w:lang w:val="lt-LT"/>
        </w:rPr>
        <w:t xml:space="preserve">negalima </w:t>
      </w:r>
      <w:r w:rsidRPr="007566D5">
        <w:rPr>
          <w:lang w:val="lt-LT"/>
        </w:rPr>
        <w:t xml:space="preserve">vartoti Arixtra. </w:t>
      </w:r>
    </w:p>
    <w:p w14:paraId="4B752BA8" w14:textId="77777777" w:rsidR="000464AF" w:rsidRPr="007566D5" w:rsidRDefault="000464AF" w:rsidP="00B614B3">
      <w:pPr>
        <w:numPr>
          <w:ilvl w:val="12"/>
          <w:numId w:val="0"/>
        </w:numPr>
        <w:tabs>
          <w:tab w:val="left" w:pos="567"/>
        </w:tabs>
        <w:ind w:right="-2"/>
        <w:rPr>
          <w:lang w:val="lt-LT"/>
        </w:rPr>
      </w:pPr>
    </w:p>
    <w:p w14:paraId="6918B4EE" w14:textId="77777777" w:rsidR="000464AF" w:rsidRPr="007566D5" w:rsidRDefault="000464AF" w:rsidP="00B614B3">
      <w:pPr>
        <w:keepNext/>
        <w:numPr>
          <w:ilvl w:val="12"/>
          <w:numId w:val="0"/>
        </w:numPr>
        <w:tabs>
          <w:tab w:val="left" w:pos="567"/>
        </w:tabs>
        <w:ind w:right="-2"/>
        <w:rPr>
          <w:b/>
          <w:lang w:val="lt-LT"/>
        </w:rPr>
      </w:pPr>
      <w:r w:rsidRPr="007566D5">
        <w:rPr>
          <w:b/>
          <w:lang w:val="lt-LT"/>
        </w:rPr>
        <w:lastRenderedPageBreak/>
        <w:t>Specialių atsargumo priemonių reikia</w:t>
      </w:r>
    </w:p>
    <w:p w14:paraId="73E1F3B0" w14:textId="77777777" w:rsidR="000464AF" w:rsidRPr="007566D5" w:rsidRDefault="00251618" w:rsidP="00D72D43">
      <w:pPr>
        <w:keepNext/>
        <w:numPr>
          <w:ilvl w:val="12"/>
          <w:numId w:val="0"/>
        </w:numPr>
        <w:tabs>
          <w:tab w:val="left" w:pos="567"/>
        </w:tabs>
        <w:rPr>
          <w:lang w:val="lt-LT"/>
        </w:rPr>
      </w:pPr>
      <w:r w:rsidRPr="007566D5">
        <w:rPr>
          <w:lang w:val="lt-LT"/>
        </w:rPr>
        <w:t>Pasitarkite su gydytoju arba vaistininku prieš p</w:t>
      </w:r>
      <w:r w:rsidR="000464AF" w:rsidRPr="007566D5">
        <w:rPr>
          <w:lang w:val="lt-LT"/>
        </w:rPr>
        <w:t>rieš prad</w:t>
      </w:r>
      <w:r w:rsidRPr="007566D5">
        <w:rPr>
          <w:lang w:val="lt-LT"/>
        </w:rPr>
        <w:t>ėdami</w:t>
      </w:r>
      <w:r w:rsidR="000464AF" w:rsidRPr="007566D5">
        <w:rPr>
          <w:lang w:val="lt-LT"/>
        </w:rPr>
        <w:t xml:space="preserve"> vartoti Arixtra:</w:t>
      </w:r>
    </w:p>
    <w:p w14:paraId="3E4E8FFD" w14:textId="77777777" w:rsidR="00F042B6" w:rsidRPr="007566D5" w:rsidRDefault="00F042B6" w:rsidP="00B614B3">
      <w:pPr>
        <w:numPr>
          <w:ilvl w:val="0"/>
          <w:numId w:val="20"/>
        </w:numPr>
        <w:tabs>
          <w:tab w:val="clear" w:pos="993"/>
        </w:tabs>
        <w:ind w:left="567" w:hanging="567"/>
        <w:rPr>
          <w:b/>
          <w:lang w:val="lt-LT"/>
        </w:rPr>
      </w:pPr>
      <w:r w:rsidRPr="007566D5">
        <w:rPr>
          <w:b/>
          <w:lang w:val="lt-LT"/>
        </w:rPr>
        <w:t>jei anksčiau gydymo heparinu ar į hepariną panašiais vaist</w:t>
      </w:r>
      <w:r w:rsidR="001D6BD7" w:rsidRPr="007566D5">
        <w:rPr>
          <w:b/>
          <w:lang w:val="lt-LT"/>
        </w:rPr>
        <w:t>ais</w:t>
      </w:r>
      <w:r w:rsidRPr="007566D5">
        <w:rPr>
          <w:b/>
          <w:lang w:val="lt-LT"/>
        </w:rPr>
        <w:t xml:space="preserve"> metu sumažėjo trombocitų skaičius (heparino sukelta trombocitopenija)</w:t>
      </w:r>
      <w:r w:rsidR="001D6BD7" w:rsidRPr="007566D5">
        <w:rPr>
          <w:lang w:val="lt-LT"/>
        </w:rPr>
        <w:t>;</w:t>
      </w:r>
    </w:p>
    <w:p w14:paraId="66F6A9DC" w14:textId="77777777" w:rsidR="000464AF" w:rsidRPr="007566D5" w:rsidRDefault="000464AF" w:rsidP="00B614B3">
      <w:pPr>
        <w:numPr>
          <w:ilvl w:val="0"/>
          <w:numId w:val="20"/>
        </w:numPr>
        <w:tabs>
          <w:tab w:val="clear" w:pos="993"/>
        </w:tabs>
        <w:ind w:left="540" w:hanging="540"/>
        <w:rPr>
          <w:lang w:val="lt-LT"/>
        </w:rPr>
      </w:pPr>
      <w:r w:rsidRPr="007566D5">
        <w:rPr>
          <w:b/>
          <w:bCs/>
          <w:lang w:val="lt-LT"/>
        </w:rPr>
        <w:t>jeigu Jums yra didesnė nekontroliuojamo kraujavimo</w:t>
      </w:r>
      <w:r w:rsidRPr="007566D5">
        <w:rPr>
          <w:lang w:val="lt-LT"/>
        </w:rPr>
        <w:t xml:space="preserve"> (</w:t>
      </w:r>
      <w:r w:rsidRPr="007566D5">
        <w:rPr>
          <w:i/>
          <w:lang w:val="lt-LT"/>
        </w:rPr>
        <w:t>hemoragijos</w:t>
      </w:r>
      <w:r w:rsidRPr="007566D5">
        <w:rPr>
          <w:lang w:val="lt-LT"/>
        </w:rPr>
        <w:t xml:space="preserve">) </w:t>
      </w:r>
      <w:r w:rsidRPr="007566D5">
        <w:rPr>
          <w:b/>
          <w:bCs/>
          <w:lang w:val="lt-LT"/>
        </w:rPr>
        <w:t>rizika</w:t>
      </w:r>
      <w:r w:rsidRPr="007566D5">
        <w:rPr>
          <w:lang w:val="lt-LT"/>
        </w:rPr>
        <w:t xml:space="preserve"> dėl:</w:t>
      </w:r>
    </w:p>
    <w:p w14:paraId="1FDF4BAB" w14:textId="77777777" w:rsidR="000464AF" w:rsidRPr="007566D5" w:rsidRDefault="000464AF" w:rsidP="00B614B3">
      <w:pPr>
        <w:numPr>
          <w:ilvl w:val="0"/>
          <w:numId w:val="12"/>
        </w:numPr>
        <w:ind w:left="900"/>
        <w:rPr>
          <w:lang w:val="lt-LT"/>
        </w:rPr>
      </w:pPr>
      <w:r w:rsidRPr="007566D5">
        <w:rPr>
          <w:b/>
          <w:lang w:val="lt-LT"/>
        </w:rPr>
        <w:t>skrandžio opos</w:t>
      </w:r>
      <w:r w:rsidRPr="007566D5">
        <w:rPr>
          <w:lang w:val="lt-LT"/>
        </w:rPr>
        <w:t>,</w:t>
      </w:r>
    </w:p>
    <w:p w14:paraId="5466A46E" w14:textId="77777777" w:rsidR="000464AF" w:rsidRPr="007566D5" w:rsidRDefault="000464AF" w:rsidP="00B614B3">
      <w:pPr>
        <w:numPr>
          <w:ilvl w:val="0"/>
          <w:numId w:val="12"/>
        </w:numPr>
        <w:ind w:left="900"/>
        <w:rPr>
          <w:lang w:val="lt-LT"/>
        </w:rPr>
      </w:pPr>
      <w:r w:rsidRPr="007566D5">
        <w:rPr>
          <w:b/>
          <w:lang w:val="lt-LT"/>
        </w:rPr>
        <w:t>krešėjimo sutrikimo</w:t>
      </w:r>
      <w:r w:rsidRPr="007566D5">
        <w:rPr>
          <w:lang w:val="lt-LT"/>
        </w:rPr>
        <w:t>,</w:t>
      </w:r>
    </w:p>
    <w:p w14:paraId="00BEEA7A" w14:textId="77777777" w:rsidR="000464AF" w:rsidRPr="007566D5" w:rsidRDefault="000464AF" w:rsidP="00B614B3">
      <w:pPr>
        <w:numPr>
          <w:ilvl w:val="0"/>
          <w:numId w:val="12"/>
        </w:numPr>
        <w:ind w:left="900"/>
        <w:rPr>
          <w:lang w:val="lt-LT"/>
        </w:rPr>
      </w:pPr>
      <w:r w:rsidRPr="007566D5">
        <w:rPr>
          <w:lang w:val="lt-LT"/>
        </w:rPr>
        <w:t xml:space="preserve">neseniai buvusio </w:t>
      </w:r>
      <w:r w:rsidRPr="007566D5">
        <w:rPr>
          <w:b/>
          <w:lang w:val="lt-LT"/>
        </w:rPr>
        <w:t>kraujavimo į smegenis</w:t>
      </w:r>
      <w:r w:rsidRPr="007566D5">
        <w:rPr>
          <w:lang w:val="lt-LT"/>
        </w:rPr>
        <w:t xml:space="preserve"> (</w:t>
      </w:r>
      <w:r w:rsidRPr="007566D5">
        <w:rPr>
          <w:i/>
          <w:lang w:val="lt-LT"/>
        </w:rPr>
        <w:t>intrakranijinio kraujavimo</w:t>
      </w:r>
      <w:r w:rsidRPr="007566D5">
        <w:rPr>
          <w:lang w:val="lt-LT"/>
        </w:rPr>
        <w:t>),</w:t>
      </w:r>
    </w:p>
    <w:p w14:paraId="37360DFB" w14:textId="77777777" w:rsidR="000464AF" w:rsidRPr="007566D5" w:rsidRDefault="000464AF" w:rsidP="00B614B3">
      <w:pPr>
        <w:numPr>
          <w:ilvl w:val="0"/>
          <w:numId w:val="12"/>
        </w:numPr>
        <w:ind w:left="900"/>
        <w:rPr>
          <w:lang w:val="lt-LT"/>
        </w:rPr>
      </w:pPr>
      <w:r w:rsidRPr="007566D5">
        <w:rPr>
          <w:b/>
          <w:lang w:val="lt-LT"/>
        </w:rPr>
        <w:t>neseniai buvusios</w:t>
      </w:r>
      <w:r w:rsidRPr="007566D5">
        <w:rPr>
          <w:lang w:val="lt-LT"/>
        </w:rPr>
        <w:t xml:space="preserve"> galvos, nugaros smegenų ar akių </w:t>
      </w:r>
      <w:r w:rsidRPr="007566D5">
        <w:rPr>
          <w:b/>
          <w:lang w:val="lt-LT"/>
        </w:rPr>
        <w:t>operacijos</w:t>
      </w:r>
      <w:r w:rsidRPr="007566D5">
        <w:rPr>
          <w:lang w:val="lt-LT"/>
        </w:rPr>
        <w:t>;</w:t>
      </w:r>
    </w:p>
    <w:p w14:paraId="2FC330D9" w14:textId="77777777" w:rsidR="000464AF" w:rsidRPr="007566D5" w:rsidRDefault="000464AF" w:rsidP="00B614B3">
      <w:pPr>
        <w:numPr>
          <w:ilvl w:val="0"/>
          <w:numId w:val="21"/>
        </w:numPr>
        <w:tabs>
          <w:tab w:val="clear" w:pos="360"/>
        </w:tabs>
        <w:ind w:left="540" w:hanging="540"/>
        <w:rPr>
          <w:b/>
          <w:lang w:val="lt-LT"/>
        </w:rPr>
      </w:pPr>
      <w:r w:rsidRPr="007566D5">
        <w:rPr>
          <w:b/>
          <w:lang w:val="lt-LT"/>
        </w:rPr>
        <w:t>jeigu Jūs sergate sunkia kepenų liga;</w:t>
      </w:r>
    </w:p>
    <w:p w14:paraId="6E35D1E4" w14:textId="77777777" w:rsidR="000464AF" w:rsidRPr="007566D5" w:rsidRDefault="000464AF" w:rsidP="00B614B3">
      <w:pPr>
        <w:numPr>
          <w:ilvl w:val="0"/>
          <w:numId w:val="21"/>
        </w:numPr>
        <w:tabs>
          <w:tab w:val="clear" w:pos="360"/>
        </w:tabs>
        <w:ind w:left="540" w:hanging="540"/>
        <w:rPr>
          <w:b/>
          <w:lang w:val="lt-LT"/>
        </w:rPr>
      </w:pPr>
      <w:r w:rsidRPr="007566D5">
        <w:rPr>
          <w:b/>
          <w:lang w:val="lt-LT"/>
        </w:rPr>
        <w:t>jeigu Jūs sergate inkstų liga;</w:t>
      </w:r>
    </w:p>
    <w:p w14:paraId="21C20899" w14:textId="77777777" w:rsidR="000464AF" w:rsidRPr="007566D5" w:rsidRDefault="000464AF" w:rsidP="00B614B3">
      <w:pPr>
        <w:numPr>
          <w:ilvl w:val="0"/>
          <w:numId w:val="21"/>
        </w:numPr>
        <w:tabs>
          <w:tab w:val="clear" w:pos="360"/>
        </w:tabs>
        <w:ind w:left="540" w:hanging="540"/>
        <w:rPr>
          <w:b/>
          <w:lang w:val="lt-LT"/>
        </w:rPr>
      </w:pPr>
      <w:r w:rsidRPr="007566D5">
        <w:rPr>
          <w:b/>
          <w:lang w:val="lt-LT"/>
        </w:rPr>
        <w:t>jeigu Jums yra 7</w:t>
      </w:r>
      <w:r w:rsidR="00D53B77" w:rsidRPr="007566D5">
        <w:rPr>
          <w:b/>
          <w:lang w:val="lt-LT"/>
        </w:rPr>
        <w:t xml:space="preserve">5 </w:t>
      </w:r>
      <w:r w:rsidRPr="007566D5">
        <w:rPr>
          <w:b/>
          <w:lang w:val="lt-LT"/>
        </w:rPr>
        <w:t>ar daugiau metų;</w:t>
      </w:r>
    </w:p>
    <w:p w14:paraId="2BD0974C" w14:textId="77777777" w:rsidR="000464AF" w:rsidRPr="007566D5" w:rsidRDefault="000464AF" w:rsidP="00B614B3">
      <w:pPr>
        <w:numPr>
          <w:ilvl w:val="0"/>
          <w:numId w:val="21"/>
        </w:numPr>
        <w:tabs>
          <w:tab w:val="clear" w:pos="360"/>
        </w:tabs>
        <w:ind w:left="540" w:hanging="540"/>
        <w:rPr>
          <w:lang w:val="lt-LT"/>
        </w:rPr>
      </w:pPr>
      <w:r w:rsidRPr="007566D5">
        <w:rPr>
          <w:b/>
          <w:lang w:val="lt-LT"/>
        </w:rPr>
        <w:t>jeigu Jūsų svoris mažesnis negu 50 kg</w:t>
      </w:r>
      <w:r w:rsidRPr="007566D5">
        <w:rPr>
          <w:lang w:val="lt-LT"/>
        </w:rPr>
        <w:t>.</w:t>
      </w:r>
    </w:p>
    <w:p w14:paraId="7C48FD8C" w14:textId="11F89E6C" w:rsidR="000464AF" w:rsidRPr="007566D5" w:rsidRDefault="000464AF" w:rsidP="00B614B3">
      <w:pPr>
        <w:tabs>
          <w:tab w:val="left" w:pos="567"/>
        </w:tabs>
        <w:rPr>
          <w:lang w:val="lt-LT"/>
        </w:rPr>
      </w:pPr>
      <w:r w:rsidRPr="007566D5">
        <w:rPr>
          <w:lang w:val="lt-LT"/>
        </w:rPr>
        <w:sym w:font="Symbol" w:char="F0AE"/>
      </w:r>
      <w:r w:rsidRPr="007566D5">
        <w:rPr>
          <w:lang w:val="lt-LT"/>
        </w:rPr>
        <w:t xml:space="preserve"> </w:t>
      </w:r>
      <w:r w:rsidRPr="007566D5">
        <w:rPr>
          <w:b/>
          <w:lang w:val="lt-LT"/>
        </w:rPr>
        <w:t xml:space="preserve">Pasakykite savo gydytojui, </w:t>
      </w:r>
      <w:r w:rsidRPr="007566D5">
        <w:rPr>
          <w:lang w:val="lt-LT"/>
        </w:rPr>
        <w:t>jei kuris nors iš išvardytų teiginių Jums tinka.</w:t>
      </w:r>
    </w:p>
    <w:p w14:paraId="1733D3E1" w14:textId="77777777" w:rsidR="000464AF" w:rsidRPr="007566D5" w:rsidRDefault="000464AF" w:rsidP="00B614B3">
      <w:pPr>
        <w:tabs>
          <w:tab w:val="left" w:pos="567"/>
        </w:tabs>
        <w:rPr>
          <w:lang w:val="lt-LT"/>
        </w:rPr>
      </w:pPr>
    </w:p>
    <w:p w14:paraId="3A54277F" w14:textId="77777777" w:rsidR="000464AF" w:rsidRPr="007566D5" w:rsidRDefault="000464AF" w:rsidP="00B614B3">
      <w:pPr>
        <w:tabs>
          <w:tab w:val="left" w:pos="567"/>
        </w:tabs>
        <w:rPr>
          <w:b/>
          <w:lang w:val="lt-LT"/>
        </w:rPr>
      </w:pPr>
      <w:r w:rsidRPr="007566D5">
        <w:rPr>
          <w:b/>
          <w:lang w:val="lt-LT"/>
        </w:rPr>
        <w:t>Vaika</w:t>
      </w:r>
      <w:r w:rsidR="00251618" w:rsidRPr="007566D5">
        <w:rPr>
          <w:b/>
          <w:lang w:val="lt-LT"/>
        </w:rPr>
        <w:t>ms ir paaugliams</w:t>
      </w:r>
    </w:p>
    <w:p w14:paraId="497BF4EC" w14:textId="77777777" w:rsidR="000464AF" w:rsidRPr="007566D5" w:rsidRDefault="000464AF" w:rsidP="00B614B3">
      <w:pPr>
        <w:tabs>
          <w:tab w:val="left" w:pos="567"/>
        </w:tabs>
        <w:rPr>
          <w:lang w:val="lt-LT"/>
        </w:rPr>
      </w:pPr>
      <w:r w:rsidRPr="007566D5">
        <w:rPr>
          <w:lang w:val="lt-LT"/>
        </w:rPr>
        <w:t>Vaikų ir jaunesnių negu 17 metų paauglių gydymas Arixtra netirtas.</w:t>
      </w:r>
    </w:p>
    <w:p w14:paraId="336FEE02" w14:textId="77777777" w:rsidR="000464AF" w:rsidRPr="007566D5" w:rsidRDefault="000464AF" w:rsidP="00B614B3">
      <w:pPr>
        <w:numPr>
          <w:ilvl w:val="12"/>
          <w:numId w:val="0"/>
        </w:numPr>
        <w:tabs>
          <w:tab w:val="left" w:pos="567"/>
        </w:tabs>
        <w:ind w:right="-2"/>
        <w:rPr>
          <w:lang w:val="lt-LT"/>
        </w:rPr>
      </w:pPr>
    </w:p>
    <w:p w14:paraId="680A8842" w14:textId="77777777" w:rsidR="000464AF" w:rsidRPr="007566D5" w:rsidRDefault="000464AF" w:rsidP="00B614B3">
      <w:pPr>
        <w:tabs>
          <w:tab w:val="left" w:pos="567"/>
        </w:tabs>
        <w:ind w:right="-2"/>
        <w:rPr>
          <w:lang w:val="lt-LT"/>
        </w:rPr>
      </w:pPr>
      <w:r w:rsidRPr="007566D5">
        <w:rPr>
          <w:b/>
          <w:lang w:val="lt-LT"/>
        </w:rPr>
        <w:t>Kit</w:t>
      </w:r>
      <w:r w:rsidR="00251618" w:rsidRPr="007566D5">
        <w:rPr>
          <w:b/>
          <w:lang w:val="lt-LT"/>
        </w:rPr>
        <w:t>i</w:t>
      </w:r>
      <w:r w:rsidRPr="007566D5">
        <w:rPr>
          <w:b/>
          <w:lang w:val="lt-LT"/>
        </w:rPr>
        <w:t xml:space="preserve"> vaist</w:t>
      </w:r>
      <w:r w:rsidR="00251618" w:rsidRPr="007566D5">
        <w:rPr>
          <w:b/>
          <w:lang w:val="lt-LT"/>
        </w:rPr>
        <w:t>ai ir Arixtra</w:t>
      </w:r>
    </w:p>
    <w:p w14:paraId="771A3B64" w14:textId="77777777" w:rsidR="00604130" w:rsidRPr="007566D5" w:rsidRDefault="00604130" w:rsidP="00B614B3">
      <w:pPr>
        <w:numPr>
          <w:ilvl w:val="12"/>
          <w:numId w:val="0"/>
        </w:numPr>
        <w:tabs>
          <w:tab w:val="left" w:pos="567"/>
        </w:tabs>
        <w:ind w:right="-2"/>
        <w:rPr>
          <w:lang w:val="lt-LT"/>
        </w:rPr>
      </w:pPr>
      <w:r w:rsidRPr="007566D5">
        <w:rPr>
          <w:bCs/>
          <w:lang w:val="lt-LT"/>
        </w:rPr>
        <w:t>Pasakykite gydytojui arba vaistininkui, jeigu vartojate</w:t>
      </w:r>
      <w:r w:rsidRPr="007566D5">
        <w:rPr>
          <w:b/>
          <w:lang w:val="lt-LT"/>
        </w:rPr>
        <w:t xml:space="preserve"> </w:t>
      </w:r>
      <w:r w:rsidRPr="007566D5">
        <w:rPr>
          <w:lang w:val="lt-LT"/>
        </w:rPr>
        <w:t xml:space="preserve">ar neseniai vartojote </w:t>
      </w:r>
      <w:r w:rsidRPr="007566D5">
        <w:rPr>
          <w:bCs/>
          <w:lang w:val="lt-LT"/>
        </w:rPr>
        <w:t>kitų vaistų</w:t>
      </w:r>
      <w:r w:rsidRPr="007566D5">
        <w:rPr>
          <w:lang w:val="lt-LT"/>
        </w:rPr>
        <w:t xml:space="preserve"> arba dėl to nesate tikri, įskaitant vaistus, kuriuos pirkote be recepto. Kai kurie kiti vaistai gali daryti įtaką Arixtra poveikiui, taip pat ir Arixtra gali pakeisti kitų vaistų veikimą. </w:t>
      </w:r>
    </w:p>
    <w:p w14:paraId="44656F5A" w14:textId="77777777" w:rsidR="000464AF" w:rsidRPr="007566D5" w:rsidRDefault="000464AF" w:rsidP="00B614B3">
      <w:pPr>
        <w:numPr>
          <w:ilvl w:val="12"/>
          <w:numId w:val="0"/>
        </w:numPr>
        <w:tabs>
          <w:tab w:val="left" w:pos="567"/>
        </w:tabs>
        <w:ind w:right="-2"/>
        <w:rPr>
          <w:lang w:val="lt-LT"/>
        </w:rPr>
      </w:pPr>
    </w:p>
    <w:p w14:paraId="026DABA3" w14:textId="77777777" w:rsidR="000464AF" w:rsidRPr="007566D5" w:rsidRDefault="000464AF" w:rsidP="00B614B3">
      <w:pPr>
        <w:rPr>
          <w:b/>
          <w:bCs/>
          <w:lang w:val="lt-LT"/>
        </w:rPr>
      </w:pPr>
      <w:r w:rsidRPr="007566D5">
        <w:rPr>
          <w:b/>
          <w:bCs/>
          <w:lang w:val="lt-LT"/>
        </w:rPr>
        <w:t>Nėštumas ir žindymo laikotarpis</w:t>
      </w:r>
    </w:p>
    <w:p w14:paraId="445E3AD2" w14:textId="77777777" w:rsidR="000464AF" w:rsidRPr="007566D5" w:rsidRDefault="000464AF" w:rsidP="00B614B3">
      <w:pPr>
        <w:pStyle w:val="BodyText3"/>
        <w:spacing w:line="240" w:lineRule="auto"/>
        <w:jc w:val="left"/>
        <w:rPr>
          <w:b w:val="0"/>
          <w:i w:val="0"/>
          <w:szCs w:val="22"/>
          <w:lang w:val="lt-LT"/>
        </w:rPr>
      </w:pPr>
      <w:r w:rsidRPr="007566D5">
        <w:rPr>
          <w:b w:val="0"/>
          <w:i w:val="0"/>
          <w:szCs w:val="22"/>
          <w:lang w:val="lt-LT"/>
        </w:rPr>
        <w:t xml:space="preserve">Nėščioms moterims Arixtra skiriamas tik būtinu atveju. Arixtra gydomoms žindyvėms žindyti nerekomenduojama. Jei Jūs esate </w:t>
      </w:r>
      <w:r w:rsidRPr="007566D5">
        <w:rPr>
          <w:i w:val="0"/>
          <w:szCs w:val="22"/>
          <w:lang w:val="lt-LT"/>
        </w:rPr>
        <w:t>nėščia</w:t>
      </w:r>
      <w:r w:rsidRPr="007566D5">
        <w:rPr>
          <w:b w:val="0"/>
          <w:i w:val="0"/>
          <w:szCs w:val="22"/>
          <w:lang w:val="lt-LT"/>
        </w:rPr>
        <w:t xml:space="preserve">, </w:t>
      </w:r>
      <w:r w:rsidRPr="007566D5">
        <w:rPr>
          <w:i w:val="0"/>
          <w:szCs w:val="22"/>
          <w:lang w:val="lt-LT"/>
        </w:rPr>
        <w:t>žindote kūdikį</w:t>
      </w:r>
      <w:r w:rsidR="004B7F46" w:rsidRPr="007566D5">
        <w:rPr>
          <w:i w:val="0"/>
          <w:szCs w:val="22"/>
          <w:lang w:val="lt-LT"/>
        </w:rPr>
        <w:t>,</w:t>
      </w:r>
      <w:r w:rsidR="00251618" w:rsidRPr="007566D5">
        <w:rPr>
          <w:szCs w:val="22"/>
          <w:lang w:val="lt-LT"/>
        </w:rPr>
        <w:t xml:space="preserve"> </w:t>
      </w:r>
      <w:r w:rsidR="00251618" w:rsidRPr="007566D5">
        <w:rPr>
          <w:b w:val="0"/>
          <w:bCs/>
          <w:i w:val="0"/>
          <w:iCs/>
          <w:szCs w:val="22"/>
          <w:lang w:val="lt-LT"/>
        </w:rPr>
        <w:t>manote, kad galbūt esate nėščia arba planuojate pastoti, tai prieš vartodama šį vaistą, pasitarkite su gydytoju arba vaistininku.</w:t>
      </w:r>
    </w:p>
    <w:p w14:paraId="6E036361" w14:textId="77777777" w:rsidR="000464AF" w:rsidRPr="007566D5" w:rsidRDefault="000464AF" w:rsidP="00B614B3">
      <w:pPr>
        <w:pStyle w:val="EndnoteText"/>
        <w:rPr>
          <w:strike/>
          <w:szCs w:val="22"/>
          <w:lang w:val="lt-LT"/>
        </w:rPr>
      </w:pPr>
    </w:p>
    <w:p w14:paraId="13086FF6" w14:textId="77777777" w:rsidR="000464AF" w:rsidRPr="007566D5" w:rsidRDefault="000464AF" w:rsidP="00B614B3">
      <w:pPr>
        <w:pStyle w:val="BodyText3"/>
        <w:spacing w:line="240" w:lineRule="auto"/>
        <w:jc w:val="left"/>
        <w:rPr>
          <w:bCs/>
          <w:i w:val="0"/>
          <w:szCs w:val="22"/>
          <w:lang w:val="lt-LT"/>
        </w:rPr>
      </w:pPr>
      <w:r w:rsidRPr="007566D5">
        <w:rPr>
          <w:bCs/>
          <w:i w:val="0"/>
          <w:szCs w:val="22"/>
          <w:lang w:val="lt-LT"/>
        </w:rPr>
        <w:t xml:space="preserve">Arixtra </w:t>
      </w:r>
      <w:r w:rsidR="00251618" w:rsidRPr="007566D5">
        <w:rPr>
          <w:i w:val="0"/>
          <w:iCs/>
          <w:szCs w:val="22"/>
          <w:lang w:val="lt-LT"/>
        </w:rPr>
        <w:t>sudėtyje yra natrio</w:t>
      </w:r>
    </w:p>
    <w:p w14:paraId="45BBDD40" w14:textId="77777777" w:rsidR="000464AF" w:rsidRPr="007566D5" w:rsidRDefault="000464AF" w:rsidP="00B614B3">
      <w:pPr>
        <w:numPr>
          <w:ilvl w:val="12"/>
          <w:numId w:val="0"/>
        </w:numPr>
        <w:tabs>
          <w:tab w:val="left" w:pos="567"/>
        </w:tabs>
        <w:ind w:right="-2"/>
        <w:rPr>
          <w:b/>
          <w:lang w:val="lt-LT"/>
        </w:rPr>
      </w:pPr>
      <w:r w:rsidRPr="007566D5">
        <w:rPr>
          <w:lang w:val="lt-LT"/>
        </w:rPr>
        <w:t xml:space="preserve">Vienoje šio </w:t>
      </w:r>
      <w:r w:rsidR="00A12409" w:rsidRPr="007566D5">
        <w:rPr>
          <w:lang w:val="lt-LT"/>
        </w:rPr>
        <w:t xml:space="preserve">vaisto </w:t>
      </w:r>
      <w:r w:rsidRPr="007566D5">
        <w:rPr>
          <w:bCs/>
          <w:iCs/>
          <w:lang w:val="lt-LT"/>
        </w:rPr>
        <w:t xml:space="preserve">dozėje yra mažiau </w:t>
      </w:r>
      <w:r w:rsidR="00A12409" w:rsidRPr="007566D5">
        <w:rPr>
          <w:bCs/>
          <w:iCs/>
          <w:lang w:val="lt-LT"/>
        </w:rPr>
        <w:t xml:space="preserve">kaip </w:t>
      </w:r>
      <w:r w:rsidRPr="007566D5">
        <w:rPr>
          <w:bCs/>
          <w:iCs/>
          <w:lang w:val="lt-LT"/>
        </w:rPr>
        <w:t>2</w:t>
      </w:r>
      <w:r w:rsidR="00D53B77" w:rsidRPr="007566D5">
        <w:rPr>
          <w:bCs/>
          <w:iCs/>
          <w:lang w:val="lt-LT"/>
        </w:rPr>
        <w:t xml:space="preserve">3 </w:t>
      </w:r>
      <w:r w:rsidRPr="007566D5">
        <w:rPr>
          <w:bCs/>
          <w:iCs/>
          <w:lang w:val="lt-LT"/>
        </w:rPr>
        <w:t>mg natrio</w:t>
      </w:r>
      <w:r w:rsidRPr="007566D5">
        <w:rPr>
          <w:lang w:val="lt-LT"/>
        </w:rPr>
        <w:t xml:space="preserve">, </w:t>
      </w:r>
      <w:r w:rsidR="00A12409" w:rsidRPr="007566D5">
        <w:rPr>
          <w:bCs/>
          <w:iCs/>
          <w:lang w:val="lt-LT"/>
        </w:rPr>
        <w:t>t. y. jis beveik neturi reikšmės</w:t>
      </w:r>
      <w:r w:rsidRPr="007566D5">
        <w:rPr>
          <w:lang w:val="lt-LT"/>
        </w:rPr>
        <w:t>.</w:t>
      </w:r>
    </w:p>
    <w:p w14:paraId="5323B285" w14:textId="77777777" w:rsidR="000464AF" w:rsidRPr="007566D5" w:rsidRDefault="000464AF" w:rsidP="00B614B3">
      <w:pPr>
        <w:numPr>
          <w:ilvl w:val="12"/>
          <w:numId w:val="0"/>
        </w:numPr>
        <w:tabs>
          <w:tab w:val="left" w:pos="567"/>
        </w:tabs>
        <w:ind w:right="-2"/>
        <w:rPr>
          <w:lang w:val="lt-LT"/>
        </w:rPr>
      </w:pPr>
    </w:p>
    <w:p w14:paraId="1B848317" w14:textId="77777777" w:rsidR="00AF4200" w:rsidRPr="007566D5" w:rsidRDefault="00AF4200" w:rsidP="00B614B3">
      <w:pPr>
        <w:pStyle w:val="BodyText3"/>
        <w:spacing w:line="240" w:lineRule="auto"/>
        <w:jc w:val="left"/>
        <w:rPr>
          <w:bCs/>
          <w:i w:val="0"/>
          <w:szCs w:val="22"/>
          <w:lang w:val="lt-LT"/>
        </w:rPr>
      </w:pPr>
      <w:r w:rsidRPr="007566D5">
        <w:rPr>
          <w:bCs/>
          <w:i w:val="0"/>
          <w:szCs w:val="22"/>
          <w:lang w:val="lt-LT"/>
        </w:rPr>
        <w:t>Arixtra švirkšto sudėtyje gali būti latekso</w:t>
      </w:r>
    </w:p>
    <w:p w14:paraId="70C670E4" w14:textId="77777777" w:rsidR="00657F4D" w:rsidRPr="008F60CD" w:rsidRDefault="00657F4D" w:rsidP="00B614B3">
      <w:pPr>
        <w:rPr>
          <w:color w:val="auto"/>
          <w:lang w:val="lt-LT"/>
        </w:rPr>
      </w:pPr>
    </w:p>
    <w:p w14:paraId="45A5DCFA" w14:textId="6DB26B2C" w:rsidR="00AF4200" w:rsidRPr="007566D5" w:rsidRDefault="00AF4200" w:rsidP="00B614B3">
      <w:pPr>
        <w:rPr>
          <w:color w:val="auto"/>
          <w:lang w:val="lt-LT"/>
        </w:rPr>
      </w:pPr>
      <w:r w:rsidRPr="007566D5">
        <w:rPr>
          <w:color w:val="auto"/>
          <w:lang w:val="lt-LT"/>
        </w:rPr>
        <w:t xml:space="preserve">Švirkšto adatos apsauginiame </w:t>
      </w:r>
      <w:r w:rsidR="00645BE4" w:rsidRPr="007566D5">
        <w:rPr>
          <w:color w:val="auto"/>
          <w:lang w:val="lt-LT"/>
        </w:rPr>
        <w:t xml:space="preserve">gaubtelyje </w:t>
      </w:r>
      <w:r w:rsidRPr="007566D5">
        <w:rPr>
          <w:color w:val="auto"/>
          <w:lang w:val="lt-LT"/>
        </w:rPr>
        <w:t>gali būti lateksinės gumos</w:t>
      </w:r>
      <w:r w:rsidR="004B719F" w:rsidRPr="007566D5">
        <w:rPr>
          <w:color w:val="auto"/>
          <w:lang w:val="lt-LT"/>
        </w:rPr>
        <w:t xml:space="preserve">, kuri gali sukelti </w:t>
      </w:r>
      <w:r w:rsidR="005C461E" w:rsidRPr="007566D5">
        <w:rPr>
          <w:color w:val="auto"/>
          <w:lang w:val="lt-LT"/>
        </w:rPr>
        <w:t>sunki</w:t>
      </w:r>
      <w:r w:rsidR="001B290A" w:rsidRPr="007566D5">
        <w:rPr>
          <w:color w:val="auto"/>
          <w:lang w:val="lt-LT"/>
        </w:rPr>
        <w:t>ų</w:t>
      </w:r>
      <w:r w:rsidR="005C461E" w:rsidRPr="007566D5">
        <w:rPr>
          <w:color w:val="auto"/>
          <w:lang w:val="lt-LT"/>
        </w:rPr>
        <w:t xml:space="preserve"> </w:t>
      </w:r>
      <w:r w:rsidR="004B719F" w:rsidRPr="007566D5">
        <w:rPr>
          <w:color w:val="auto"/>
          <w:lang w:val="lt-LT"/>
        </w:rPr>
        <w:t>alergin</w:t>
      </w:r>
      <w:r w:rsidR="001B290A" w:rsidRPr="007566D5">
        <w:rPr>
          <w:color w:val="auto"/>
          <w:lang w:val="lt-LT"/>
        </w:rPr>
        <w:t>ių</w:t>
      </w:r>
      <w:r w:rsidR="004B719F" w:rsidRPr="007566D5">
        <w:rPr>
          <w:color w:val="auto"/>
          <w:lang w:val="lt-LT"/>
        </w:rPr>
        <w:t xml:space="preserve"> reakcij</w:t>
      </w:r>
      <w:r w:rsidR="001B290A" w:rsidRPr="007566D5">
        <w:rPr>
          <w:color w:val="auto"/>
          <w:lang w:val="lt-LT"/>
        </w:rPr>
        <w:t>ų</w:t>
      </w:r>
      <w:r w:rsidR="004B719F" w:rsidRPr="007566D5">
        <w:rPr>
          <w:color w:val="auto"/>
          <w:lang w:val="lt-LT"/>
        </w:rPr>
        <w:t xml:space="preserve"> žmonėms, kurie yra jautrūs lateksui</w:t>
      </w:r>
      <w:r w:rsidRPr="007566D5">
        <w:rPr>
          <w:color w:val="auto"/>
          <w:lang w:val="lt-LT"/>
        </w:rPr>
        <w:t>.</w:t>
      </w:r>
    </w:p>
    <w:p w14:paraId="071B3193" w14:textId="77777777" w:rsidR="00AF4200" w:rsidRPr="007566D5" w:rsidRDefault="00AF4200" w:rsidP="00B614B3">
      <w:pPr>
        <w:pStyle w:val="ListParagraph"/>
        <w:numPr>
          <w:ilvl w:val="0"/>
          <w:numId w:val="69"/>
        </w:numPr>
        <w:ind w:left="357" w:hanging="357"/>
        <w:rPr>
          <w:b/>
          <w:i/>
          <w:strike/>
          <w:sz w:val="22"/>
          <w:szCs w:val="22"/>
        </w:rPr>
      </w:pPr>
      <w:r w:rsidRPr="007566D5">
        <w:rPr>
          <w:b/>
          <w:bCs/>
          <w:sz w:val="22"/>
          <w:szCs w:val="22"/>
        </w:rPr>
        <w:t>pasakykite gydytojui,</w:t>
      </w:r>
      <w:r w:rsidRPr="007566D5">
        <w:rPr>
          <w:i/>
          <w:sz w:val="22"/>
          <w:szCs w:val="22"/>
        </w:rPr>
        <w:t xml:space="preserve"> </w:t>
      </w:r>
      <w:r w:rsidRPr="007566D5">
        <w:rPr>
          <w:sz w:val="22"/>
          <w:szCs w:val="22"/>
        </w:rPr>
        <w:t>jeigu esate alergiški lateksui</w:t>
      </w:r>
      <w:r w:rsidR="004B719F" w:rsidRPr="007566D5">
        <w:rPr>
          <w:sz w:val="22"/>
          <w:szCs w:val="22"/>
        </w:rPr>
        <w:t>, prieš pradedant gydymą Arixtra</w:t>
      </w:r>
      <w:r w:rsidRPr="007566D5">
        <w:rPr>
          <w:sz w:val="22"/>
          <w:szCs w:val="22"/>
        </w:rPr>
        <w:t>.</w:t>
      </w:r>
    </w:p>
    <w:p w14:paraId="39498435" w14:textId="77777777" w:rsidR="007E33FB" w:rsidRPr="007566D5" w:rsidRDefault="007E33FB" w:rsidP="00B614B3">
      <w:pPr>
        <w:numPr>
          <w:ilvl w:val="12"/>
          <w:numId w:val="0"/>
        </w:numPr>
        <w:tabs>
          <w:tab w:val="left" w:pos="567"/>
        </w:tabs>
        <w:ind w:right="-2"/>
        <w:rPr>
          <w:lang w:val="lt-LT"/>
        </w:rPr>
      </w:pPr>
    </w:p>
    <w:p w14:paraId="5461BABF" w14:textId="77777777" w:rsidR="000464AF" w:rsidRPr="007566D5" w:rsidRDefault="000464AF" w:rsidP="00B614B3">
      <w:pPr>
        <w:numPr>
          <w:ilvl w:val="12"/>
          <w:numId w:val="0"/>
        </w:numPr>
        <w:tabs>
          <w:tab w:val="left" w:pos="567"/>
        </w:tabs>
        <w:ind w:right="-2"/>
        <w:rPr>
          <w:lang w:val="lt-LT"/>
        </w:rPr>
      </w:pPr>
    </w:p>
    <w:p w14:paraId="444614E4"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3.</w:t>
      </w:r>
      <w:r w:rsidRPr="007566D5">
        <w:rPr>
          <w:b/>
          <w:lang w:val="lt-LT"/>
        </w:rPr>
        <w:tab/>
        <w:t>K</w:t>
      </w:r>
      <w:r w:rsidR="00251618" w:rsidRPr="007566D5">
        <w:rPr>
          <w:b/>
          <w:lang w:val="lt-LT"/>
        </w:rPr>
        <w:t>aip vartoti Arixtra</w:t>
      </w:r>
    </w:p>
    <w:p w14:paraId="4F9C510F" w14:textId="77777777" w:rsidR="000464AF" w:rsidRPr="007566D5" w:rsidRDefault="000464AF" w:rsidP="00B614B3">
      <w:pPr>
        <w:numPr>
          <w:ilvl w:val="12"/>
          <w:numId w:val="0"/>
        </w:numPr>
        <w:tabs>
          <w:tab w:val="left" w:pos="567"/>
        </w:tabs>
        <w:ind w:right="-2"/>
        <w:rPr>
          <w:lang w:val="lt-LT"/>
        </w:rPr>
      </w:pPr>
    </w:p>
    <w:p w14:paraId="3ADE8B4F" w14:textId="69229581" w:rsidR="000464AF" w:rsidRPr="007566D5" w:rsidRDefault="00251618" w:rsidP="00B614B3">
      <w:pPr>
        <w:pStyle w:val="BodyText3"/>
        <w:spacing w:line="240" w:lineRule="auto"/>
        <w:jc w:val="left"/>
        <w:rPr>
          <w:b w:val="0"/>
          <w:bCs/>
          <w:i w:val="0"/>
          <w:szCs w:val="22"/>
          <w:lang w:val="lt-LT"/>
        </w:rPr>
      </w:pPr>
      <w:r w:rsidRPr="007566D5">
        <w:rPr>
          <w:b w:val="0"/>
          <w:bCs/>
          <w:i w:val="0"/>
          <w:szCs w:val="22"/>
          <w:lang w:val="lt-LT"/>
        </w:rPr>
        <w:t>V</w:t>
      </w:r>
      <w:r w:rsidR="000464AF" w:rsidRPr="007566D5">
        <w:rPr>
          <w:b w:val="0"/>
          <w:bCs/>
          <w:i w:val="0"/>
          <w:szCs w:val="22"/>
          <w:lang w:val="lt-LT"/>
        </w:rPr>
        <w:t xml:space="preserve">isada vartokite </w:t>
      </w:r>
      <w:r w:rsidRPr="007566D5">
        <w:rPr>
          <w:b w:val="0"/>
          <w:bCs/>
          <w:i w:val="0"/>
          <w:szCs w:val="22"/>
          <w:lang w:val="lt-LT"/>
        </w:rPr>
        <w:t xml:space="preserve">šį vaistą </w:t>
      </w:r>
      <w:r w:rsidR="000464AF" w:rsidRPr="007566D5">
        <w:rPr>
          <w:b w:val="0"/>
          <w:bCs/>
          <w:i w:val="0"/>
          <w:szCs w:val="22"/>
          <w:lang w:val="lt-LT"/>
        </w:rPr>
        <w:t>tiksliai</w:t>
      </w:r>
      <w:r w:rsidR="00036676" w:rsidRPr="007566D5">
        <w:rPr>
          <w:b w:val="0"/>
          <w:bCs/>
          <w:i w:val="0"/>
          <w:szCs w:val="22"/>
          <w:lang w:val="lt-LT"/>
        </w:rPr>
        <w:t>,</w:t>
      </w:r>
      <w:r w:rsidR="000464AF" w:rsidRPr="007566D5">
        <w:rPr>
          <w:b w:val="0"/>
          <w:bCs/>
          <w:i w:val="0"/>
          <w:szCs w:val="22"/>
          <w:lang w:val="lt-LT"/>
        </w:rPr>
        <w:t xml:space="preserve"> kaip nurodė gydytojas</w:t>
      </w:r>
      <w:r w:rsidR="00F57189" w:rsidRPr="007566D5">
        <w:rPr>
          <w:b w:val="0"/>
          <w:bCs/>
          <w:i w:val="0"/>
          <w:lang w:val="lt-LT"/>
        </w:rPr>
        <w:t xml:space="preserve"> arba vaistininkas</w:t>
      </w:r>
      <w:r w:rsidR="000464AF" w:rsidRPr="007566D5">
        <w:rPr>
          <w:b w:val="0"/>
          <w:bCs/>
          <w:i w:val="0"/>
          <w:szCs w:val="22"/>
          <w:lang w:val="lt-LT"/>
        </w:rPr>
        <w:t xml:space="preserve">. Jeigu abejojate, kreipkitės į gydytoją arba vaistininką. </w:t>
      </w:r>
    </w:p>
    <w:p w14:paraId="06932DE5" w14:textId="77777777" w:rsidR="000464AF" w:rsidRPr="007566D5" w:rsidRDefault="000464AF" w:rsidP="00B614B3">
      <w:pPr>
        <w:pStyle w:val="BodyText3"/>
        <w:spacing w:line="240" w:lineRule="auto"/>
        <w:jc w:val="left"/>
        <w:rPr>
          <w:b w:val="0"/>
          <w:bCs/>
          <w:i w:val="0"/>
          <w:szCs w:val="22"/>
          <w:lang w:val="lt-LT"/>
        </w:rPr>
      </w:pPr>
    </w:p>
    <w:p w14:paraId="575455A6" w14:textId="77777777" w:rsidR="000464AF" w:rsidRPr="007566D5" w:rsidRDefault="00251618" w:rsidP="00B614B3">
      <w:pPr>
        <w:pStyle w:val="BodyText3"/>
        <w:spacing w:line="240" w:lineRule="auto"/>
        <w:jc w:val="left"/>
        <w:rPr>
          <w:i w:val="0"/>
          <w:szCs w:val="22"/>
          <w:lang w:val="lt-LT"/>
        </w:rPr>
      </w:pPr>
      <w:r w:rsidRPr="007566D5">
        <w:rPr>
          <w:i w:val="0"/>
          <w:szCs w:val="22"/>
          <w:lang w:val="lt-LT"/>
        </w:rPr>
        <w:t>Rekomenduojama</w:t>
      </w:r>
      <w:r w:rsidR="000464AF" w:rsidRPr="007566D5">
        <w:rPr>
          <w:i w:val="0"/>
          <w:szCs w:val="22"/>
          <w:lang w:val="lt-LT"/>
        </w:rPr>
        <w:t xml:space="preserve"> dozė yra 2,</w:t>
      </w:r>
      <w:r w:rsidR="00D53B77" w:rsidRPr="007566D5">
        <w:rPr>
          <w:i w:val="0"/>
          <w:szCs w:val="22"/>
          <w:lang w:val="lt-LT"/>
        </w:rPr>
        <w:t xml:space="preserve">5 </w:t>
      </w:r>
      <w:r w:rsidR="000464AF" w:rsidRPr="007566D5">
        <w:rPr>
          <w:i w:val="0"/>
          <w:szCs w:val="22"/>
          <w:lang w:val="lt-LT"/>
        </w:rPr>
        <w:t xml:space="preserve">mg vieną kartą per parą, </w:t>
      </w:r>
      <w:r w:rsidRPr="007566D5">
        <w:rPr>
          <w:i w:val="0"/>
          <w:szCs w:val="22"/>
          <w:lang w:val="lt-LT"/>
        </w:rPr>
        <w:t xml:space="preserve">suleidžiama </w:t>
      </w:r>
      <w:r w:rsidR="000464AF" w:rsidRPr="007566D5">
        <w:rPr>
          <w:i w:val="0"/>
          <w:szCs w:val="22"/>
          <w:lang w:val="lt-LT"/>
        </w:rPr>
        <w:t xml:space="preserve">kiekvieną dieną maždaug tuo pačiu </w:t>
      </w:r>
      <w:r w:rsidRPr="007566D5">
        <w:rPr>
          <w:i w:val="0"/>
          <w:szCs w:val="22"/>
          <w:lang w:val="lt-LT"/>
        </w:rPr>
        <w:t>laiku</w:t>
      </w:r>
      <w:r w:rsidR="000464AF" w:rsidRPr="007566D5">
        <w:rPr>
          <w:i w:val="0"/>
          <w:szCs w:val="22"/>
          <w:lang w:val="lt-LT"/>
        </w:rPr>
        <w:t xml:space="preserve">. </w:t>
      </w:r>
    </w:p>
    <w:p w14:paraId="5966A8A1" w14:textId="77777777" w:rsidR="000464AF" w:rsidRPr="007566D5" w:rsidRDefault="000464AF" w:rsidP="00B614B3">
      <w:pPr>
        <w:pStyle w:val="BodyText3"/>
        <w:spacing w:line="240" w:lineRule="auto"/>
        <w:jc w:val="left"/>
        <w:rPr>
          <w:b w:val="0"/>
          <w:i w:val="0"/>
          <w:szCs w:val="22"/>
          <w:lang w:val="lt-LT"/>
        </w:rPr>
      </w:pPr>
    </w:p>
    <w:p w14:paraId="526014D5" w14:textId="77777777" w:rsidR="000464AF" w:rsidRPr="007566D5" w:rsidRDefault="000464AF" w:rsidP="00B614B3">
      <w:pPr>
        <w:pStyle w:val="EndnoteText"/>
        <w:rPr>
          <w:b/>
          <w:i/>
          <w:szCs w:val="22"/>
          <w:lang w:val="lt-LT"/>
        </w:rPr>
      </w:pPr>
      <w:r w:rsidRPr="007566D5">
        <w:rPr>
          <w:szCs w:val="22"/>
          <w:lang w:val="lt-LT"/>
        </w:rPr>
        <w:t>Jei Jūs sergate inkstų liga, dozė gali būti sumažinta iki 1,</w:t>
      </w:r>
      <w:r w:rsidR="00D53B77" w:rsidRPr="007566D5">
        <w:rPr>
          <w:szCs w:val="22"/>
          <w:lang w:val="lt-LT"/>
        </w:rPr>
        <w:t xml:space="preserve">5 </w:t>
      </w:r>
      <w:r w:rsidRPr="007566D5">
        <w:rPr>
          <w:szCs w:val="22"/>
          <w:lang w:val="lt-LT"/>
        </w:rPr>
        <w:t xml:space="preserve">mg kartą per parą. </w:t>
      </w:r>
    </w:p>
    <w:p w14:paraId="4B0C223E" w14:textId="77777777" w:rsidR="000464AF" w:rsidRPr="007566D5" w:rsidRDefault="000464AF" w:rsidP="00B614B3">
      <w:pPr>
        <w:pStyle w:val="BodyText3"/>
        <w:spacing w:line="240" w:lineRule="auto"/>
        <w:jc w:val="left"/>
        <w:rPr>
          <w:b w:val="0"/>
          <w:i w:val="0"/>
          <w:szCs w:val="22"/>
          <w:lang w:val="lt-LT"/>
        </w:rPr>
      </w:pPr>
    </w:p>
    <w:p w14:paraId="2B8A8FD3" w14:textId="77777777" w:rsidR="000464AF" w:rsidRPr="007566D5" w:rsidRDefault="000464AF" w:rsidP="00B614B3">
      <w:pPr>
        <w:pStyle w:val="BodyText3"/>
        <w:spacing w:line="240" w:lineRule="auto"/>
        <w:jc w:val="left"/>
        <w:rPr>
          <w:i w:val="0"/>
          <w:szCs w:val="22"/>
          <w:lang w:val="lt-LT"/>
        </w:rPr>
      </w:pPr>
      <w:r w:rsidRPr="007566D5">
        <w:rPr>
          <w:i w:val="0"/>
          <w:szCs w:val="22"/>
          <w:lang w:val="lt-LT"/>
        </w:rPr>
        <w:t>Kaip vartojamas Arixtra</w:t>
      </w:r>
    </w:p>
    <w:p w14:paraId="7DBC4952" w14:textId="77777777" w:rsidR="000464AF" w:rsidRPr="007566D5" w:rsidRDefault="000464AF" w:rsidP="00B614B3">
      <w:pPr>
        <w:pStyle w:val="BodyText3"/>
        <w:numPr>
          <w:ilvl w:val="0"/>
          <w:numId w:val="14"/>
        </w:numPr>
        <w:tabs>
          <w:tab w:val="clear" w:pos="360"/>
          <w:tab w:val="clear" w:pos="567"/>
        </w:tabs>
        <w:spacing w:line="240" w:lineRule="auto"/>
        <w:ind w:left="567" w:hanging="567"/>
        <w:jc w:val="left"/>
        <w:rPr>
          <w:b w:val="0"/>
          <w:i w:val="0"/>
          <w:szCs w:val="22"/>
          <w:lang w:val="lt-LT"/>
        </w:rPr>
      </w:pPr>
      <w:r w:rsidRPr="007566D5">
        <w:rPr>
          <w:b w:val="0"/>
          <w:i w:val="0"/>
          <w:szCs w:val="22"/>
          <w:lang w:val="lt-LT"/>
        </w:rPr>
        <w:t>Arixtra švirkščiama po oda į apatinės pilvo srities odos raukšlę. Švirkštai yra iš karto užpildyti Jums reikiama doze. Yra skirtingi švirkštai 2,</w:t>
      </w:r>
      <w:r w:rsidR="00D53B77" w:rsidRPr="007566D5">
        <w:rPr>
          <w:b w:val="0"/>
          <w:i w:val="0"/>
          <w:szCs w:val="22"/>
          <w:lang w:val="lt-LT"/>
        </w:rPr>
        <w:t xml:space="preserve">5 </w:t>
      </w:r>
      <w:r w:rsidRPr="007566D5">
        <w:rPr>
          <w:b w:val="0"/>
          <w:i w:val="0"/>
          <w:szCs w:val="22"/>
          <w:lang w:val="lt-LT"/>
        </w:rPr>
        <w:t>mg ir 1,</w:t>
      </w:r>
      <w:r w:rsidR="00D53B77" w:rsidRPr="007566D5">
        <w:rPr>
          <w:b w:val="0"/>
          <w:i w:val="0"/>
          <w:szCs w:val="22"/>
          <w:lang w:val="lt-LT"/>
        </w:rPr>
        <w:t xml:space="preserve">5 </w:t>
      </w:r>
      <w:r w:rsidRPr="007566D5">
        <w:rPr>
          <w:b w:val="0"/>
          <w:i w:val="0"/>
          <w:szCs w:val="22"/>
          <w:lang w:val="lt-LT"/>
        </w:rPr>
        <w:t xml:space="preserve">mg dozėmis. </w:t>
      </w:r>
      <w:r w:rsidRPr="007566D5">
        <w:rPr>
          <w:i w:val="0"/>
          <w:szCs w:val="22"/>
          <w:lang w:val="lt-LT"/>
        </w:rPr>
        <w:t xml:space="preserve">Nuoseklią vartojimo instrukciją žiūrėkite kitoje lapelio pusėje. </w:t>
      </w:r>
      <w:r w:rsidRPr="007566D5">
        <w:rPr>
          <w:b w:val="0"/>
          <w:i w:val="0"/>
          <w:szCs w:val="22"/>
          <w:lang w:val="lt-LT"/>
        </w:rPr>
        <w:t>Kai kuriems širdies priepuoliams gydyti pirmąją vaisto dozę medikai gali skirti į veną (</w:t>
      </w:r>
      <w:r w:rsidRPr="007566D5">
        <w:rPr>
          <w:b w:val="0"/>
          <w:szCs w:val="22"/>
          <w:lang w:val="lt-LT"/>
        </w:rPr>
        <w:t>intraveniškai</w:t>
      </w:r>
      <w:r w:rsidRPr="007566D5">
        <w:rPr>
          <w:b w:val="0"/>
          <w:i w:val="0"/>
          <w:szCs w:val="22"/>
          <w:lang w:val="lt-LT"/>
        </w:rPr>
        <w:t>).</w:t>
      </w:r>
    </w:p>
    <w:p w14:paraId="3B55CD6B" w14:textId="77777777" w:rsidR="000464AF" w:rsidRPr="007566D5" w:rsidRDefault="000464AF" w:rsidP="00B614B3">
      <w:pPr>
        <w:numPr>
          <w:ilvl w:val="0"/>
          <w:numId w:val="15"/>
        </w:numPr>
        <w:tabs>
          <w:tab w:val="clear" w:pos="360"/>
        </w:tabs>
        <w:ind w:left="567" w:right="-2" w:hanging="567"/>
        <w:rPr>
          <w:lang w:val="lt-LT"/>
        </w:rPr>
      </w:pPr>
      <w:r w:rsidRPr="007566D5">
        <w:rPr>
          <w:lang w:val="lt-LT"/>
        </w:rPr>
        <w:t xml:space="preserve">Arixtra </w:t>
      </w:r>
      <w:r w:rsidRPr="007566D5">
        <w:rPr>
          <w:b/>
          <w:lang w:val="lt-LT"/>
        </w:rPr>
        <w:t>negalima</w:t>
      </w:r>
      <w:r w:rsidRPr="007566D5">
        <w:rPr>
          <w:lang w:val="lt-LT"/>
        </w:rPr>
        <w:t xml:space="preserve"> švirkšti į raumenis.</w:t>
      </w:r>
    </w:p>
    <w:p w14:paraId="65B65ACF" w14:textId="77777777" w:rsidR="000464AF" w:rsidRPr="007566D5" w:rsidRDefault="000464AF" w:rsidP="00B614B3">
      <w:pPr>
        <w:pStyle w:val="EndnoteText"/>
        <w:numPr>
          <w:ilvl w:val="12"/>
          <w:numId w:val="0"/>
        </w:numPr>
        <w:rPr>
          <w:szCs w:val="22"/>
          <w:lang w:val="lt-LT"/>
        </w:rPr>
      </w:pPr>
    </w:p>
    <w:p w14:paraId="1FC6A858" w14:textId="77777777" w:rsidR="000464AF" w:rsidRPr="007566D5" w:rsidRDefault="000464AF" w:rsidP="009C5A10">
      <w:pPr>
        <w:keepNext/>
        <w:rPr>
          <w:b/>
          <w:bCs/>
          <w:lang w:val="lt-LT"/>
        </w:rPr>
      </w:pPr>
      <w:r w:rsidRPr="007566D5">
        <w:rPr>
          <w:b/>
          <w:bCs/>
          <w:lang w:val="lt-LT"/>
        </w:rPr>
        <w:lastRenderedPageBreak/>
        <w:t>Kiek laiko Arixtra turėtų būti vartojamas</w:t>
      </w:r>
      <w:r w:rsidR="00251618" w:rsidRPr="007566D5">
        <w:rPr>
          <w:b/>
          <w:bCs/>
          <w:lang w:val="lt-LT"/>
        </w:rPr>
        <w:t>?</w:t>
      </w:r>
    </w:p>
    <w:p w14:paraId="2334F616" w14:textId="77777777" w:rsidR="000464AF" w:rsidRPr="007566D5" w:rsidRDefault="000464AF" w:rsidP="00B614B3">
      <w:pPr>
        <w:rPr>
          <w:lang w:val="lt-LT"/>
        </w:rPr>
      </w:pPr>
      <w:r w:rsidRPr="007566D5">
        <w:rPr>
          <w:lang w:val="lt-LT"/>
        </w:rPr>
        <w:t xml:space="preserve">Gydyti Arixtra reikia visą gydytojo nurodytą laiką, kadangi </w:t>
      </w:r>
      <w:r w:rsidR="001B290A" w:rsidRPr="007566D5">
        <w:rPr>
          <w:lang w:val="lt-LT"/>
        </w:rPr>
        <w:t xml:space="preserve">vaistas </w:t>
      </w:r>
      <w:r w:rsidRPr="007566D5">
        <w:rPr>
          <w:lang w:val="lt-LT"/>
        </w:rPr>
        <w:t>apsaugo nuo pavojingos būklės atsiradimo.</w:t>
      </w:r>
    </w:p>
    <w:p w14:paraId="41D173B9" w14:textId="77777777" w:rsidR="000464AF" w:rsidRPr="007566D5" w:rsidRDefault="000464AF" w:rsidP="00B614B3">
      <w:pPr>
        <w:tabs>
          <w:tab w:val="left" w:pos="567"/>
        </w:tabs>
        <w:rPr>
          <w:b/>
          <w:lang w:val="lt-LT"/>
        </w:rPr>
      </w:pPr>
    </w:p>
    <w:p w14:paraId="1B514FDC" w14:textId="77777777" w:rsidR="000464AF" w:rsidRPr="007566D5" w:rsidRDefault="00251618" w:rsidP="00B614B3">
      <w:pPr>
        <w:tabs>
          <w:tab w:val="left" w:pos="567"/>
        </w:tabs>
        <w:rPr>
          <w:b/>
          <w:lang w:val="lt-LT"/>
        </w:rPr>
      </w:pPr>
      <w:r w:rsidRPr="007566D5">
        <w:rPr>
          <w:b/>
          <w:lang w:val="lt-LT"/>
        </w:rPr>
        <w:t xml:space="preserve">Ką daryti pavartojus </w:t>
      </w:r>
      <w:r w:rsidR="000464AF" w:rsidRPr="007566D5">
        <w:rPr>
          <w:b/>
          <w:lang w:val="lt-LT"/>
        </w:rPr>
        <w:t xml:space="preserve">per </w:t>
      </w:r>
      <w:r w:rsidRPr="007566D5">
        <w:rPr>
          <w:b/>
          <w:lang w:val="lt-LT"/>
        </w:rPr>
        <w:t xml:space="preserve">didelę </w:t>
      </w:r>
      <w:r w:rsidR="000464AF" w:rsidRPr="007566D5">
        <w:rPr>
          <w:b/>
          <w:lang w:val="lt-LT"/>
        </w:rPr>
        <w:t>Arixtra</w:t>
      </w:r>
      <w:r w:rsidRPr="007566D5">
        <w:rPr>
          <w:b/>
          <w:lang w:val="lt-LT"/>
        </w:rPr>
        <w:t xml:space="preserve"> dozę?</w:t>
      </w:r>
    </w:p>
    <w:p w14:paraId="1971619F" w14:textId="77777777" w:rsidR="000464AF" w:rsidRPr="007566D5" w:rsidRDefault="000464AF" w:rsidP="00B614B3">
      <w:pPr>
        <w:tabs>
          <w:tab w:val="left" w:pos="567"/>
        </w:tabs>
        <w:ind w:right="-2"/>
        <w:rPr>
          <w:lang w:val="lt-LT"/>
        </w:rPr>
      </w:pPr>
      <w:r w:rsidRPr="007566D5">
        <w:rPr>
          <w:lang w:val="lt-LT"/>
        </w:rPr>
        <w:t xml:space="preserve">Kadangi galimas dažnesnis kraujavimas, reikia nedelsiant kreiptis į gydytoja arba vaistininką. </w:t>
      </w:r>
    </w:p>
    <w:p w14:paraId="2DBADB2B" w14:textId="77777777" w:rsidR="000464AF" w:rsidRPr="007566D5" w:rsidRDefault="000464AF" w:rsidP="00B614B3">
      <w:pPr>
        <w:tabs>
          <w:tab w:val="left" w:pos="567"/>
        </w:tabs>
        <w:ind w:right="-2"/>
        <w:rPr>
          <w:b/>
          <w:lang w:val="lt-LT"/>
        </w:rPr>
      </w:pPr>
    </w:p>
    <w:p w14:paraId="7476C241" w14:textId="77777777" w:rsidR="000464AF" w:rsidRPr="007566D5" w:rsidRDefault="000464AF" w:rsidP="00B614B3">
      <w:pPr>
        <w:tabs>
          <w:tab w:val="left" w:pos="567"/>
        </w:tabs>
        <w:rPr>
          <w:i/>
          <w:lang w:val="lt-LT"/>
        </w:rPr>
      </w:pPr>
      <w:r w:rsidRPr="007566D5">
        <w:rPr>
          <w:b/>
          <w:lang w:val="lt-LT"/>
        </w:rPr>
        <w:t>Pamiršus pavartoti Arixtra</w:t>
      </w:r>
    </w:p>
    <w:p w14:paraId="0B073C51" w14:textId="77777777" w:rsidR="000464AF" w:rsidRPr="007566D5" w:rsidRDefault="000464AF" w:rsidP="00B614B3">
      <w:pPr>
        <w:pStyle w:val="ListParagraph"/>
        <w:numPr>
          <w:ilvl w:val="0"/>
          <w:numId w:val="67"/>
        </w:numPr>
        <w:ind w:left="567" w:hanging="567"/>
        <w:rPr>
          <w:b/>
          <w:bCs/>
          <w:i/>
          <w:sz w:val="22"/>
          <w:szCs w:val="22"/>
        </w:rPr>
      </w:pPr>
      <w:r w:rsidRPr="007566D5">
        <w:rPr>
          <w:b/>
          <w:bCs/>
          <w:sz w:val="22"/>
          <w:szCs w:val="22"/>
        </w:rPr>
        <w:t xml:space="preserve">Susileiskite dozę iškart, kai tik prisiminsite. </w:t>
      </w:r>
      <w:r w:rsidR="00437A38" w:rsidRPr="007566D5">
        <w:rPr>
          <w:b/>
          <w:bCs/>
          <w:sz w:val="22"/>
          <w:szCs w:val="22"/>
        </w:rPr>
        <w:t>Negalima vartoti</w:t>
      </w:r>
      <w:r w:rsidRPr="007566D5">
        <w:rPr>
          <w:b/>
          <w:bCs/>
          <w:sz w:val="22"/>
          <w:szCs w:val="22"/>
        </w:rPr>
        <w:t xml:space="preserve"> dvigubos dozės </w:t>
      </w:r>
      <w:r w:rsidR="00437A38" w:rsidRPr="007566D5">
        <w:rPr>
          <w:b/>
          <w:bCs/>
          <w:sz w:val="22"/>
          <w:szCs w:val="22"/>
        </w:rPr>
        <w:t>norint kompensuoti praleistą dozę</w:t>
      </w:r>
      <w:r w:rsidRPr="007566D5">
        <w:rPr>
          <w:b/>
          <w:bCs/>
          <w:sz w:val="22"/>
          <w:szCs w:val="22"/>
        </w:rPr>
        <w:t xml:space="preserve">. </w:t>
      </w:r>
    </w:p>
    <w:p w14:paraId="2FA196EA" w14:textId="77777777" w:rsidR="000464AF" w:rsidRPr="007566D5" w:rsidRDefault="000464AF" w:rsidP="00B614B3">
      <w:pPr>
        <w:pStyle w:val="ListParagraph"/>
        <w:numPr>
          <w:ilvl w:val="0"/>
          <w:numId w:val="67"/>
        </w:numPr>
        <w:ind w:left="567" w:hanging="567"/>
        <w:rPr>
          <w:i/>
          <w:sz w:val="22"/>
          <w:szCs w:val="22"/>
        </w:rPr>
      </w:pPr>
      <w:r w:rsidRPr="007566D5">
        <w:rPr>
          <w:b/>
          <w:bCs/>
          <w:sz w:val="22"/>
          <w:szCs w:val="22"/>
        </w:rPr>
        <w:t>Jei kyla abejonių kaip elgtis,</w:t>
      </w:r>
      <w:r w:rsidRPr="007566D5">
        <w:rPr>
          <w:sz w:val="22"/>
          <w:szCs w:val="22"/>
        </w:rPr>
        <w:t xml:space="preserve"> reikia kreiptis į gydytoją arba vaistininką.</w:t>
      </w:r>
    </w:p>
    <w:p w14:paraId="65275E48" w14:textId="77777777" w:rsidR="000464AF" w:rsidRPr="007566D5" w:rsidRDefault="000464AF" w:rsidP="00B614B3">
      <w:pPr>
        <w:tabs>
          <w:tab w:val="left" w:pos="567"/>
        </w:tabs>
        <w:rPr>
          <w:lang w:val="lt-LT"/>
        </w:rPr>
      </w:pPr>
    </w:p>
    <w:p w14:paraId="3258D0BD" w14:textId="77777777" w:rsidR="000464AF" w:rsidRPr="007566D5" w:rsidRDefault="000464AF" w:rsidP="00B614B3">
      <w:pPr>
        <w:tabs>
          <w:tab w:val="left" w:pos="567"/>
          <w:tab w:val="left" w:pos="5760"/>
        </w:tabs>
        <w:ind w:right="-2"/>
        <w:rPr>
          <w:lang w:val="lt-LT"/>
        </w:rPr>
      </w:pPr>
      <w:r w:rsidRPr="007566D5">
        <w:rPr>
          <w:b/>
          <w:lang w:val="lt-LT"/>
        </w:rPr>
        <w:t>Nenutraukite Arixtra vartojimo be gydytojo nurodymo</w:t>
      </w:r>
    </w:p>
    <w:p w14:paraId="144CC1AC" w14:textId="77777777" w:rsidR="000464AF" w:rsidRPr="007566D5" w:rsidRDefault="000464AF" w:rsidP="00B614B3">
      <w:pPr>
        <w:tabs>
          <w:tab w:val="left" w:pos="567"/>
        </w:tabs>
        <w:ind w:right="-2"/>
        <w:rPr>
          <w:lang w:val="lt-LT"/>
        </w:rPr>
      </w:pPr>
      <w:r w:rsidRPr="007566D5">
        <w:rPr>
          <w:lang w:val="lt-LT"/>
        </w:rPr>
        <w:t xml:space="preserve">Jei Jūs nutrauksite gydymą anksčiau, negu nurodė gydytojas, kojų ar plaučių venose dažniau gali atsirasti kraujo krešulių. </w:t>
      </w:r>
      <w:r w:rsidRPr="007566D5">
        <w:rPr>
          <w:b/>
          <w:lang w:val="lt-LT"/>
        </w:rPr>
        <w:t>Prieš nutraukiant reikia pasitarti su gydytoju arba vaistininku.</w:t>
      </w:r>
    </w:p>
    <w:p w14:paraId="5FAEA33F" w14:textId="77777777" w:rsidR="000464AF" w:rsidRPr="007566D5" w:rsidRDefault="000464AF" w:rsidP="00B614B3">
      <w:pPr>
        <w:tabs>
          <w:tab w:val="left" w:pos="567"/>
        </w:tabs>
        <w:ind w:right="-2"/>
        <w:rPr>
          <w:lang w:val="lt-LT"/>
        </w:rPr>
      </w:pPr>
    </w:p>
    <w:p w14:paraId="49B997D4" w14:textId="77777777" w:rsidR="000464AF" w:rsidRPr="007566D5" w:rsidRDefault="000464AF" w:rsidP="00B614B3">
      <w:pPr>
        <w:tabs>
          <w:tab w:val="left" w:pos="567"/>
        </w:tabs>
        <w:ind w:right="-2"/>
        <w:rPr>
          <w:lang w:val="lt-LT"/>
        </w:rPr>
      </w:pPr>
      <w:r w:rsidRPr="007566D5">
        <w:rPr>
          <w:lang w:val="lt-LT"/>
        </w:rPr>
        <w:t xml:space="preserve">Jeigu kiltų </w:t>
      </w:r>
      <w:r w:rsidR="00A70722" w:rsidRPr="007566D5">
        <w:rPr>
          <w:lang w:val="lt-LT"/>
        </w:rPr>
        <w:t>daugiau</w:t>
      </w:r>
      <w:r w:rsidRPr="007566D5">
        <w:rPr>
          <w:lang w:val="lt-LT"/>
        </w:rPr>
        <w:t xml:space="preserve"> klausimų </w:t>
      </w:r>
      <w:r w:rsidR="00251618" w:rsidRPr="007566D5">
        <w:rPr>
          <w:lang w:val="lt-LT"/>
        </w:rPr>
        <w:t xml:space="preserve">dėl </w:t>
      </w:r>
      <w:r w:rsidRPr="007566D5">
        <w:rPr>
          <w:lang w:val="lt-LT"/>
        </w:rPr>
        <w:t>šio vaisto vartojim</w:t>
      </w:r>
      <w:r w:rsidR="00251618" w:rsidRPr="007566D5">
        <w:rPr>
          <w:lang w:val="lt-LT"/>
        </w:rPr>
        <w:t>o</w:t>
      </w:r>
      <w:r w:rsidRPr="007566D5">
        <w:rPr>
          <w:lang w:val="lt-LT"/>
        </w:rPr>
        <w:t>, kreipkitės į gydytoją arba vaistininką.</w:t>
      </w:r>
    </w:p>
    <w:p w14:paraId="70028817" w14:textId="77777777" w:rsidR="000464AF" w:rsidRPr="007566D5" w:rsidRDefault="000464AF" w:rsidP="00B614B3">
      <w:pPr>
        <w:numPr>
          <w:ilvl w:val="12"/>
          <w:numId w:val="0"/>
        </w:numPr>
        <w:tabs>
          <w:tab w:val="left" w:pos="567"/>
        </w:tabs>
        <w:ind w:right="-2"/>
        <w:rPr>
          <w:lang w:val="lt-LT"/>
        </w:rPr>
      </w:pPr>
    </w:p>
    <w:p w14:paraId="2C2BBFA9" w14:textId="77777777" w:rsidR="000464AF" w:rsidRPr="007566D5" w:rsidRDefault="000464AF" w:rsidP="00B614B3">
      <w:pPr>
        <w:numPr>
          <w:ilvl w:val="12"/>
          <w:numId w:val="0"/>
        </w:numPr>
        <w:tabs>
          <w:tab w:val="left" w:pos="567"/>
        </w:tabs>
        <w:ind w:right="-2"/>
        <w:rPr>
          <w:lang w:val="lt-LT"/>
        </w:rPr>
      </w:pPr>
    </w:p>
    <w:p w14:paraId="2564800D" w14:textId="77777777" w:rsidR="000464AF" w:rsidRPr="007566D5" w:rsidRDefault="000464AF" w:rsidP="00B614B3">
      <w:pPr>
        <w:numPr>
          <w:ilvl w:val="12"/>
          <w:numId w:val="0"/>
        </w:numPr>
        <w:tabs>
          <w:tab w:val="left" w:pos="567"/>
        </w:tabs>
        <w:ind w:left="567" w:right="-2" w:hanging="567"/>
        <w:rPr>
          <w:b/>
          <w:lang w:val="lt-LT"/>
        </w:rPr>
      </w:pPr>
      <w:r w:rsidRPr="007566D5">
        <w:rPr>
          <w:b/>
          <w:lang w:val="lt-LT"/>
        </w:rPr>
        <w:t>4.</w:t>
      </w:r>
      <w:r w:rsidRPr="007566D5">
        <w:rPr>
          <w:b/>
          <w:lang w:val="lt-LT"/>
        </w:rPr>
        <w:tab/>
      </w:r>
      <w:r w:rsidR="00251618" w:rsidRPr="007566D5">
        <w:rPr>
          <w:b/>
          <w:lang w:val="lt-LT"/>
        </w:rPr>
        <w:t>Galimas šalutinis poveikis</w:t>
      </w:r>
    </w:p>
    <w:p w14:paraId="1B913B68" w14:textId="77777777" w:rsidR="000464AF" w:rsidRPr="007566D5" w:rsidRDefault="000464AF" w:rsidP="00B614B3">
      <w:pPr>
        <w:numPr>
          <w:ilvl w:val="12"/>
          <w:numId w:val="0"/>
        </w:numPr>
        <w:tabs>
          <w:tab w:val="left" w:pos="567"/>
        </w:tabs>
        <w:ind w:left="567" w:right="-2" w:hanging="567"/>
        <w:rPr>
          <w:lang w:val="lt-LT"/>
        </w:rPr>
      </w:pPr>
    </w:p>
    <w:p w14:paraId="2DA0BF9A" w14:textId="77777777" w:rsidR="000464AF" w:rsidRPr="007566D5" w:rsidRDefault="00251618" w:rsidP="00B614B3">
      <w:pPr>
        <w:tabs>
          <w:tab w:val="left" w:pos="567"/>
        </w:tabs>
        <w:ind w:right="-29"/>
        <w:rPr>
          <w:lang w:val="lt-LT"/>
        </w:rPr>
      </w:pPr>
      <w:r w:rsidRPr="007566D5">
        <w:rPr>
          <w:lang w:val="lt-LT"/>
        </w:rPr>
        <w:t>Šis vaistas</w:t>
      </w:r>
      <w:r w:rsidR="000464AF" w:rsidRPr="007566D5">
        <w:rPr>
          <w:lang w:val="lt-LT"/>
        </w:rPr>
        <w:t xml:space="preserve">, kaip ir </w:t>
      </w:r>
      <w:r w:rsidRPr="007566D5">
        <w:rPr>
          <w:lang w:val="lt-LT"/>
        </w:rPr>
        <w:t xml:space="preserve">visi </w:t>
      </w:r>
      <w:r w:rsidR="000464AF" w:rsidRPr="007566D5">
        <w:rPr>
          <w:lang w:val="lt-LT"/>
        </w:rPr>
        <w:t>kiti gali sukelti šalutinį poveikį, nors jis pasireiškia ne visiems</w:t>
      </w:r>
      <w:r w:rsidR="00437A38" w:rsidRPr="007566D5">
        <w:rPr>
          <w:lang w:val="lt-LT"/>
        </w:rPr>
        <w:t xml:space="preserve"> žmonėms</w:t>
      </w:r>
      <w:r w:rsidR="000464AF" w:rsidRPr="007566D5">
        <w:rPr>
          <w:lang w:val="lt-LT"/>
        </w:rPr>
        <w:t xml:space="preserve">. </w:t>
      </w:r>
    </w:p>
    <w:p w14:paraId="0AE340FA" w14:textId="77777777" w:rsidR="000464AF" w:rsidRPr="007566D5" w:rsidRDefault="000464AF" w:rsidP="00B614B3">
      <w:pPr>
        <w:tabs>
          <w:tab w:val="left" w:pos="567"/>
        </w:tabs>
        <w:ind w:right="-29"/>
        <w:rPr>
          <w:lang w:val="lt-LT"/>
        </w:rPr>
      </w:pPr>
    </w:p>
    <w:p w14:paraId="4B407BFB" w14:textId="77777777" w:rsidR="00040408" w:rsidRPr="007566D5" w:rsidRDefault="00040408" w:rsidP="00B614B3">
      <w:pPr>
        <w:tabs>
          <w:tab w:val="left" w:pos="567"/>
        </w:tabs>
        <w:ind w:right="-29"/>
        <w:rPr>
          <w:b/>
          <w:lang w:val="lt-LT"/>
        </w:rPr>
      </w:pPr>
      <w:r w:rsidRPr="007566D5">
        <w:rPr>
          <w:b/>
          <w:lang w:val="lt-LT"/>
        </w:rPr>
        <w:t>Būklės, į kurias turite atkreipti dėmesį</w:t>
      </w:r>
    </w:p>
    <w:p w14:paraId="03E118C4" w14:textId="77777777" w:rsidR="00040408" w:rsidRPr="007566D5" w:rsidRDefault="00040408" w:rsidP="00B614B3">
      <w:pPr>
        <w:tabs>
          <w:tab w:val="left" w:pos="567"/>
        </w:tabs>
        <w:ind w:right="-29"/>
        <w:rPr>
          <w:b/>
          <w:lang w:val="lt-LT"/>
        </w:rPr>
      </w:pPr>
    </w:p>
    <w:p w14:paraId="6D7FBCBD" w14:textId="6DFF57CD" w:rsidR="00040408" w:rsidRPr="007566D5" w:rsidRDefault="00040408" w:rsidP="00B614B3">
      <w:pPr>
        <w:tabs>
          <w:tab w:val="left" w:pos="567"/>
        </w:tabs>
        <w:ind w:right="-29"/>
        <w:rPr>
          <w:bCs/>
          <w:lang w:val="lt-LT"/>
        </w:rPr>
      </w:pPr>
      <w:r w:rsidRPr="007566D5">
        <w:rPr>
          <w:b/>
          <w:lang w:val="lt-LT"/>
        </w:rPr>
        <w:t xml:space="preserve">Sunkios alerginės reakcijos (anafilaksija). </w:t>
      </w:r>
      <w:r w:rsidRPr="007566D5">
        <w:rPr>
          <w:bCs/>
          <w:lang w:val="lt-LT"/>
        </w:rPr>
        <w:t>Žmonėms, vartojantiems Arixtra, toks poveikis pasireiškia labai retai (</w:t>
      </w:r>
      <w:r w:rsidR="00036676" w:rsidRPr="007566D5">
        <w:rPr>
          <w:bCs/>
          <w:lang w:val="lt-LT"/>
        </w:rPr>
        <w:t>rečiau</w:t>
      </w:r>
      <w:r w:rsidRPr="007566D5">
        <w:rPr>
          <w:bCs/>
          <w:lang w:val="lt-LT"/>
        </w:rPr>
        <w:t xml:space="preserve"> kaip 1 iš 10 000). Požymiai yra:</w:t>
      </w:r>
    </w:p>
    <w:p w14:paraId="58789EF0" w14:textId="77777777" w:rsidR="00040408" w:rsidRPr="007566D5" w:rsidRDefault="00040408" w:rsidP="00B614B3">
      <w:pPr>
        <w:pStyle w:val="ListParagraph"/>
        <w:numPr>
          <w:ilvl w:val="0"/>
          <w:numId w:val="71"/>
        </w:numPr>
        <w:tabs>
          <w:tab w:val="left" w:pos="567"/>
        </w:tabs>
        <w:ind w:left="1434" w:hanging="357"/>
        <w:rPr>
          <w:bCs/>
          <w:sz w:val="22"/>
          <w:szCs w:val="22"/>
        </w:rPr>
      </w:pPr>
      <w:r w:rsidRPr="007566D5">
        <w:rPr>
          <w:bCs/>
          <w:sz w:val="22"/>
          <w:szCs w:val="22"/>
        </w:rPr>
        <w:t>patinimas, kartais veido ar burnos (</w:t>
      </w:r>
      <w:r w:rsidRPr="007566D5">
        <w:rPr>
          <w:bCs/>
          <w:i/>
          <w:iCs/>
          <w:sz w:val="22"/>
          <w:szCs w:val="22"/>
        </w:rPr>
        <w:t>angioneurozinė edema</w:t>
      </w:r>
      <w:r w:rsidRPr="007566D5">
        <w:rPr>
          <w:bCs/>
          <w:sz w:val="22"/>
          <w:szCs w:val="22"/>
        </w:rPr>
        <w:t>), ku</w:t>
      </w:r>
      <w:r w:rsidR="00FE2DF4" w:rsidRPr="007566D5">
        <w:rPr>
          <w:bCs/>
          <w:sz w:val="22"/>
          <w:szCs w:val="22"/>
        </w:rPr>
        <w:t>r</w:t>
      </w:r>
      <w:r w:rsidRPr="007566D5">
        <w:rPr>
          <w:bCs/>
          <w:sz w:val="22"/>
          <w:szCs w:val="22"/>
        </w:rPr>
        <w:t>is sukelia rijimo ir kvėpavimo pasunkėjimą;</w:t>
      </w:r>
    </w:p>
    <w:p w14:paraId="267635D4" w14:textId="77777777" w:rsidR="00040408" w:rsidRPr="007566D5" w:rsidRDefault="00040408" w:rsidP="00B614B3">
      <w:pPr>
        <w:pStyle w:val="ListParagraph"/>
        <w:numPr>
          <w:ilvl w:val="0"/>
          <w:numId w:val="71"/>
        </w:numPr>
        <w:tabs>
          <w:tab w:val="left" w:pos="567"/>
        </w:tabs>
        <w:ind w:left="1434" w:hanging="357"/>
        <w:rPr>
          <w:bCs/>
          <w:sz w:val="22"/>
          <w:szCs w:val="22"/>
        </w:rPr>
      </w:pPr>
      <w:r w:rsidRPr="007566D5">
        <w:rPr>
          <w:bCs/>
          <w:sz w:val="22"/>
          <w:szCs w:val="22"/>
        </w:rPr>
        <w:t>ūminis kraujagyslių funkcijos nepakankamumas (</w:t>
      </w:r>
      <w:r w:rsidRPr="007566D5">
        <w:rPr>
          <w:bCs/>
          <w:i/>
          <w:iCs/>
          <w:sz w:val="22"/>
          <w:szCs w:val="22"/>
        </w:rPr>
        <w:t>kolapsas</w:t>
      </w:r>
      <w:r w:rsidRPr="007566D5">
        <w:rPr>
          <w:bCs/>
          <w:sz w:val="22"/>
          <w:szCs w:val="22"/>
        </w:rPr>
        <w:t>).</w:t>
      </w:r>
    </w:p>
    <w:p w14:paraId="1FFBDB49" w14:textId="77777777" w:rsidR="00040408" w:rsidRPr="007566D5" w:rsidRDefault="00040408" w:rsidP="00B614B3">
      <w:pPr>
        <w:autoSpaceDE w:val="0"/>
        <w:autoSpaceDN w:val="0"/>
        <w:adjustRightInd w:val="0"/>
        <w:ind w:left="357" w:hanging="357"/>
        <w:rPr>
          <w:lang w:val="lt-LT" w:eastAsia="en-GB"/>
        </w:rPr>
      </w:pPr>
      <w:r w:rsidRPr="007566D5">
        <w:rPr>
          <w:rFonts w:ascii="Wingdings" w:hAnsi="Wingdings" w:cs="Wingdings"/>
          <w:lang w:val="lt-LT" w:eastAsia="en-GB"/>
        </w:rPr>
        <w:t></w:t>
      </w:r>
      <w:r w:rsidRPr="007566D5">
        <w:rPr>
          <w:lang w:val="lt-LT" w:eastAsia="en-GB"/>
        </w:rPr>
        <w:tab/>
      </w:r>
      <w:r w:rsidRPr="007566D5">
        <w:rPr>
          <w:b/>
          <w:bCs/>
          <w:lang w:val="lt-LT" w:eastAsia="en-GB"/>
        </w:rPr>
        <w:t>Nedelsdami kreipkitės į gydytoją,</w:t>
      </w:r>
      <w:r w:rsidRPr="007566D5">
        <w:rPr>
          <w:lang w:val="lt-LT" w:eastAsia="en-GB"/>
        </w:rPr>
        <w:t xml:space="preserve"> jeigu pasireiškė tokie simptomai. </w:t>
      </w:r>
      <w:r w:rsidRPr="007566D5">
        <w:rPr>
          <w:b/>
          <w:bCs/>
          <w:lang w:val="lt-LT" w:eastAsia="en-GB"/>
        </w:rPr>
        <w:t>Nutraukite Arixtra vartojimą</w:t>
      </w:r>
      <w:r w:rsidRPr="007566D5">
        <w:rPr>
          <w:lang w:val="lt-LT" w:eastAsia="en-GB"/>
        </w:rPr>
        <w:t>.</w:t>
      </w:r>
    </w:p>
    <w:p w14:paraId="1C184E1F" w14:textId="77777777" w:rsidR="00040408" w:rsidRPr="007566D5" w:rsidRDefault="00040408" w:rsidP="00B614B3">
      <w:pPr>
        <w:tabs>
          <w:tab w:val="left" w:pos="567"/>
        </w:tabs>
        <w:ind w:right="-29"/>
        <w:rPr>
          <w:b/>
          <w:lang w:val="lt-LT"/>
        </w:rPr>
      </w:pPr>
    </w:p>
    <w:p w14:paraId="6B79C37E" w14:textId="77777777" w:rsidR="000464AF" w:rsidRPr="007566D5" w:rsidRDefault="000464AF" w:rsidP="00B614B3">
      <w:pPr>
        <w:tabs>
          <w:tab w:val="left" w:pos="567"/>
        </w:tabs>
        <w:ind w:right="-29"/>
        <w:rPr>
          <w:lang w:val="lt-LT"/>
        </w:rPr>
      </w:pPr>
      <w:r w:rsidRPr="007566D5">
        <w:rPr>
          <w:b/>
          <w:lang w:val="lt-LT"/>
        </w:rPr>
        <w:t>Dažnas šalutinis poveikis</w:t>
      </w:r>
      <w:r w:rsidRPr="007566D5">
        <w:rPr>
          <w:lang w:val="lt-LT"/>
        </w:rPr>
        <w:t xml:space="preserve"> </w:t>
      </w:r>
    </w:p>
    <w:p w14:paraId="394D9682" w14:textId="2A918187" w:rsidR="000464AF" w:rsidRPr="007566D5" w:rsidRDefault="000464AF" w:rsidP="00B614B3">
      <w:pPr>
        <w:tabs>
          <w:tab w:val="left" w:pos="567"/>
        </w:tabs>
        <w:ind w:right="-29"/>
        <w:rPr>
          <w:lang w:val="lt-LT"/>
        </w:rPr>
      </w:pPr>
      <w:r w:rsidRPr="007566D5">
        <w:rPr>
          <w:lang w:val="lt-LT"/>
        </w:rPr>
        <w:t xml:space="preserve">Gali </w:t>
      </w:r>
      <w:r w:rsidR="00036676" w:rsidRPr="007566D5">
        <w:rPr>
          <w:lang w:val="lt-LT"/>
        </w:rPr>
        <w:t xml:space="preserve">pasireikšti </w:t>
      </w:r>
      <w:r w:rsidR="00036676" w:rsidRPr="007566D5">
        <w:rPr>
          <w:b/>
          <w:lang w:val="lt-LT"/>
        </w:rPr>
        <w:t>rečiau kaip</w:t>
      </w:r>
      <w:r w:rsidRPr="007566D5">
        <w:rPr>
          <w:lang w:val="lt-LT"/>
        </w:rPr>
        <w:t xml:space="preserve"> </w:t>
      </w:r>
      <w:r w:rsidRPr="007566D5">
        <w:rPr>
          <w:b/>
          <w:lang w:val="lt-LT"/>
        </w:rPr>
        <w:t xml:space="preserve">1 iš 100 </w:t>
      </w:r>
      <w:r w:rsidR="00036676" w:rsidRPr="007566D5">
        <w:rPr>
          <w:b/>
          <w:lang w:val="lt-LT"/>
        </w:rPr>
        <w:t>asmenų</w:t>
      </w:r>
      <w:r w:rsidRPr="007566D5">
        <w:rPr>
          <w:lang w:val="lt-LT"/>
        </w:rPr>
        <w:t>, gydomų Arixtra.</w:t>
      </w:r>
    </w:p>
    <w:p w14:paraId="7093DC0E" w14:textId="64B45F36" w:rsidR="000464AF" w:rsidRPr="007566D5" w:rsidRDefault="000464AF" w:rsidP="00B614B3">
      <w:pPr>
        <w:numPr>
          <w:ilvl w:val="0"/>
          <w:numId w:val="23"/>
        </w:numPr>
        <w:tabs>
          <w:tab w:val="clear" w:pos="720"/>
        </w:tabs>
        <w:ind w:left="540" w:right="-29" w:hanging="540"/>
        <w:rPr>
          <w:lang w:val="lt-LT"/>
        </w:rPr>
      </w:pPr>
      <w:r w:rsidRPr="007566D5">
        <w:rPr>
          <w:b/>
          <w:lang w:val="lt-LT"/>
        </w:rPr>
        <w:t>kraujavimas</w:t>
      </w:r>
      <w:r w:rsidRPr="007566D5">
        <w:rPr>
          <w:lang w:val="lt-LT"/>
        </w:rPr>
        <w:t xml:space="preserve"> (pavyzdžiui, iš operacinės žaizdos, iš skrandžio opos, iš nosies, iš dantenų</w:t>
      </w:r>
      <w:r w:rsidR="0054517E" w:rsidRPr="007566D5">
        <w:rPr>
          <w:lang w:val="lt-LT"/>
        </w:rPr>
        <w:t xml:space="preserve">, kraujas šlapime, atsikosėjimas krauju, kraujavimas </w:t>
      </w:r>
      <w:r w:rsidR="00CE5EB9" w:rsidRPr="007566D5">
        <w:rPr>
          <w:lang w:val="lt-LT"/>
        </w:rPr>
        <w:t>į</w:t>
      </w:r>
      <w:r w:rsidR="0054517E" w:rsidRPr="007566D5">
        <w:rPr>
          <w:lang w:val="lt-LT"/>
        </w:rPr>
        <w:t xml:space="preserve"> ak</w:t>
      </w:r>
      <w:r w:rsidR="00CE5EB9" w:rsidRPr="007566D5">
        <w:rPr>
          <w:lang w:val="lt-LT"/>
        </w:rPr>
        <w:t>į</w:t>
      </w:r>
      <w:r w:rsidR="0054517E" w:rsidRPr="007566D5">
        <w:rPr>
          <w:lang w:val="lt-LT"/>
        </w:rPr>
        <w:t>, kraujavimas į sąnarių ertmes, vidinis kraujavimas į gimdą</w:t>
      </w:r>
      <w:r w:rsidRPr="007566D5">
        <w:rPr>
          <w:lang w:val="lt-LT"/>
        </w:rPr>
        <w:t>);</w:t>
      </w:r>
    </w:p>
    <w:p w14:paraId="736DF553" w14:textId="77777777" w:rsidR="0054517E" w:rsidRPr="007566D5" w:rsidRDefault="0054517E" w:rsidP="00B614B3">
      <w:pPr>
        <w:numPr>
          <w:ilvl w:val="0"/>
          <w:numId w:val="23"/>
        </w:numPr>
        <w:tabs>
          <w:tab w:val="clear" w:pos="720"/>
        </w:tabs>
        <w:ind w:left="540" w:right="-29" w:hanging="540"/>
        <w:rPr>
          <w:lang w:val="lt-LT"/>
        </w:rPr>
      </w:pPr>
      <w:r w:rsidRPr="007566D5">
        <w:rPr>
          <w:b/>
          <w:lang w:val="lt-LT"/>
        </w:rPr>
        <w:t>lokalizuotas kraujo kaupimasis</w:t>
      </w:r>
      <w:r w:rsidRPr="007566D5">
        <w:rPr>
          <w:lang w:val="lt-LT"/>
        </w:rPr>
        <w:t xml:space="preserve"> (bet kokiame organe / organizmo audinyje);</w:t>
      </w:r>
    </w:p>
    <w:p w14:paraId="5C697540" w14:textId="77777777" w:rsidR="0054517E" w:rsidRPr="007566D5" w:rsidRDefault="000464AF" w:rsidP="00B614B3">
      <w:pPr>
        <w:numPr>
          <w:ilvl w:val="0"/>
          <w:numId w:val="23"/>
        </w:numPr>
        <w:tabs>
          <w:tab w:val="clear" w:pos="720"/>
        </w:tabs>
        <w:ind w:left="540" w:right="-29" w:hanging="540"/>
        <w:rPr>
          <w:lang w:val="lt-LT"/>
        </w:rPr>
      </w:pPr>
      <w:r w:rsidRPr="007566D5">
        <w:rPr>
          <w:b/>
          <w:lang w:val="lt-LT"/>
        </w:rPr>
        <w:t>anemija</w:t>
      </w:r>
      <w:r w:rsidRPr="007566D5">
        <w:rPr>
          <w:lang w:val="lt-LT"/>
        </w:rPr>
        <w:t xml:space="preserve"> (raudonųjų kraujų ląstelių skaičiaus sumažėjimas)</w:t>
      </w:r>
      <w:r w:rsidR="0054517E" w:rsidRPr="007566D5">
        <w:rPr>
          <w:lang w:val="lt-LT"/>
        </w:rPr>
        <w:t>;</w:t>
      </w:r>
    </w:p>
    <w:p w14:paraId="54C3FB14" w14:textId="77777777" w:rsidR="000464AF" w:rsidRPr="007566D5" w:rsidRDefault="0054517E" w:rsidP="00B614B3">
      <w:pPr>
        <w:numPr>
          <w:ilvl w:val="0"/>
          <w:numId w:val="23"/>
        </w:numPr>
        <w:tabs>
          <w:tab w:val="clear" w:pos="720"/>
        </w:tabs>
        <w:ind w:left="540" w:right="-29" w:hanging="540"/>
        <w:rPr>
          <w:lang w:val="lt-LT"/>
        </w:rPr>
      </w:pPr>
      <w:r w:rsidRPr="007566D5">
        <w:rPr>
          <w:b/>
          <w:lang w:val="lt-LT"/>
        </w:rPr>
        <w:t>kraujosruvos</w:t>
      </w:r>
      <w:r w:rsidR="000464AF" w:rsidRPr="007566D5">
        <w:rPr>
          <w:lang w:val="lt-LT"/>
        </w:rPr>
        <w:t>.</w:t>
      </w:r>
    </w:p>
    <w:p w14:paraId="7D841E81" w14:textId="77777777" w:rsidR="000464AF" w:rsidRPr="007566D5" w:rsidRDefault="000464AF" w:rsidP="00B614B3">
      <w:pPr>
        <w:ind w:left="360" w:right="-29"/>
        <w:rPr>
          <w:lang w:val="lt-LT"/>
        </w:rPr>
      </w:pPr>
    </w:p>
    <w:p w14:paraId="50933ED0" w14:textId="77777777" w:rsidR="000464AF" w:rsidRPr="007566D5" w:rsidRDefault="000464AF" w:rsidP="00B614B3">
      <w:pPr>
        <w:tabs>
          <w:tab w:val="left" w:pos="567"/>
        </w:tabs>
        <w:ind w:right="-29"/>
        <w:rPr>
          <w:lang w:val="lt-LT"/>
        </w:rPr>
      </w:pPr>
      <w:r w:rsidRPr="007566D5">
        <w:rPr>
          <w:b/>
          <w:lang w:val="lt-LT"/>
        </w:rPr>
        <w:t>Nedažnas šalutinis poveikis</w:t>
      </w:r>
      <w:r w:rsidRPr="007566D5">
        <w:rPr>
          <w:lang w:val="lt-LT"/>
        </w:rPr>
        <w:t xml:space="preserve"> </w:t>
      </w:r>
    </w:p>
    <w:p w14:paraId="3BDD8675" w14:textId="17831631" w:rsidR="000464AF" w:rsidRPr="007566D5" w:rsidRDefault="000464AF" w:rsidP="00B614B3">
      <w:pPr>
        <w:tabs>
          <w:tab w:val="left" w:pos="567"/>
        </w:tabs>
        <w:ind w:right="-29"/>
        <w:rPr>
          <w:lang w:val="lt-LT"/>
        </w:rPr>
      </w:pPr>
      <w:r w:rsidRPr="007566D5">
        <w:rPr>
          <w:lang w:val="lt-LT"/>
        </w:rPr>
        <w:t xml:space="preserve">Gali </w:t>
      </w:r>
      <w:r w:rsidR="00036676" w:rsidRPr="007566D5">
        <w:rPr>
          <w:lang w:val="lt-LT"/>
        </w:rPr>
        <w:t xml:space="preserve">pasireikšti </w:t>
      </w:r>
      <w:r w:rsidR="009F2ABC" w:rsidRPr="007566D5">
        <w:rPr>
          <w:b/>
          <w:lang w:val="lt-LT"/>
        </w:rPr>
        <w:t>rečiau</w:t>
      </w:r>
      <w:r w:rsidRPr="007566D5">
        <w:rPr>
          <w:b/>
          <w:lang w:val="lt-LT"/>
        </w:rPr>
        <w:t xml:space="preserve"> </w:t>
      </w:r>
      <w:r w:rsidR="00036676" w:rsidRPr="007566D5">
        <w:rPr>
          <w:b/>
          <w:lang w:val="lt-LT"/>
        </w:rPr>
        <w:t>kaip</w:t>
      </w:r>
      <w:r w:rsidR="00036676" w:rsidRPr="007566D5">
        <w:rPr>
          <w:lang w:val="lt-LT"/>
        </w:rPr>
        <w:t xml:space="preserve"> </w:t>
      </w:r>
      <w:r w:rsidRPr="007566D5">
        <w:rPr>
          <w:b/>
          <w:lang w:val="lt-LT"/>
        </w:rPr>
        <w:t xml:space="preserve">1 iš 100 </w:t>
      </w:r>
      <w:r w:rsidR="00036676" w:rsidRPr="007566D5">
        <w:rPr>
          <w:b/>
          <w:lang w:val="lt-LT"/>
        </w:rPr>
        <w:t>asmenų</w:t>
      </w:r>
      <w:r w:rsidRPr="007566D5">
        <w:rPr>
          <w:lang w:val="lt-LT"/>
        </w:rPr>
        <w:t xml:space="preserve">, gydomų Arixtra. </w:t>
      </w:r>
    </w:p>
    <w:p w14:paraId="3C7C08A0" w14:textId="1AF72501" w:rsidR="000464AF" w:rsidRPr="007566D5" w:rsidRDefault="000464AF" w:rsidP="00B614B3">
      <w:pPr>
        <w:numPr>
          <w:ilvl w:val="0"/>
          <w:numId w:val="24"/>
        </w:numPr>
        <w:tabs>
          <w:tab w:val="clear" w:pos="720"/>
        </w:tabs>
        <w:ind w:left="540" w:right="-29" w:hanging="540"/>
        <w:rPr>
          <w:lang w:val="lt-LT"/>
        </w:rPr>
      </w:pPr>
      <w:r w:rsidRPr="007566D5">
        <w:rPr>
          <w:lang w:val="lt-LT"/>
        </w:rPr>
        <w:t>patinimas (</w:t>
      </w:r>
      <w:r w:rsidRPr="007566D5">
        <w:rPr>
          <w:i/>
          <w:lang w:val="lt-LT"/>
        </w:rPr>
        <w:t>edema</w:t>
      </w:r>
      <w:r w:rsidRPr="007566D5">
        <w:rPr>
          <w:lang w:val="lt-LT"/>
        </w:rPr>
        <w:t xml:space="preserve">); </w:t>
      </w:r>
    </w:p>
    <w:p w14:paraId="7D63BEF5" w14:textId="77777777" w:rsidR="000464AF" w:rsidRPr="007566D5" w:rsidRDefault="000464AF" w:rsidP="00B614B3">
      <w:pPr>
        <w:numPr>
          <w:ilvl w:val="0"/>
          <w:numId w:val="24"/>
        </w:numPr>
        <w:tabs>
          <w:tab w:val="clear" w:pos="720"/>
        </w:tabs>
        <w:ind w:left="540" w:right="-29" w:hanging="540"/>
        <w:rPr>
          <w:lang w:val="lt-LT"/>
        </w:rPr>
      </w:pPr>
      <w:r w:rsidRPr="007566D5">
        <w:rPr>
          <w:lang w:val="lt-LT"/>
        </w:rPr>
        <w:t>bloga savijauta (</w:t>
      </w:r>
      <w:r w:rsidRPr="007566D5">
        <w:rPr>
          <w:i/>
          <w:lang w:val="lt-LT"/>
        </w:rPr>
        <w:t>pykinimas ar vėmimas</w:t>
      </w:r>
      <w:r w:rsidRPr="007566D5">
        <w:rPr>
          <w:lang w:val="lt-LT"/>
        </w:rPr>
        <w:t xml:space="preserve">); </w:t>
      </w:r>
    </w:p>
    <w:p w14:paraId="76A1BF3A" w14:textId="77777777" w:rsidR="00E26916" w:rsidRPr="007566D5" w:rsidRDefault="00E26916" w:rsidP="00B614B3">
      <w:pPr>
        <w:numPr>
          <w:ilvl w:val="0"/>
          <w:numId w:val="24"/>
        </w:numPr>
        <w:tabs>
          <w:tab w:val="clear" w:pos="720"/>
        </w:tabs>
        <w:ind w:left="540" w:right="-29" w:hanging="540"/>
        <w:rPr>
          <w:lang w:val="lt-LT"/>
        </w:rPr>
      </w:pPr>
      <w:r w:rsidRPr="007566D5">
        <w:rPr>
          <w:lang w:val="lt-LT"/>
        </w:rPr>
        <w:t>galvos skausmas;</w:t>
      </w:r>
    </w:p>
    <w:p w14:paraId="36320896" w14:textId="77777777" w:rsidR="00E26916" w:rsidRPr="007566D5" w:rsidRDefault="00E26916" w:rsidP="00B614B3">
      <w:pPr>
        <w:numPr>
          <w:ilvl w:val="0"/>
          <w:numId w:val="24"/>
        </w:numPr>
        <w:tabs>
          <w:tab w:val="clear" w:pos="720"/>
        </w:tabs>
        <w:ind w:left="540" w:right="-29" w:hanging="540"/>
        <w:rPr>
          <w:lang w:val="lt-LT"/>
        </w:rPr>
      </w:pPr>
      <w:r w:rsidRPr="007566D5">
        <w:rPr>
          <w:lang w:val="lt-LT"/>
        </w:rPr>
        <w:t>skausmas;</w:t>
      </w:r>
    </w:p>
    <w:p w14:paraId="3880275A" w14:textId="77777777" w:rsidR="000464AF" w:rsidRPr="007566D5" w:rsidRDefault="000464AF" w:rsidP="00B614B3">
      <w:pPr>
        <w:numPr>
          <w:ilvl w:val="0"/>
          <w:numId w:val="24"/>
        </w:numPr>
        <w:tabs>
          <w:tab w:val="clear" w:pos="720"/>
        </w:tabs>
        <w:ind w:left="540" w:right="-29" w:hanging="540"/>
        <w:rPr>
          <w:lang w:val="lt-LT"/>
        </w:rPr>
      </w:pPr>
      <w:r w:rsidRPr="007566D5">
        <w:rPr>
          <w:lang w:val="lt-LT"/>
        </w:rPr>
        <w:t xml:space="preserve">skausmas krūtinėje; </w:t>
      </w:r>
    </w:p>
    <w:p w14:paraId="27727EC4" w14:textId="77777777" w:rsidR="000464AF" w:rsidRPr="007566D5" w:rsidRDefault="000464AF" w:rsidP="00B614B3">
      <w:pPr>
        <w:numPr>
          <w:ilvl w:val="0"/>
          <w:numId w:val="24"/>
        </w:numPr>
        <w:tabs>
          <w:tab w:val="clear" w:pos="720"/>
        </w:tabs>
        <w:ind w:left="540" w:right="-29" w:hanging="540"/>
        <w:rPr>
          <w:lang w:val="lt-LT"/>
        </w:rPr>
      </w:pPr>
      <w:r w:rsidRPr="007566D5">
        <w:rPr>
          <w:lang w:val="lt-LT"/>
        </w:rPr>
        <w:t xml:space="preserve">oro trūkumas; </w:t>
      </w:r>
    </w:p>
    <w:p w14:paraId="6E75DB39" w14:textId="1ABE366F" w:rsidR="000464AF" w:rsidRPr="007566D5" w:rsidRDefault="009F2ABC" w:rsidP="00B614B3">
      <w:pPr>
        <w:numPr>
          <w:ilvl w:val="0"/>
          <w:numId w:val="24"/>
        </w:numPr>
        <w:tabs>
          <w:tab w:val="clear" w:pos="720"/>
        </w:tabs>
        <w:ind w:left="540" w:right="-29" w:hanging="540"/>
        <w:rPr>
          <w:lang w:val="lt-LT"/>
        </w:rPr>
      </w:pPr>
      <w:r w:rsidRPr="007566D5">
        <w:rPr>
          <w:lang w:val="lt-LT"/>
        </w:rPr>
        <w:t>iš</w:t>
      </w:r>
      <w:r w:rsidR="000464AF" w:rsidRPr="007566D5">
        <w:rPr>
          <w:lang w:val="lt-LT"/>
        </w:rPr>
        <w:t xml:space="preserve">bėrimas arba odos niežėjimas; </w:t>
      </w:r>
    </w:p>
    <w:p w14:paraId="3A68187D" w14:textId="77777777" w:rsidR="000464AF" w:rsidRPr="007566D5" w:rsidRDefault="000464AF" w:rsidP="00B614B3">
      <w:pPr>
        <w:numPr>
          <w:ilvl w:val="0"/>
          <w:numId w:val="24"/>
        </w:numPr>
        <w:tabs>
          <w:tab w:val="clear" w:pos="720"/>
        </w:tabs>
        <w:ind w:left="540" w:right="-29" w:hanging="540"/>
        <w:rPr>
          <w:lang w:val="lt-LT"/>
        </w:rPr>
      </w:pPr>
      <w:r w:rsidRPr="007566D5">
        <w:rPr>
          <w:lang w:val="lt-LT"/>
        </w:rPr>
        <w:t xml:space="preserve">išskyros iš žaizdos po operacijos; </w:t>
      </w:r>
    </w:p>
    <w:p w14:paraId="468033C6" w14:textId="77777777" w:rsidR="000464AF" w:rsidRPr="007566D5" w:rsidRDefault="000464AF" w:rsidP="00B614B3">
      <w:pPr>
        <w:numPr>
          <w:ilvl w:val="0"/>
          <w:numId w:val="24"/>
        </w:numPr>
        <w:tabs>
          <w:tab w:val="clear" w:pos="720"/>
        </w:tabs>
        <w:ind w:left="540" w:right="-29" w:hanging="540"/>
        <w:rPr>
          <w:lang w:val="lt-LT"/>
        </w:rPr>
      </w:pPr>
      <w:r w:rsidRPr="007566D5">
        <w:rPr>
          <w:lang w:val="lt-LT"/>
        </w:rPr>
        <w:t xml:space="preserve">karščiavimas; </w:t>
      </w:r>
    </w:p>
    <w:p w14:paraId="3F4F0DE5" w14:textId="77777777" w:rsidR="000464AF" w:rsidRPr="007566D5" w:rsidRDefault="000464AF" w:rsidP="00B614B3">
      <w:pPr>
        <w:numPr>
          <w:ilvl w:val="0"/>
          <w:numId w:val="24"/>
        </w:numPr>
        <w:tabs>
          <w:tab w:val="clear" w:pos="720"/>
        </w:tabs>
        <w:ind w:left="540" w:right="-29" w:hanging="540"/>
        <w:rPr>
          <w:lang w:val="lt-LT"/>
        </w:rPr>
      </w:pPr>
      <w:r w:rsidRPr="007566D5">
        <w:rPr>
          <w:lang w:val="lt-LT"/>
        </w:rPr>
        <w:t>trombocitų (kraujo ląstelių, kurios būtinos tam, kad sukrešėtų kraujas) kiekio sumažėjimas ar padidėjimas;</w:t>
      </w:r>
    </w:p>
    <w:p w14:paraId="56D4D14C" w14:textId="77777777" w:rsidR="000464AF" w:rsidRPr="007566D5" w:rsidRDefault="000464AF" w:rsidP="00B614B3">
      <w:pPr>
        <w:numPr>
          <w:ilvl w:val="0"/>
          <w:numId w:val="24"/>
        </w:numPr>
        <w:tabs>
          <w:tab w:val="clear" w:pos="720"/>
        </w:tabs>
        <w:ind w:left="540" w:right="-29" w:hanging="540"/>
        <w:rPr>
          <w:lang w:val="lt-LT"/>
        </w:rPr>
      </w:pPr>
      <w:r w:rsidRPr="007566D5">
        <w:rPr>
          <w:lang w:val="lt-LT"/>
        </w:rPr>
        <w:t>kai kurių kepenų fermentų aktyvumo padidėjimas.</w:t>
      </w:r>
    </w:p>
    <w:p w14:paraId="3D6E38E9" w14:textId="77777777" w:rsidR="000464AF" w:rsidRPr="007566D5" w:rsidRDefault="000464AF" w:rsidP="00B614B3">
      <w:pPr>
        <w:tabs>
          <w:tab w:val="left" w:pos="567"/>
        </w:tabs>
        <w:ind w:left="540" w:right="-29" w:hanging="540"/>
        <w:rPr>
          <w:lang w:val="lt-LT"/>
        </w:rPr>
      </w:pPr>
    </w:p>
    <w:p w14:paraId="488A167D" w14:textId="77777777" w:rsidR="000464AF" w:rsidRPr="007566D5" w:rsidRDefault="000464AF" w:rsidP="00B614B3">
      <w:pPr>
        <w:keepNext/>
        <w:tabs>
          <w:tab w:val="left" w:pos="567"/>
        </w:tabs>
        <w:ind w:right="-28"/>
        <w:rPr>
          <w:lang w:val="lt-LT"/>
        </w:rPr>
      </w:pPr>
      <w:r w:rsidRPr="007566D5">
        <w:rPr>
          <w:b/>
          <w:lang w:val="lt-LT"/>
        </w:rPr>
        <w:t>Retas šalutinis poveikis</w:t>
      </w:r>
      <w:r w:rsidRPr="007566D5">
        <w:rPr>
          <w:lang w:val="lt-LT"/>
        </w:rPr>
        <w:t xml:space="preserve"> </w:t>
      </w:r>
    </w:p>
    <w:p w14:paraId="748D9D10" w14:textId="1A10CD03" w:rsidR="000464AF" w:rsidRPr="007566D5" w:rsidRDefault="000464AF" w:rsidP="00B614B3">
      <w:pPr>
        <w:keepNext/>
        <w:tabs>
          <w:tab w:val="left" w:pos="567"/>
        </w:tabs>
        <w:ind w:right="-28"/>
        <w:rPr>
          <w:lang w:val="lt-LT"/>
        </w:rPr>
      </w:pPr>
      <w:r w:rsidRPr="007566D5">
        <w:rPr>
          <w:lang w:val="lt-LT"/>
        </w:rPr>
        <w:t xml:space="preserve">Gali </w:t>
      </w:r>
      <w:r w:rsidR="00036676" w:rsidRPr="007566D5">
        <w:rPr>
          <w:lang w:val="lt-LT"/>
        </w:rPr>
        <w:t>pasireikšti</w:t>
      </w:r>
      <w:r w:rsidRPr="007566D5">
        <w:rPr>
          <w:lang w:val="lt-LT"/>
        </w:rPr>
        <w:t xml:space="preserve"> </w:t>
      </w:r>
      <w:r w:rsidR="009F2ABC" w:rsidRPr="007566D5">
        <w:rPr>
          <w:b/>
          <w:bCs/>
          <w:lang w:val="lt-LT"/>
        </w:rPr>
        <w:t>rečiau</w:t>
      </w:r>
      <w:r w:rsidRPr="007566D5">
        <w:rPr>
          <w:b/>
          <w:bCs/>
          <w:lang w:val="lt-LT"/>
        </w:rPr>
        <w:t xml:space="preserve"> kaip 1 iš 1 000 </w:t>
      </w:r>
      <w:r w:rsidR="00B97033" w:rsidRPr="007566D5">
        <w:rPr>
          <w:b/>
          <w:bCs/>
          <w:lang w:val="lt-LT"/>
        </w:rPr>
        <w:t>asmenų</w:t>
      </w:r>
      <w:r w:rsidRPr="007566D5">
        <w:rPr>
          <w:lang w:val="lt-LT"/>
        </w:rPr>
        <w:t xml:space="preserve">, gydomų Arixtra. </w:t>
      </w:r>
    </w:p>
    <w:p w14:paraId="77CF5EFA" w14:textId="1195B932" w:rsidR="000464AF" w:rsidRPr="007566D5" w:rsidRDefault="000464AF" w:rsidP="00B614B3">
      <w:pPr>
        <w:numPr>
          <w:ilvl w:val="0"/>
          <w:numId w:val="25"/>
        </w:numPr>
        <w:tabs>
          <w:tab w:val="clear" w:pos="720"/>
        </w:tabs>
        <w:ind w:left="540" w:right="-29" w:hanging="540"/>
        <w:rPr>
          <w:lang w:val="lt-LT"/>
        </w:rPr>
      </w:pPr>
      <w:r w:rsidRPr="007566D5">
        <w:rPr>
          <w:lang w:val="lt-LT"/>
        </w:rPr>
        <w:t>alerginė reakcija</w:t>
      </w:r>
      <w:r w:rsidR="00040408" w:rsidRPr="007566D5">
        <w:rPr>
          <w:lang w:val="lt-LT"/>
        </w:rPr>
        <w:t xml:space="preserve"> (įskaitant niež</w:t>
      </w:r>
      <w:r w:rsidR="009F2ABC" w:rsidRPr="007566D5">
        <w:rPr>
          <w:lang w:val="lt-LT"/>
        </w:rPr>
        <w:t>ėjimą</w:t>
      </w:r>
      <w:r w:rsidR="00040408" w:rsidRPr="007566D5">
        <w:rPr>
          <w:lang w:val="lt-LT"/>
        </w:rPr>
        <w:t>, patinimą, išbėrimą)</w:t>
      </w:r>
      <w:r w:rsidRPr="007566D5">
        <w:rPr>
          <w:lang w:val="lt-LT"/>
        </w:rPr>
        <w:t xml:space="preserve">; </w:t>
      </w:r>
    </w:p>
    <w:p w14:paraId="697B99E0" w14:textId="37EE631E" w:rsidR="000464AF" w:rsidRPr="007566D5" w:rsidRDefault="007677CA" w:rsidP="00B614B3">
      <w:pPr>
        <w:numPr>
          <w:ilvl w:val="0"/>
          <w:numId w:val="25"/>
        </w:numPr>
        <w:tabs>
          <w:tab w:val="clear" w:pos="720"/>
        </w:tabs>
        <w:ind w:left="540" w:right="-29" w:hanging="540"/>
        <w:rPr>
          <w:lang w:val="lt-LT"/>
        </w:rPr>
      </w:pPr>
      <w:r w:rsidRPr="007566D5">
        <w:rPr>
          <w:lang w:val="lt-LT"/>
        </w:rPr>
        <w:t>vidinis kraujavimas į smegenis, kepenis ar pilvą</w:t>
      </w:r>
      <w:r w:rsidR="000464AF" w:rsidRPr="007566D5">
        <w:rPr>
          <w:lang w:val="lt-LT"/>
        </w:rPr>
        <w:t>;</w:t>
      </w:r>
    </w:p>
    <w:p w14:paraId="45CB065C"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nerimas arba sumišimas; </w:t>
      </w:r>
    </w:p>
    <w:p w14:paraId="0FF73E18"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apalpimas arba svaigulys, žemas kraujo spaudimas; </w:t>
      </w:r>
    </w:p>
    <w:p w14:paraId="1B15E54E"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mieguistumas ar nuovargis; </w:t>
      </w:r>
    </w:p>
    <w:p w14:paraId="320A98DC"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karščio pylimas; </w:t>
      </w:r>
    </w:p>
    <w:p w14:paraId="5B96FA40"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kosulys; </w:t>
      </w:r>
    </w:p>
    <w:p w14:paraId="4A0B4A48"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kojų ar skrandžio skausmai; </w:t>
      </w:r>
    </w:p>
    <w:p w14:paraId="2E2D8E9D"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viduriavimas arba vidurių užkietėjimas; </w:t>
      </w:r>
    </w:p>
    <w:p w14:paraId="24C4EA70"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virškinimo sutrikimas;</w:t>
      </w:r>
    </w:p>
    <w:p w14:paraId="31629684" w14:textId="77777777" w:rsidR="007677CA" w:rsidRPr="007566D5" w:rsidRDefault="007677CA" w:rsidP="00B614B3">
      <w:pPr>
        <w:numPr>
          <w:ilvl w:val="0"/>
          <w:numId w:val="25"/>
        </w:numPr>
        <w:tabs>
          <w:tab w:val="clear" w:pos="720"/>
        </w:tabs>
        <w:ind w:left="540" w:right="-29" w:hanging="540"/>
        <w:rPr>
          <w:lang w:val="lt-LT"/>
        </w:rPr>
      </w:pPr>
      <w:r w:rsidRPr="007566D5">
        <w:rPr>
          <w:lang w:val="lt-LT"/>
        </w:rPr>
        <w:t>skausmas ir patinimas injekcijos vietoje;</w:t>
      </w:r>
    </w:p>
    <w:p w14:paraId="2E3518E6"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 xml:space="preserve">žaizdos infekcija; </w:t>
      </w:r>
    </w:p>
    <w:p w14:paraId="46090C51" w14:textId="77777777" w:rsidR="000464AF" w:rsidRPr="007566D5" w:rsidRDefault="000464AF" w:rsidP="00B614B3">
      <w:pPr>
        <w:numPr>
          <w:ilvl w:val="0"/>
          <w:numId w:val="25"/>
        </w:numPr>
        <w:tabs>
          <w:tab w:val="clear" w:pos="720"/>
        </w:tabs>
        <w:ind w:left="540" w:right="-29" w:hanging="540"/>
        <w:rPr>
          <w:lang w:val="lt-LT"/>
        </w:rPr>
      </w:pPr>
      <w:r w:rsidRPr="007566D5">
        <w:rPr>
          <w:lang w:val="lt-LT"/>
        </w:rPr>
        <w:t>bilirubino (kepenyse gaminama medžiaga) kiekio padidėjimas kraujyje;</w:t>
      </w:r>
    </w:p>
    <w:p w14:paraId="642A5451" w14:textId="77777777" w:rsidR="007677CA" w:rsidRPr="007566D5" w:rsidRDefault="007677CA" w:rsidP="00B614B3">
      <w:pPr>
        <w:numPr>
          <w:ilvl w:val="0"/>
          <w:numId w:val="25"/>
        </w:numPr>
        <w:tabs>
          <w:tab w:val="clear" w:pos="720"/>
        </w:tabs>
        <w:ind w:left="540" w:right="-29" w:hanging="540"/>
        <w:rPr>
          <w:lang w:val="lt-LT"/>
        </w:rPr>
      </w:pPr>
      <w:r w:rsidRPr="007566D5">
        <w:rPr>
          <w:lang w:val="lt-LT"/>
        </w:rPr>
        <w:t>padidėjęs nebaltyminio azoto kiekis kraujyje;</w:t>
      </w:r>
    </w:p>
    <w:p w14:paraId="46F19FE9" w14:textId="77777777" w:rsidR="007677CA" w:rsidRPr="007566D5" w:rsidRDefault="000464AF" w:rsidP="00B614B3">
      <w:pPr>
        <w:numPr>
          <w:ilvl w:val="0"/>
          <w:numId w:val="25"/>
        </w:numPr>
        <w:tabs>
          <w:tab w:val="clear" w:pos="720"/>
        </w:tabs>
        <w:ind w:left="540" w:right="-29" w:hanging="540"/>
        <w:rPr>
          <w:lang w:val="lt-LT"/>
        </w:rPr>
      </w:pPr>
      <w:r w:rsidRPr="007566D5">
        <w:rPr>
          <w:lang w:val="lt-LT"/>
        </w:rPr>
        <w:t>kalio lygio sumažėjimas kraujyje</w:t>
      </w:r>
      <w:r w:rsidR="007677CA" w:rsidRPr="007566D5">
        <w:rPr>
          <w:lang w:val="lt-LT"/>
        </w:rPr>
        <w:t>;</w:t>
      </w:r>
    </w:p>
    <w:p w14:paraId="3E908A7B" w14:textId="77777777" w:rsidR="000464AF" w:rsidRPr="007566D5" w:rsidRDefault="007677CA" w:rsidP="00B614B3">
      <w:pPr>
        <w:numPr>
          <w:ilvl w:val="0"/>
          <w:numId w:val="25"/>
        </w:numPr>
        <w:tabs>
          <w:tab w:val="clear" w:pos="720"/>
        </w:tabs>
        <w:ind w:left="540" w:right="-29" w:hanging="540"/>
        <w:rPr>
          <w:lang w:val="lt-LT"/>
        </w:rPr>
      </w:pPr>
      <w:r w:rsidRPr="007566D5">
        <w:rPr>
          <w:lang w:val="lt-LT"/>
        </w:rPr>
        <w:t>skausmas viršutinėje pilvo dalyje arba rėmuo</w:t>
      </w:r>
      <w:r w:rsidR="000464AF" w:rsidRPr="007566D5">
        <w:rPr>
          <w:lang w:val="lt-LT"/>
        </w:rPr>
        <w:t>.</w:t>
      </w:r>
    </w:p>
    <w:p w14:paraId="4A1D6C8C" w14:textId="77777777" w:rsidR="000464AF" w:rsidRPr="007566D5" w:rsidRDefault="000464AF" w:rsidP="00B614B3">
      <w:pPr>
        <w:tabs>
          <w:tab w:val="left" w:pos="567"/>
        </w:tabs>
        <w:ind w:left="540" w:right="-29" w:hanging="540"/>
        <w:rPr>
          <w:lang w:val="lt-LT"/>
        </w:rPr>
      </w:pPr>
    </w:p>
    <w:p w14:paraId="65DA04DC" w14:textId="77777777" w:rsidR="00C150B9" w:rsidRPr="007566D5" w:rsidRDefault="00C150B9" w:rsidP="00B614B3">
      <w:pPr>
        <w:rPr>
          <w:b/>
          <w:szCs w:val="24"/>
          <w:lang w:val="lt-LT"/>
        </w:rPr>
      </w:pPr>
      <w:r w:rsidRPr="007566D5">
        <w:rPr>
          <w:b/>
          <w:szCs w:val="24"/>
          <w:lang w:val="lt-LT"/>
        </w:rPr>
        <w:t>Pranešimas apie šalutinį poveikį</w:t>
      </w:r>
    </w:p>
    <w:p w14:paraId="77F94921" w14:textId="74B14C3A" w:rsidR="00251618" w:rsidRPr="007566D5" w:rsidRDefault="00251618" w:rsidP="00B614B3">
      <w:pPr>
        <w:numPr>
          <w:ilvl w:val="12"/>
          <w:numId w:val="0"/>
        </w:numPr>
        <w:ind w:right="-2"/>
        <w:rPr>
          <w:lang w:val="lt-LT"/>
        </w:rPr>
      </w:pPr>
      <w:r w:rsidRPr="007566D5">
        <w:rPr>
          <w:lang w:val="lt-LT"/>
        </w:rPr>
        <w:t>Jeigu pasireiškė šalutinis poveikis, įskaitant šiame lapelyje nenurodytą, pasakykite gydytojui arba vaistininkui.</w:t>
      </w:r>
      <w:r w:rsidR="00040408" w:rsidRPr="007566D5">
        <w:rPr>
          <w:lang w:val="lt-LT"/>
        </w:rPr>
        <w:t xml:space="preserve"> </w:t>
      </w:r>
      <w:r w:rsidR="00FE2DF4" w:rsidRPr="007566D5">
        <w:rPr>
          <w:szCs w:val="24"/>
          <w:lang w:val="lt-LT"/>
        </w:rPr>
        <w:t xml:space="preserve">Apie šalutinį poveikį taip pat galite pranešti tiesiogiai naudodamiesi </w:t>
      </w:r>
      <w:hyperlink r:id="rId31" w:history="1">
        <w:r w:rsidR="00FE2DF4" w:rsidRPr="00BB34AA">
          <w:rPr>
            <w:rStyle w:val="Hyperlink"/>
            <w:highlight w:val="lightGray"/>
            <w:lang w:val="lt-LT"/>
          </w:rPr>
          <w:t>V priede</w:t>
        </w:r>
      </w:hyperlink>
      <w:r w:rsidR="00FE2DF4" w:rsidRPr="007566D5">
        <w:rPr>
          <w:szCs w:val="24"/>
          <w:highlight w:val="lightGray"/>
          <w:lang w:val="lt-LT"/>
        </w:rPr>
        <w:t xml:space="preserve"> nurodyta nacionaline pranešimo sistema</w:t>
      </w:r>
      <w:r w:rsidR="00FE2DF4" w:rsidRPr="007566D5">
        <w:rPr>
          <w:szCs w:val="24"/>
          <w:lang w:val="lt-LT"/>
        </w:rPr>
        <w:t xml:space="preserve">. Pranešdami apie šalutinį poveikį galite mums padėti gauti daugiau informacijos apie šio vaisto saugumą. </w:t>
      </w:r>
    </w:p>
    <w:p w14:paraId="317775B1" w14:textId="77777777" w:rsidR="000464AF" w:rsidRPr="007566D5" w:rsidRDefault="000464AF" w:rsidP="00B614B3">
      <w:pPr>
        <w:numPr>
          <w:ilvl w:val="12"/>
          <w:numId w:val="0"/>
        </w:numPr>
        <w:tabs>
          <w:tab w:val="left" w:pos="567"/>
        </w:tabs>
        <w:ind w:right="-2"/>
        <w:rPr>
          <w:lang w:val="lt-LT"/>
        </w:rPr>
      </w:pPr>
    </w:p>
    <w:p w14:paraId="4EEAE722" w14:textId="77777777" w:rsidR="000464AF" w:rsidRPr="007566D5" w:rsidRDefault="000464AF" w:rsidP="00B614B3">
      <w:pPr>
        <w:numPr>
          <w:ilvl w:val="12"/>
          <w:numId w:val="0"/>
        </w:numPr>
        <w:tabs>
          <w:tab w:val="left" w:pos="567"/>
        </w:tabs>
        <w:ind w:right="-2"/>
        <w:rPr>
          <w:lang w:val="lt-LT"/>
        </w:rPr>
      </w:pPr>
    </w:p>
    <w:p w14:paraId="24B1E968" w14:textId="77777777" w:rsidR="000464AF" w:rsidRPr="007566D5" w:rsidRDefault="000464AF" w:rsidP="00B614B3">
      <w:pPr>
        <w:ind w:left="567" w:hanging="567"/>
        <w:rPr>
          <w:b/>
          <w:bCs/>
          <w:lang w:val="lt-LT"/>
        </w:rPr>
      </w:pPr>
      <w:r w:rsidRPr="007566D5">
        <w:rPr>
          <w:b/>
          <w:bCs/>
          <w:lang w:val="lt-LT"/>
        </w:rPr>
        <w:t>5.</w:t>
      </w:r>
      <w:r w:rsidRPr="007566D5">
        <w:rPr>
          <w:b/>
          <w:bCs/>
          <w:lang w:val="lt-LT"/>
        </w:rPr>
        <w:tab/>
      </w:r>
      <w:r w:rsidR="00251618" w:rsidRPr="007566D5">
        <w:rPr>
          <w:b/>
          <w:bCs/>
          <w:lang w:val="lt-LT"/>
        </w:rPr>
        <w:t>Kaip laikyti Arixtra</w:t>
      </w:r>
    </w:p>
    <w:p w14:paraId="5853FD64" w14:textId="77777777" w:rsidR="000464AF" w:rsidRPr="007566D5" w:rsidRDefault="000464AF" w:rsidP="00B614B3">
      <w:pPr>
        <w:rPr>
          <w:lang w:val="lt-LT"/>
        </w:rPr>
      </w:pPr>
    </w:p>
    <w:p w14:paraId="292CD187" w14:textId="77777777" w:rsidR="000464AF" w:rsidRPr="007566D5" w:rsidRDefault="00251618" w:rsidP="00B614B3">
      <w:pPr>
        <w:numPr>
          <w:ilvl w:val="0"/>
          <w:numId w:val="26"/>
        </w:numPr>
        <w:tabs>
          <w:tab w:val="clear" w:pos="720"/>
        </w:tabs>
        <w:ind w:left="540" w:right="-2" w:hanging="540"/>
        <w:rPr>
          <w:lang w:val="lt-LT"/>
        </w:rPr>
      </w:pPr>
      <w:r w:rsidRPr="007566D5">
        <w:rPr>
          <w:lang w:val="lt-LT"/>
        </w:rPr>
        <w:t xml:space="preserve">Šį vaistą laikykite </w:t>
      </w:r>
      <w:r w:rsidR="000464AF" w:rsidRPr="007566D5">
        <w:rPr>
          <w:lang w:val="lt-LT"/>
        </w:rPr>
        <w:t xml:space="preserve">vaikams nepastebimoje </w:t>
      </w:r>
      <w:r w:rsidRPr="007566D5">
        <w:rPr>
          <w:lang w:val="lt-LT"/>
        </w:rPr>
        <w:t xml:space="preserve">ir nepasiekiamoje </w:t>
      </w:r>
      <w:r w:rsidR="000464AF" w:rsidRPr="007566D5">
        <w:rPr>
          <w:lang w:val="lt-LT"/>
        </w:rPr>
        <w:t>vietoje.</w:t>
      </w:r>
    </w:p>
    <w:p w14:paraId="376EE69C" w14:textId="77777777" w:rsidR="000464AF" w:rsidRPr="007566D5" w:rsidRDefault="00645BE4" w:rsidP="00B614B3">
      <w:pPr>
        <w:numPr>
          <w:ilvl w:val="0"/>
          <w:numId w:val="26"/>
        </w:numPr>
        <w:tabs>
          <w:tab w:val="clear" w:pos="720"/>
        </w:tabs>
        <w:ind w:left="540" w:right="-2" w:hanging="540"/>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3491BBD9" w14:textId="77777777" w:rsidR="000464AF" w:rsidRPr="007566D5" w:rsidRDefault="000464AF" w:rsidP="00B614B3">
      <w:pPr>
        <w:numPr>
          <w:ilvl w:val="0"/>
          <w:numId w:val="26"/>
        </w:numPr>
        <w:tabs>
          <w:tab w:val="clear" w:pos="720"/>
        </w:tabs>
        <w:ind w:left="540" w:right="-2" w:hanging="540"/>
        <w:rPr>
          <w:lang w:val="lt-LT"/>
        </w:rPr>
      </w:pPr>
      <w:r w:rsidRPr="007566D5">
        <w:rPr>
          <w:lang w:val="lt-LT"/>
        </w:rPr>
        <w:t>Arixtra nebūtina laikyti šaldytuve.</w:t>
      </w:r>
    </w:p>
    <w:p w14:paraId="55E0511E" w14:textId="77777777" w:rsidR="000464AF" w:rsidRPr="007566D5" w:rsidRDefault="000464AF" w:rsidP="00B614B3">
      <w:pPr>
        <w:tabs>
          <w:tab w:val="left" w:pos="567"/>
        </w:tabs>
        <w:ind w:right="-2"/>
        <w:rPr>
          <w:lang w:val="lt-LT"/>
        </w:rPr>
      </w:pPr>
    </w:p>
    <w:p w14:paraId="1994CB36" w14:textId="77777777" w:rsidR="000464AF" w:rsidRPr="007566D5" w:rsidRDefault="000464AF" w:rsidP="00B614B3">
      <w:pPr>
        <w:tabs>
          <w:tab w:val="left" w:pos="567"/>
        </w:tabs>
        <w:ind w:right="-2"/>
        <w:rPr>
          <w:b/>
          <w:lang w:val="lt-LT"/>
        </w:rPr>
      </w:pPr>
      <w:r w:rsidRPr="007566D5">
        <w:rPr>
          <w:b/>
          <w:lang w:val="lt-LT"/>
        </w:rPr>
        <w:t>Arixtra</w:t>
      </w:r>
      <w:r w:rsidR="00251618" w:rsidRPr="007566D5">
        <w:rPr>
          <w:b/>
          <w:lang w:val="lt-LT"/>
        </w:rPr>
        <w:t xml:space="preserve"> vartoti negalima</w:t>
      </w:r>
    </w:p>
    <w:p w14:paraId="7C448BE3" w14:textId="77777777" w:rsidR="000464AF" w:rsidRPr="007566D5" w:rsidRDefault="000464AF" w:rsidP="00B614B3">
      <w:pPr>
        <w:numPr>
          <w:ilvl w:val="0"/>
          <w:numId w:val="27"/>
        </w:numPr>
        <w:tabs>
          <w:tab w:val="clear" w:pos="720"/>
        </w:tabs>
        <w:ind w:left="540" w:hanging="540"/>
        <w:rPr>
          <w:b/>
          <w:lang w:val="lt-LT"/>
        </w:rPr>
      </w:pPr>
      <w:r w:rsidRPr="007566D5">
        <w:rPr>
          <w:lang w:val="lt-LT"/>
        </w:rPr>
        <w:t>ant etiketės ir dėžutės nurodytam tinkamumo laikui pasibaigus;</w:t>
      </w:r>
    </w:p>
    <w:p w14:paraId="6CB78949" w14:textId="77777777" w:rsidR="000464AF" w:rsidRPr="007566D5" w:rsidRDefault="000464AF" w:rsidP="00B614B3">
      <w:pPr>
        <w:numPr>
          <w:ilvl w:val="0"/>
          <w:numId w:val="18"/>
        </w:numPr>
        <w:tabs>
          <w:tab w:val="clear" w:pos="360"/>
        </w:tabs>
        <w:ind w:left="540" w:hanging="540"/>
        <w:rPr>
          <w:lang w:val="lt-LT"/>
        </w:rPr>
      </w:pPr>
      <w:r w:rsidRPr="007566D5">
        <w:rPr>
          <w:lang w:val="lt-LT"/>
        </w:rPr>
        <w:t>jeigu pastebėjote, kad tirpale yra nuosėdų ar pakito tirpalo spalva;</w:t>
      </w:r>
    </w:p>
    <w:p w14:paraId="581A9F3E" w14:textId="77777777" w:rsidR="000464AF" w:rsidRPr="007566D5" w:rsidRDefault="000464AF" w:rsidP="00B614B3">
      <w:pPr>
        <w:numPr>
          <w:ilvl w:val="0"/>
          <w:numId w:val="18"/>
        </w:numPr>
        <w:tabs>
          <w:tab w:val="clear" w:pos="360"/>
        </w:tabs>
        <w:ind w:left="540" w:hanging="540"/>
        <w:rPr>
          <w:lang w:val="lt-LT"/>
        </w:rPr>
      </w:pPr>
      <w:r w:rsidRPr="007566D5">
        <w:rPr>
          <w:lang w:val="lt-LT"/>
        </w:rPr>
        <w:t>pastebėjus švirkšto pažeidimą;</w:t>
      </w:r>
    </w:p>
    <w:p w14:paraId="105BF2C1" w14:textId="77777777" w:rsidR="000464AF" w:rsidRPr="007566D5" w:rsidRDefault="000464AF" w:rsidP="00B614B3">
      <w:pPr>
        <w:numPr>
          <w:ilvl w:val="0"/>
          <w:numId w:val="18"/>
        </w:numPr>
        <w:tabs>
          <w:tab w:val="clear" w:pos="360"/>
        </w:tabs>
        <w:ind w:left="540" w:hanging="540"/>
        <w:rPr>
          <w:lang w:val="lt-LT"/>
        </w:rPr>
      </w:pPr>
      <w:r w:rsidRPr="007566D5">
        <w:rPr>
          <w:lang w:val="lt-LT"/>
        </w:rPr>
        <w:t xml:space="preserve">atidarius švirkštą ir tuoj pat jo nepanaudojus. </w:t>
      </w:r>
    </w:p>
    <w:p w14:paraId="327C98CD" w14:textId="77777777" w:rsidR="000464AF" w:rsidRPr="007566D5" w:rsidRDefault="000464AF" w:rsidP="00B614B3">
      <w:pPr>
        <w:tabs>
          <w:tab w:val="left" w:pos="567"/>
        </w:tabs>
        <w:ind w:left="720" w:hanging="360"/>
        <w:rPr>
          <w:lang w:val="lt-LT"/>
        </w:rPr>
      </w:pPr>
    </w:p>
    <w:p w14:paraId="70FEBD46" w14:textId="77777777" w:rsidR="000464AF" w:rsidRPr="007566D5" w:rsidRDefault="000464AF" w:rsidP="00B614B3">
      <w:pPr>
        <w:tabs>
          <w:tab w:val="left" w:pos="567"/>
        </w:tabs>
        <w:ind w:right="-2"/>
        <w:rPr>
          <w:b/>
          <w:lang w:val="lt-LT"/>
        </w:rPr>
      </w:pPr>
      <w:r w:rsidRPr="007566D5">
        <w:rPr>
          <w:b/>
          <w:lang w:val="lt-LT"/>
        </w:rPr>
        <w:t>Panaudotų švirkštų tvarkymas</w:t>
      </w:r>
    </w:p>
    <w:p w14:paraId="77B0073C" w14:textId="77777777" w:rsidR="000464AF" w:rsidRPr="007566D5" w:rsidRDefault="000464AF" w:rsidP="00B614B3">
      <w:pPr>
        <w:tabs>
          <w:tab w:val="left" w:pos="567"/>
        </w:tabs>
        <w:ind w:right="-2"/>
        <w:rPr>
          <w:lang w:val="lt-LT"/>
        </w:rPr>
      </w:pPr>
      <w:r w:rsidRPr="007566D5">
        <w:rPr>
          <w:lang w:val="lt-LT"/>
        </w:rPr>
        <w:t xml:space="preserve">Vaistų ir švirkštų </w:t>
      </w:r>
      <w:r w:rsidRPr="007566D5">
        <w:rPr>
          <w:bCs/>
          <w:lang w:val="lt-LT"/>
        </w:rPr>
        <w:t>negalima</w:t>
      </w:r>
      <w:r w:rsidRPr="007566D5">
        <w:rPr>
          <w:lang w:val="lt-LT"/>
        </w:rPr>
        <w:t xml:space="preserve"> </w:t>
      </w:r>
      <w:r w:rsidR="00251618" w:rsidRPr="007566D5">
        <w:rPr>
          <w:lang w:val="lt-LT"/>
        </w:rPr>
        <w:t>išmesti</w:t>
      </w:r>
      <w:r w:rsidR="00652FF6" w:rsidRPr="007566D5">
        <w:rPr>
          <w:lang w:val="lt-LT"/>
        </w:rPr>
        <w:t xml:space="preserve"> </w:t>
      </w:r>
      <w:r w:rsidRPr="007566D5">
        <w:rPr>
          <w:lang w:val="lt-LT"/>
        </w:rPr>
        <w:t xml:space="preserve">į kanalizaciją arba su buitinėmis atliekomis. Kaip </w:t>
      </w:r>
      <w:r w:rsidR="00251618" w:rsidRPr="007566D5">
        <w:rPr>
          <w:lang w:val="lt-LT"/>
        </w:rPr>
        <w:t>išmesti</w:t>
      </w:r>
      <w:r w:rsidR="00652FF6" w:rsidRPr="007566D5">
        <w:rPr>
          <w:lang w:val="lt-LT"/>
        </w:rPr>
        <w:t xml:space="preserve"> </w:t>
      </w:r>
      <w:r w:rsidRPr="007566D5">
        <w:rPr>
          <w:lang w:val="lt-LT"/>
        </w:rPr>
        <w:t xml:space="preserve">nereikalingus vaistus, klauskite vaistininko. </w:t>
      </w:r>
      <w:r w:rsidR="00652FF6" w:rsidRPr="007566D5">
        <w:rPr>
          <w:lang w:val="lt-LT"/>
        </w:rPr>
        <w:t>Šios priemonės</w:t>
      </w:r>
      <w:r w:rsidRPr="007566D5">
        <w:rPr>
          <w:lang w:val="lt-LT"/>
        </w:rPr>
        <w:t xml:space="preserve"> padės apsaugoti aplinką. </w:t>
      </w:r>
    </w:p>
    <w:p w14:paraId="37127CB6" w14:textId="77777777" w:rsidR="000464AF" w:rsidRPr="007566D5" w:rsidRDefault="000464AF" w:rsidP="00B614B3">
      <w:pPr>
        <w:tabs>
          <w:tab w:val="left" w:pos="567"/>
        </w:tabs>
        <w:ind w:right="-2"/>
        <w:rPr>
          <w:lang w:val="lt-LT"/>
        </w:rPr>
      </w:pPr>
    </w:p>
    <w:p w14:paraId="5B472BF4" w14:textId="77777777" w:rsidR="000464AF" w:rsidRPr="007566D5" w:rsidRDefault="000464AF" w:rsidP="00B614B3">
      <w:pPr>
        <w:tabs>
          <w:tab w:val="left" w:pos="567"/>
        </w:tabs>
        <w:ind w:right="-2"/>
        <w:rPr>
          <w:lang w:val="lt-LT"/>
        </w:rPr>
      </w:pPr>
    </w:p>
    <w:p w14:paraId="546E27AD" w14:textId="77777777" w:rsidR="000464AF" w:rsidRPr="007566D5" w:rsidRDefault="000464AF" w:rsidP="00B614B3">
      <w:pPr>
        <w:numPr>
          <w:ilvl w:val="12"/>
          <w:numId w:val="0"/>
        </w:numPr>
        <w:tabs>
          <w:tab w:val="left" w:pos="567"/>
        </w:tabs>
        <w:ind w:left="567" w:right="-2" w:hanging="567"/>
        <w:rPr>
          <w:b/>
          <w:lang w:val="lt-LT"/>
        </w:rPr>
      </w:pPr>
      <w:r w:rsidRPr="007566D5">
        <w:rPr>
          <w:b/>
          <w:lang w:val="lt-LT"/>
        </w:rPr>
        <w:t>6.</w:t>
      </w:r>
      <w:r w:rsidRPr="007566D5">
        <w:rPr>
          <w:b/>
          <w:lang w:val="lt-LT"/>
        </w:rPr>
        <w:tab/>
      </w:r>
      <w:r w:rsidR="00251618" w:rsidRPr="007566D5">
        <w:rPr>
          <w:b/>
          <w:lang w:val="lt-LT"/>
        </w:rPr>
        <w:t>Pakuotės turinys ir kita informacija</w:t>
      </w:r>
    </w:p>
    <w:p w14:paraId="20F4F13D" w14:textId="77777777" w:rsidR="000464AF" w:rsidRPr="007566D5" w:rsidRDefault="000464AF" w:rsidP="00B614B3">
      <w:pPr>
        <w:numPr>
          <w:ilvl w:val="12"/>
          <w:numId w:val="0"/>
        </w:numPr>
        <w:tabs>
          <w:tab w:val="left" w:pos="567"/>
        </w:tabs>
        <w:ind w:right="-2"/>
        <w:rPr>
          <w:lang w:val="lt-LT"/>
        </w:rPr>
      </w:pPr>
    </w:p>
    <w:p w14:paraId="6FD77F62" w14:textId="77777777" w:rsidR="000464AF" w:rsidRPr="007566D5" w:rsidRDefault="000464AF" w:rsidP="00B614B3">
      <w:pPr>
        <w:numPr>
          <w:ilvl w:val="12"/>
          <w:numId w:val="0"/>
        </w:numPr>
        <w:tabs>
          <w:tab w:val="left" w:pos="567"/>
        </w:tabs>
        <w:ind w:right="-2"/>
        <w:rPr>
          <w:b/>
          <w:bCs/>
          <w:lang w:val="lt-LT"/>
        </w:rPr>
      </w:pPr>
      <w:r w:rsidRPr="007566D5">
        <w:rPr>
          <w:b/>
          <w:bCs/>
          <w:lang w:val="lt-LT"/>
        </w:rPr>
        <w:t>Arixtra sudėtis</w:t>
      </w:r>
    </w:p>
    <w:p w14:paraId="393EC4B8" w14:textId="77777777" w:rsidR="000464AF" w:rsidRPr="007566D5" w:rsidRDefault="000464AF" w:rsidP="00B614B3">
      <w:pPr>
        <w:numPr>
          <w:ilvl w:val="0"/>
          <w:numId w:val="42"/>
        </w:numPr>
        <w:tabs>
          <w:tab w:val="clear" w:pos="720"/>
        </w:tabs>
        <w:ind w:left="540" w:right="-2" w:hanging="540"/>
        <w:rPr>
          <w:lang w:val="lt-LT"/>
        </w:rPr>
      </w:pPr>
      <w:r w:rsidRPr="007566D5">
        <w:rPr>
          <w:lang w:val="lt-LT"/>
        </w:rPr>
        <w:t xml:space="preserve">Veiklioji medžiaga yra fondaparinukso natris. </w:t>
      </w:r>
      <w:r w:rsidR="001B290A" w:rsidRPr="007566D5">
        <w:rPr>
          <w:lang w:val="lt-LT"/>
        </w:rPr>
        <w:t xml:space="preserve">Viename </w:t>
      </w:r>
      <w:r w:rsidRPr="007566D5">
        <w:rPr>
          <w:lang w:val="lt-LT"/>
        </w:rPr>
        <w:t>užpildytame švirkšte (0,</w:t>
      </w:r>
      <w:r w:rsidR="00D53B77" w:rsidRPr="007566D5">
        <w:rPr>
          <w:lang w:val="lt-LT"/>
        </w:rPr>
        <w:t xml:space="preserve">5 </w:t>
      </w:r>
      <w:r w:rsidRPr="007566D5">
        <w:rPr>
          <w:lang w:val="lt-LT"/>
        </w:rPr>
        <w:t>ml) yra 2,</w:t>
      </w:r>
      <w:r w:rsidR="00D53B77" w:rsidRPr="007566D5">
        <w:rPr>
          <w:lang w:val="lt-LT"/>
        </w:rPr>
        <w:t xml:space="preserve">5 </w:t>
      </w:r>
      <w:r w:rsidRPr="007566D5">
        <w:rPr>
          <w:lang w:val="lt-LT"/>
        </w:rPr>
        <w:t>mg fondaparinukso n</w:t>
      </w:r>
      <w:r w:rsidR="0015289F" w:rsidRPr="007566D5">
        <w:rPr>
          <w:lang w:val="lt-LT"/>
        </w:rPr>
        <w:t>a</w:t>
      </w:r>
      <w:r w:rsidRPr="007566D5">
        <w:rPr>
          <w:lang w:val="lt-LT"/>
        </w:rPr>
        <w:t>trio druskos.</w:t>
      </w:r>
    </w:p>
    <w:p w14:paraId="380D92E6" w14:textId="77777777" w:rsidR="000464AF" w:rsidRPr="007566D5" w:rsidRDefault="000464AF" w:rsidP="00B614B3">
      <w:pPr>
        <w:ind w:left="540" w:right="-2" w:hanging="540"/>
        <w:rPr>
          <w:lang w:val="lt-LT"/>
        </w:rPr>
      </w:pPr>
    </w:p>
    <w:p w14:paraId="7BC9430A" w14:textId="4B38C6C7" w:rsidR="000464AF" w:rsidRPr="007566D5" w:rsidRDefault="000464AF" w:rsidP="00B614B3">
      <w:pPr>
        <w:numPr>
          <w:ilvl w:val="0"/>
          <w:numId w:val="42"/>
        </w:numPr>
        <w:tabs>
          <w:tab w:val="clear" w:pos="720"/>
        </w:tabs>
        <w:ind w:left="540" w:right="-2" w:hanging="540"/>
        <w:rPr>
          <w:lang w:val="lt-LT"/>
        </w:rPr>
      </w:pPr>
      <w:r w:rsidRPr="007566D5">
        <w:rPr>
          <w:lang w:val="lt-LT"/>
        </w:rPr>
        <w:t xml:space="preserve">Pagalbinės medžiagos yra natrio chloridas, injekcinis vanduo, </w:t>
      </w:r>
      <w:r w:rsidR="00B97033" w:rsidRPr="007566D5">
        <w:rPr>
          <w:lang w:val="lt-LT"/>
        </w:rPr>
        <w:t xml:space="preserve">vandenilio chlorido </w:t>
      </w:r>
      <w:r w:rsidRPr="007566D5">
        <w:rPr>
          <w:lang w:val="lt-LT"/>
        </w:rPr>
        <w:t>rūgštis ir natrio hidroksidas (pH koregavimui)</w:t>
      </w:r>
      <w:r w:rsidR="00251618" w:rsidRPr="007566D5">
        <w:rPr>
          <w:lang w:val="lt-LT"/>
        </w:rPr>
        <w:t xml:space="preserve"> (žr. 2 skyrių)</w:t>
      </w:r>
      <w:r w:rsidRPr="007566D5">
        <w:rPr>
          <w:lang w:val="lt-LT"/>
        </w:rPr>
        <w:t>.</w:t>
      </w:r>
    </w:p>
    <w:p w14:paraId="731DCD64" w14:textId="77777777" w:rsidR="000464AF" w:rsidRPr="007566D5" w:rsidRDefault="000464AF" w:rsidP="00B614B3">
      <w:pPr>
        <w:ind w:right="-2"/>
        <w:rPr>
          <w:lang w:val="lt-LT"/>
        </w:rPr>
      </w:pPr>
    </w:p>
    <w:p w14:paraId="595D71C8" w14:textId="77777777" w:rsidR="000464AF" w:rsidRPr="007566D5" w:rsidRDefault="000464AF" w:rsidP="00B614B3">
      <w:pPr>
        <w:ind w:right="-2"/>
        <w:rPr>
          <w:lang w:val="lt-LT"/>
        </w:rPr>
      </w:pPr>
      <w:r w:rsidRPr="007566D5">
        <w:rPr>
          <w:lang w:val="lt-LT"/>
        </w:rPr>
        <w:t>Arixtra sudėtyje nėra gyvūninės kilmės medžiagų.</w:t>
      </w:r>
    </w:p>
    <w:p w14:paraId="70E2FA9E" w14:textId="77777777" w:rsidR="000464AF" w:rsidRPr="007566D5" w:rsidRDefault="000464AF" w:rsidP="00B614B3">
      <w:pPr>
        <w:ind w:right="-2"/>
        <w:rPr>
          <w:lang w:val="lt-LT"/>
        </w:rPr>
      </w:pPr>
    </w:p>
    <w:p w14:paraId="4EB56DFE" w14:textId="77777777" w:rsidR="000464AF" w:rsidRPr="007566D5" w:rsidRDefault="000464AF" w:rsidP="00B614B3">
      <w:pPr>
        <w:keepNext/>
        <w:rPr>
          <w:lang w:val="lt-LT"/>
        </w:rPr>
      </w:pPr>
      <w:r w:rsidRPr="007566D5">
        <w:rPr>
          <w:b/>
          <w:bCs/>
          <w:lang w:val="lt-LT"/>
        </w:rPr>
        <w:lastRenderedPageBreak/>
        <w:t>Arixtra išvaizda ir kiekis pakuotėje</w:t>
      </w:r>
    </w:p>
    <w:p w14:paraId="21498703" w14:textId="77777777" w:rsidR="000464AF" w:rsidRPr="007566D5" w:rsidRDefault="000464AF" w:rsidP="00B614B3">
      <w:pPr>
        <w:ind w:right="-2"/>
        <w:rPr>
          <w:lang w:val="lt-LT"/>
        </w:rPr>
      </w:pPr>
      <w:r w:rsidRPr="007566D5">
        <w:rPr>
          <w:lang w:val="lt-LT"/>
        </w:rPr>
        <w:t>Arixtra yra skaidrus ir bespalvis injekcinis tirpalas. Jis tiekiamas vienkartiniais užpildytais švirkštais su įmontuota saugos sistema, kuri po injekcijos padeda apsisaugoti nuo įsidūrimo adata. Arixtra tiekiamas pakuotėmis, kurių kiekvienoje yra 2, 7, 10 arba 20 užpildytų švirkštų (gali būti tiekiamos ne visų dydžių pakuotės).</w:t>
      </w:r>
    </w:p>
    <w:p w14:paraId="1CCD3A7C" w14:textId="77777777" w:rsidR="000464AF" w:rsidRPr="007566D5" w:rsidRDefault="000464AF" w:rsidP="00B614B3">
      <w:pPr>
        <w:ind w:right="-2"/>
        <w:rPr>
          <w:lang w:val="lt-LT"/>
        </w:rPr>
      </w:pPr>
    </w:p>
    <w:p w14:paraId="084969F6" w14:textId="5C2EA346" w:rsidR="000464AF" w:rsidRPr="007566D5" w:rsidRDefault="00B97033" w:rsidP="00B614B3">
      <w:pPr>
        <w:keepNext/>
        <w:rPr>
          <w:b/>
          <w:bCs/>
          <w:lang w:val="lt-LT"/>
        </w:rPr>
      </w:pPr>
      <w:r w:rsidRPr="007566D5">
        <w:rPr>
          <w:b/>
          <w:bCs/>
          <w:lang w:val="lt-LT"/>
        </w:rPr>
        <w:t>Registruotojas</w:t>
      </w:r>
      <w:r w:rsidR="000464AF" w:rsidRPr="007566D5">
        <w:rPr>
          <w:b/>
          <w:bCs/>
          <w:lang w:val="lt-LT"/>
        </w:rPr>
        <w:t xml:space="preserve"> ir gamintojas</w:t>
      </w:r>
    </w:p>
    <w:p w14:paraId="0372BDB7" w14:textId="77777777" w:rsidR="000464AF" w:rsidRPr="007566D5" w:rsidRDefault="000464AF" w:rsidP="00B614B3">
      <w:pPr>
        <w:keepNext/>
        <w:rPr>
          <w:lang w:val="lt-LT"/>
        </w:rPr>
      </w:pPr>
    </w:p>
    <w:p w14:paraId="63E4C38F" w14:textId="043A8C40" w:rsidR="000464AF" w:rsidRPr="007566D5" w:rsidRDefault="00B97033" w:rsidP="00B614B3">
      <w:pPr>
        <w:keepNext/>
        <w:rPr>
          <w:b/>
          <w:lang w:val="lt-LT"/>
        </w:rPr>
      </w:pPr>
      <w:r w:rsidRPr="007566D5">
        <w:rPr>
          <w:b/>
          <w:lang w:val="lt-LT"/>
        </w:rPr>
        <w:t>Registruotojas</w:t>
      </w:r>
    </w:p>
    <w:p w14:paraId="5A2F39FC" w14:textId="583A1B24" w:rsidR="000464AF" w:rsidRPr="007566D5" w:rsidRDefault="009B6AF0" w:rsidP="00B614B3">
      <w:pPr>
        <w:keepNext/>
        <w:rPr>
          <w:lang w:val="lt-LT"/>
        </w:rPr>
      </w:pPr>
      <w:r w:rsidRPr="007566D5">
        <w:rPr>
          <w:lang w:val="lt-LT"/>
        </w:rPr>
        <w:t>Viatris Healthcare Limited, Damastown Industrial Park, Mulhuddart, Dublin 15, DUBLIN,</w:t>
      </w:r>
      <w:r w:rsidR="000464AF" w:rsidRPr="007566D5">
        <w:rPr>
          <w:lang w:val="lt-LT"/>
        </w:rPr>
        <w:t xml:space="preserve"> </w:t>
      </w:r>
      <w:r w:rsidR="00DF68B4" w:rsidRPr="007566D5">
        <w:rPr>
          <w:lang w:val="lt-LT"/>
        </w:rPr>
        <w:t>Airija</w:t>
      </w:r>
    </w:p>
    <w:p w14:paraId="60D06E1C" w14:textId="77777777" w:rsidR="000464AF" w:rsidRPr="007566D5" w:rsidRDefault="000464AF" w:rsidP="00B614B3">
      <w:pPr>
        <w:keepNext/>
        <w:rPr>
          <w:lang w:val="lt-LT"/>
        </w:rPr>
      </w:pPr>
    </w:p>
    <w:p w14:paraId="371D01C9" w14:textId="77777777" w:rsidR="000464AF" w:rsidRPr="007566D5" w:rsidRDefault="000464AF" w:rsidP="00B614B3">
      <w:pPr>
        <w:keepNext/>
        <w:rPr>
          <w:b/>
          <w:lang w:val="lt-LT"/>
        </w:rPr>
      </w:pPr>
      <w:r w:rsidRPr="007566D5">
        <w:rPr>
          <w:b/>
          <w:lang w:val="lt-LT"/>
        </w:rPr>
        <w:t>Gamintojas</w:t>
      </w:r>
    </w:p>
    <w:p w14:paraId="6EDA5F26" w14:textId="77777777" w:rsidR="000464AF" w:rsidRPr="007566D5" w:rsidRDefault="00DD4DFD" w:rsidP="00B614B3">
      <w:pPr>
        <w:keepNext/>
        <w:numPr>
          <w:ilvl w:val="12"/>
          <w:numId w:val="0"/>
        </w:numPr>
        <w:tabs>
          <w:tab w:val="left" w:pos="567"/>
        </w:tabs>
        <w:rPr>
          <w:lang w:val="lt-LT"/>
        </w:rPr>
      </w:pPr>
      <w:r w:rsidRPr="007566D5">
        <w:rPr>
          <w:lang w:val="lt-LT"/>
        </w:rPr>
        <w:t>Aspen Notre Dame de Bondeville</w:t>
      </w:r>
      <w:r w:rsidR="000464AF" w:rsidRPr="007566D5">
        <w:rPr>
          <w:lang w:val="lt-LT"/>
        </w:rPr>
        <w:t>, 1 rue de l‘Abbaye, F-76960 Notre Dame de Bondeville, Prancūzija</w:t>
      </w:r>
    </w:p>
    <w:p w14:paraId="4A811A8F" w14:textId="77777777" w:rsidR="0060710D" w:rsidRPr="007566D5" w:rsidRDefault="0060710D" w:rsidP="00B614B3">
      <w:pPr>
        <w:keepNext/>
        <w:numPr>
          <w:ilvl w:val="12"/>
          <w:numId w:val="0"/>
        </w:numPr>
        <w:tabs>
          <w:tab w:val="left" w:pos="567"/>
        </w:tabs>
        <w:rPr>
          <w:lang w:val="lt-LT"/>
        </w:rPr>
      </w:pPr>
    </w:p>
    <w:p w14:paraId="55E4AD33" w14:textId="6A8BF6CD" w:rsidR="0060710D" w:rsidRPr="007566D5" w:rsidRDefault="00F9694B" w:rsidP="00B614B3">
      <w:pPr>
        <w:jc w:val="both"/>
        <w:rPr>
          <w:lang w:val="lt-LT"/>
        </w:rPr>
      </w:pPr>
      <w:ins w:id="15" w:author="Author" w:date="2026-03-13T06:40:00Z">
        <w:r w:rsidRPr="00F9694B">
          <w:rPr>
            <w:lang w:val="lt-LT"/>
          </w:rPr>
          <w:t>Viatris</w:t>
        </w:r>
      </w:ins>
      <w:del w:id="16" w:author="Author" w:date="2026-03-13T06:40:00Z">
        <w:r w:rsidR="0060710D" w:rsidRPr="007566D5" w:rsidDel="00F9694B">
          <w:rPr>
            <w:lang w:val="lt-LT"/>
          </w:rPr>
          <w:delText>Mylan</w:delText>
        </w:r>
      </w:del>
      <w:r w:rsidR="0060710D" w:rsidRPr="007566D5">
        <w:rPr>
          <w:lang w:val="lt-LT"/>
        </w:rPr>
        <w:t xml:space="preserve"> Germany GmbH, Zweigniederlassung Bad Homburg v. d. Höhe, Benzstrasse 1</w:t>
      </w:r>
    </w:p>
    <w:p w14:paraId="40D561C8" w14:textId="77777777" w:rsidR="0060710D" w:rsidRPr="007566D5" w:rsidRDefault="0060710D" w:rsidP="00B614B3">
      <w:pPr>
        <w:jc w:val="both"/>
        <w:rPr>
          <w:lang w:val="lt-LT"/>
        </w:rPr>
      </w:pPr>
      <w:r w:rsidRPr="007566D5">
        <w:rPr>
          <w:lang w:val="lt-LT"/>
        </w:rPr>
        <w:t>61352 Bad Homburg v. d. Höhe, Vokietija</w:t>
      </w:r>
    </w:p>
    <w:p w14:paraId="551510D8" w14:textId="77777777" w:rsidR="000464AF" w:rsidRPr="007566D5" w:rsidRDefault="000464AF" w:rsidP="00B614B3">
      <w:pPr>
        <w:numPr>
          <w:ilvl w:val="12"/>
          <w:numId w:val="0"/>
        </w:numPr>
        <w:tabs>
          <w:tab w:val="left" w:pos="567"/>
        </w:tabs>
        <w:ind w:right="-2"/>
        <w:rPr>
          <w:lang w:val="lt-LT"/>
        </w:rPr>
      </w:pPr>
    </w:p>
    <w:p w14:paraId="24340A7C" w14:textId="5523223B" w:rsidR="000464AF" w:rsidRPr="007566D5" w:rsidRDefault="00652FF6" w:rsidP="00B614B3">
      <w:pPr>
        <w:numPr>
          <w:ilvl w:val="12"/>
          <w:numId w:val="0"/>
        </w:numPr>
        <w:tabs>
          <w:tab w:val="left" w:pos="567"/>
        </w:tabs>
        <w:ind w:right="-2"/>
        <w:rPr>
          <w:lang w:val="lt-LT"/>
        </w:rPr>
      </w:pPr>
      <w:r w:rsidRPr="007566D5">
        <w:rPr>
          <w:lang w:val="lt-LT"/>
        </w:rPr>
        <w:t xml:space="preserve">Jeigu apie šį vaistinį preparatą norite sužinoti daugiau, kreipkitės į vietinį </w:t>
      </w:r>
      <w:r w:rsidR="00B97033" w:rsidRPr="007566D5">
        <w:rPr>
          <w:lang w:val="lt-LT"/>
        </w:rPr>
        <w:t>registruotojo</w:t>
      </w:r>
      <w:r w:rsidRPr="007566D5">
        <w:rPr>
          <w:lang w:val="lt-LT"/>
        </w:rPr>
        <w:t xml:space="preserve"> atstovą.</w:t>
      </w:r>
    </w:p>
    <w:p w14:paraId="47CC0271" w14:textId="77777777" w:rsidR="00494D7A" w:rsidRPr="007566D5" w:rsidRDefault="00494D7A" w:rsidP="00B614B3">
      <w:pPr>
        <w:keepNext/>
        <w:numPr>
          <w:ilvl w:val="12"/>
          <w:numId w:val="0"/>
        </w:numPr>
        <w:tabs>
          <w:tab w:val="left" w:pos="567"/>
        </w:tabs>
        <w:ind w:right="-2"/>
        <w:rPr>
          <w:lang w:val="lt-LT"/>
        </w:rPr>
      </w:pPr>
    </w:p>
    <w:tbl>
      <w:tblPr>
        <w:tblW w:w="9288" w:type="dxa"/>
        <w:tblInd w:w="108" w:type="dxa"/>
        <w:tblLayout w:type="fixed"/>
        <w:tblLook w:val="0000" w:firstRow="0" w:lastRow="0" w:firstColumn="0" w:lastColumn="0" w:noHBand="0" w:noVBand="0"/>
      </w:tblPr>
      <w:tblGrid>
        <w:gridCol w:w="4644"/>
        <w:gridCol w:w="4644"/>
      </w:tblGrid>
      <w:tr w:rsidR="00D45879" w:rsidRPr="007566D5" w14:paraId="3D0FFE2A" w14:textId="77777777" w:rsidTr="00D7322E">
        <w:trPr>
          <w:cantSplit/>
        </w:trPr>
        <w:tc>
          <w:tcPr>
            <w:tcW w:w="4644" w:type="dxa"/>
          </w:tcPr>
          <w:p w14:paraId="703EAECC" w14:textId="77777777" w:rsidR="00D45879" w:rsidRPr="007566D5" w:rsidRDefault="00D45879" w:rsidP="00B614B3">
            <w:pPr>
              <w:pStyle w:val="NoSpacing"/>
              <w:rPr>
                <w:b/>
                <w:snapToGrid w:val="0"/>
                <w:sz w:val="22"/>
                <w:szCs w:val="22"/>
                <w:lang w:val="lt-LT"/>
              </w:rPr>
            </w:pPr>
            <w:r w:rsidRPr="007566D5">
              <w:rPr>
                <w:b/>
                <w:sz w:val="22"/>
                <w:szCs w:val="22"/>
                <w:lang w:val="lt-LT"/>
              </w:rPr>
              <w:t>België/Belgique/Belgien</w:t>
            </w:r>
          </w:p>
          <w:p w14:paraId="2FC4CE3B" w14:textId="77777777" w:rsidR="00D45879" w:rsidRPr="007566D5" w:rsidRDefault="00D45879" w:rsidP="00B614B3">
            <w:pPr>
              <w:pStyle w:val="NoSpacing"/>
              <w:rPr>
                <w:sz w:val="22"/>
                <w:szCs w:val="22"/>
                <w:lang w:val="lt-LT"/>
              </w:rPr>
            </w:pPr>
            <w:r w:rsidRPr="007566D5">
              <w:rPr>
                <w:sz w:val="22"/>
                <w:szCs w:val="22"/>
                <w:lang w:val="lt-LT"/>
              </w:rPr>
              <w:t xml:space="preserve">Viatris </w:t>
            </w:r>
          </w:p>
          <w:p w14:paraId="2C288CAB" w14:textId="77777777" w:rsidR="00D45879" w:rsidRPr="007566D5" w:rsidRDefault="00D45879" w:rsidP="00B614B3">
            <w:pPr>
              <w:rPr>
                <w:lang w:val="lt-LT"/>
              </w:rPr>
            </w:pPr>
            <w:r w:rsidRPr="007566D5">
              <w:rPr>
                <w:lang w:val="lt-LT"/>
              </w:rPr>
              <w:t xml:space="preserve">Tél/Tel: + 32 (0)2 658 61 00 </w:t>
            </w:r>
          </w:p>
          <w:p w14:paraId="60EFCF99" w14:textId="658EE974" w:rsidR="00D45879" w:rsidRPr="007566D5" w:rsidRDefault="00D45879" w:rsidP="00B614B3">
            <w:pPr>
              <w:rPr>
                <w:snapToGrid w:val="0"/>
                <w:lang w:val="lt-LT"/>
              </w:rPr>
            </w:pPr>
          </w:p>
        </w:tc>
        <w:tc>
          <w:tcPr>
            <w:tcW w:w="4644" w:type="dxa"/>
          </w:tcPr>
          <w:p w14:paraId="6AFC0103" w14:textId="77777777" w:rsidR="00D45879" w:rsidRPr="007566D5" w:rsidRDefault="00D45879" w:rsidP="00B614B3">
            <w:pPr>
              <w:pStyle w:val="NoSpacing"/>
              <w:rPr>
                <w:b/>
                <w:sz w:val="22"/>
                <w:szCs w:val="22"/>
                <w:lang w:val="lt-LT"/>
              </w:rPr>
            </w:pPr>
            <w:r w:rsidRPr="007566D5">
              <w:rPr>
                <w:b/>
                <w:sz w:val="22"/>
                <w:szCs w:val="22"/>
                <w:lang w:val="lt-LT"/>
              </w:rPr>
              <w:t>Lietuva</w:t>
            </w:r>
          </w:p>
          <w:p w14:paraId="60BFC786" w14:textId="77777777" w:rsidR="00D45879" w:rsidRPr="007566D5" w:rsidRDefault="00D45879" w:rsidP="00B614B3">
            <w:pPr>
              <w:pStyle w:val="NoSpacing"/>
              <w:rPr>
                <w:sz w:val="22"/>
                <w:szCs w:val="22"/>
                <w:lang w:val="lt-LT"/>
              </w:rPr>
            </w:pPr>
            <w:r w:rsidRPr="007566D5">
              <w:rPr>
                <w:sz w:val="22"/>
                <w:szCs w:val="22"/>
                <w:lang w:val="lt-LT"/>
              </w:rPr>
              <w:t>Viatris UAB</w:t>
            </w:r>
          </w:p>
          <w:p w14:paraId="38564E33" w14:textId="77777777" w:rsidR="00D45879" w:rsidRPr="007566D5" w:rsidRDefault="00D45879" w:rsidP="00B614B3">
            <w:pPr>
              <w:pStyle w:val="NoSpacing"/>
              <w:rPr>
                <w:sz w:val="22"/>
                <w:szCs w:val="22"/>
                <w:lang w:val="lt-LT" w:eastAsia="en-US"/>
              </w:rPr>
            </w:pPr>
            <w:r w:rsidRPr="007566D5">
              <w:rPr>
                <w:sz w:val="22"/>
                <w:szCs w:val="22"/>
                <w:lang w:val="lt-LT" w:eastAsia="en-US"/>
              </w:rPr>
              <w:t>Tel: +370 5 205 1288</w:t>
            </w:r>
          </w:p>
          <w:p w14:paraId="16545A11" w14:textId="369F03E6" w:rsidR="00D45879" w:rsidRPr="007566D5" w:rsidRDefault="00D45879" w:rsidP="00B614B3">
            <w:pPr>
              <w:rPr>
                <w:snapToGrid w:val="0"/>
                <w:lang w:val="lt-LT"/>
              </w:rPr>
            </w:pPr>
          </w:p>
        </w:tc>
      </w:tr>
      <w:tr w:rsidR="00B614B3" w:rsidRPr="007566D5" w14:paraId="2AB29F72" w14:textId="77777777" w:rsidTr="00D7322E">
        <w:trPr>
          <w:cantSplit/>
        </w:trPr>
        <w:tc>
          <w:tcPr>
            <w:tcW w:w="4644" w:type="dxa"/>
          </w:tcPr>
          <w:p w14:paraId="571309B3" w14:textId="77777777" w:rsidR="00B614B3" w:rsidRPr="007566D5" w:rsidRDefault="00B614B3" w:rsidP="00B614B3">
            <w:pPr>
              <w:pStyle w:val="NoSpacing"/>
              <w:rPr>
                <w:b/>
                <w:bCs/>
                <w:sz w:val="22"/>
                <w:szCs w:val="22"/>
                <w:lang w:val="lt-LT"/>
              </w:rPr>
            </w:pPr>
            <w:r w:rsidRPr="007566D5">
              <w:rPr>
                <w:b/>
                <w:bCs/>
                <w:sz w:val="22"/>
                <w:szCs w:val="22"/>
                <w:lang w:val="lt-LT"/>
              </w:rPr>
              <w:t>България</w:t>
            </w:r>
          </w:p>
          <w:p w14:paraId="1067FD42" w14:textId="4E3BBDF4" w:rsidR="00B614B3" w:rsidRPr="007566D5" w:rsidRDefault="00F9694B" w:rsidP="00B614B3">
            <w:pPr>
              <w:pStyle w:val="NoSpacing"/>
              <w:rPr>
                <w:sz w:val="22"/>
                <w:szCs w:val="22"/>
                <w:lang w:val="lt-LT"/>
              </w:rPr>
            </w:pPr>
            <w:ins w:id="17" w:author="Author" w:date="2026-03-13T06:41:00Z">
              <w:r w:rsidRPr="00F9694B">
                <w:rPr>
                  <w:sz w:val="22"/>
                  <w:szCs w:val="22"/>
                  <w:lang w:val="lt-LT"/>
                </w:rPr>
                <w:t>Виатрис</w:t>
              </w:r>
            </w:ins>
            <w:del w:id="18" w:author="Author" w:date="2026-03-13T06:41:00Z">
              <w:r w:rsidR="00B614B3" w:rsidRPr="007566D5" w:rsidDel="00F9694B">
                <w:rPr>
                  <w:sz w:val="22"/>
                  <w:szCs w:val="22"/>
                  <w:lang w:val="lt-LT"/>
                </w:rPr>
                <w:delText>Майлан</w:delText>
              </w:r>
            </w:del>
            <w:r w:rsidR="00B614B3" w:rsidRPr="007566D5">
              <w:rPr>
                <w:sz w:val="22"/>
                <w:szCs w:val="22"/>
                <w:lang w:val="lt-LT"/>
              </w:rPr>
              <w:t xml:space="preserve"> ЕООД</w:t>
            </w:r>
          </w:p>
          <w:p w14:paraId="006B8FAB" w14:textId="77777777" w:rsidR="00B614B3" w:rsidRPr="007566D5" w:rsidRDefault="00B614B3" w:rsidP="00B614B3">
            <w:pPr>
              <w:pStyle w:val="NoSpacing"/>
              <w:rPr>
                <w:sz w:val="22"/>
                <w:szCs w:val="22"/>
                <w:lang w:val="lt-LT"/>
              </w:rPr>
            </w:pPr>
            <w:r w:rsidRPr="007566D5">
              <w:rPr>
                <w:sz w:val="22"/>
                <w:szCs w:val="22"/>
                <w:lang w:val="lt-LT"/>
              </w:rPr>
              <w:t>Тел.: +359 2 44 55 400</w:t>
            </w:r>
          </w:p>
          <w:p w14:paraId="65316971" w14:textId="77777777" w:rsidR="00B614B3" w:rsidRPr="007566D5" w:rsidRDefault="00B614B3" w:rsidP="00B614B3">
            <w:pPr>
              <w:pStyle w:val="NoSpacing"/>
              <w:rPr>
                <w:b/>
                <w:bCs/>
                <w:sz w:val="22"/>
                <w:szCs w:val="22"/>
                <w:lang w:val="lt-LT"/>
              </w:rPr>
            </w:pPr>
          </w:p>
        </w:tc>
        <w:tc>
          <w:tcPr>
            <w:tcW w:w="4644" w:type="dxa"/>
          </w:tcPr>
          <w:p w14:paraId="473B67AD" w14:textId="77777777" w:rsidR="00B614B3" w:rsidRPr="007566D5" w:rsidRDefault="00B614B3" w:rsidP="00B614B3">
            <w:pPr>
              <w:pStyle w:val="NoSpacing"/>
              <w:rPr>
                <w:b/>
                <w:snapToGrid w:val="0"/>
                <w:sz w:val="22"/>
                <w:szCs w:val="22"/>
                <w:lang w:val="lt-LT"/>
              </w:rPr>
            </w:pPr>
            <w:r w:rsidRPr="007566D5">
              <w:rPr>
                <w:b/>
                <w:snapToGrid w:val="0"/>
                <w:sz w:val="22"/>
                <w:szCs w:val="22"/>
                <w:lang w:val="lt-LT"/>
              </w:rPr>
              <w:t>Luxembourg/Luxemburg</w:t>
            </w:r>
          </w:p>
          <w:p w14:paraId="4D0521F4" w14:textId="77777777" w:rsidR="00B614B3" w:rsidRPr="007566D5" w:rsidRDefault="00B614B3" w:rsidP="00B614B3">
            <w:pPr>
              <w:pStyle w:val="NoSpacing"/>
              <w:rPr>
                <w:sz w:val="22"/>
                <w:szCs w:val="22"/>
                <w:lang w:val="lt-LT"/>
              </w:rPr>
            </w:pPr>
            <w:r w:rsidRPr="007566D5">
              <w:rPr>
                <w:sz w:val="22"/>
                <w:szCs w:val="22"/>
                <w:lang w:val="lt-LT"/>
              </w:rPr>
              <w:t xml:space="preserve">Viatris </w:t>
            </w:r>
          </w:p>
          <w:p w14:paraId="58F459C4" w14:textId="77777777" w:rsidR="00B614B3" w:rsidRPr="007566D5" w:rsidRDefault="00B614B3" w:rsidP="00B614B3">
            <w:pPr>
              <w:pStyle w:val="NoSpacing"/>
              <w:rPr>
                <w:sz w:val="22"/>
                <w:szCs w:val="22"/>
                <w:lang w:val="lt-LT"/>
              </w:rPr>
            </w:pPr>
            <w:r w:rsidRPr="007566D5">
              <w:rPr>
                <w:sz w:val="22"/>
                <w:szCs w:val="22"/>
                <w:lang w:val="lt-LT"/>
              </w:rPr>
              <w:t xml:space="preserve">Tél/Tel: + 32 (0)2 658 61 00 </w:t>
            </w:r>
          </w:p>
          <w:p w14:paraId="3124A306" w14:textId="77777777" w:rsidR="00B614B3" w:rsidRPr="007566D5" w:rsidRDefault="00B614B3" w:rsidP="00B614B3">
            <w:pPr>
              <w:pStyle w:val="NoSpacing"/>
              <w:rPr>
                <w:sz w:val="22"/>
                <w:szCs w:val="22"/>
                <w:lang w:val="lt-LT"/>
              </w:rPr>
            </w:pPr>
            <w:r w:rsidRPr="007566D5">
              <w:rPr>
                <w:sz w:val="22"/>
                <w:szCs w:val="22"/>
                <w:lang w:val="lt-LT"/>
              </w:rPr>
              <w:t>(Belgique/Belgien)</w:t>
            </w:r>
          </w:p>
          <w:p w14:paraId="33A70D36" w14:textId="77777777" w:rsidR="00B614B3" w:rsidRPr="007566D5" w:rsidRDefault="00B614B3" w:rsidP="00B614B3">
            <w:pPr>
              <w:pStyle w:val="NoSpacing"/>
              <w:rPr>
                <w:b/>
                <w:sz w:val="22"/>
                <w:szCs w:val="22"/>
                <w:lang w:val="lt-LT"/>
              </w:rPr>
            </w:pPr>
          </w:p>
        </w:tc>
      </w:tr>
      <w:tr w:rsidR="00B614B3" w:rsidRPr="007566D5" w14:paraId="17BF4414" w14:textId="77777777" w:rsidTr="00D7322E">
        <w:trPr>
          <w:cantSplit/>
        </w:trPr>
        <w:tc>
          <w:tcPr>
            <w:tcW w:w="4644" w:type="dxa"/>
          </w:tcPr>
          <w:p w14:paraId="3D219DEB" w14:textId="77777777" w:rsidR="00B614B3" w:rsidRPr="007566D5" w:rsidRDefault="00B614B3" w:rsidP="00B614B3">
            <w:pPr>
              <w:pStyle w:val="NoSpacing"/>
              <w:rPr>
                <w:b/>
                <w:snapToGrid w:val="0"/>
                <w:sz w:val="22"/>
                <w:szCs w:val="22"/>
                <w:lang w:val="lt-LT"/>
              </w:rPr>
            </w:pPr>
            <w:r w:rsidRPr="007566D5">
              <w:rPr>
                <w:b/>
                <w:snapToGrid w:val="0"/>
                <w:sz w:val="22"/>
                <w:szCs w:val="22"/>
                <w:lang w:val="lt-LT"/>
              </w:rPr>
              <w:t>Česká republika</w:t>
            </w:r>
          </w:p>
          <w:p w14:paraId="4DB427FF" w14:textId="77777777" w:rsidR="00B614B3" w:rsidRPr="007566D5" w:rsidRDefault="00B614B3" w:rsidP="00B614B3">
            <w:pPr>
              <w:pStyle w:val="NoSpacing"/>
              <w:rPr>
                <w:sz w:val="22"/>
                <w:szCs w:val="22"/>
                <w:lang w:val="lt-LT"/>
              </w:rPr>
            </w:pPr>
            <w:r w:rsidRPr="007566D5">
              <w:rPr>
                <w:sz w:val="22"/>
                <w:szCs w:val="22"/>
                <w:lang w:val="lt-LT"/>
              </w:rPr>
              <w:t>Viatris CZ s.r.o.</w:t>
            </w:r>
          </w:p>
          <w:p w14:paraId="136F437F" w14:textId="77777777" w:rsidR="00B614B3" w:rsidRPr="007566D5" w:rsidRDefault="00B614B3" w:rsidP="00B614B3">
            <w:pPr>
              <w:pStyle w:val="NoSpacing"/>
              <w:rPr>
                <w:sz w:val="22"/>
                <w:szCs w:val="22"/>
                <w:lang w:val="lt-LT"/>
              </w:rPr>
            </w:pPr>
            <w:r w:rsidRPr="007566D5">
              <w:rPr>
                <w:sz w:val="22"/>
                <w:szCs w:val="22"/>
                <w:lang w:val="lt-LT"/>
              </w:rPr>
              <w:t>Tel: + 420 222 004 400</w:t>
            </w:r>
          </w:p>
          <w:p w14:paraId="5672EA14" w14:textId="77777777" w:rsidR="00B614B3" w:rsidRPr="007566D5" w:rsidRDefault="00B614B3" w:rsidP="00B614B3">
            <w:pPr>
              <w:pStyle w:val="NoSpacing"/>
              <w:rPr>
                <w:b/>
                <w:bCs/>
                <w:sz w:val="22"/>
                <w:szCs w:val="22"/>
                <w:lang w:val="lt-LT"/>
              </w:rPr>
            </w:pPr>
          </w:p>
        </w:tc>
        <w:tc>
          <w:tcPr>
            <w:tcW w:w="4644" w:type="dxa"/>
          </w:tcPr>
          <w:p w14:paraId="208BF7C9" w14:textId="77777777" w:rsidR="00B614B3" w:rsidRPr="007566D5" w:rsidRDefault="00B614B3" w:rsidP="00B614B3">
            <w:pPr>
              <w:pStyle w:val="NoSpacing"/>
              <w:rPr>
                <w:b/>
                <w:sz w:val="22"/>
                <w:szCs w:val="22"/>
                <w:lang w:val="lt-LT"/>
              </w:rPr>
            </w:pPr>
            <w:r w:rsidRPr="007566D5">
              <w:rPr>
                <w:b/>
                <w:sz w:val="22"/>
                <w:szCs w:val="22"/>
                <w:lang w:val="lt-LT"/>
              </w:rPr>
              <w:t>Magyarország</w:t>
            </w:r>
          </w:p>
          <w:p w14:paraId="34AD93F1" w14:textId="77777777" w:rsidR="00B614B3" w:rsidRPr="007566D5" w:rsidRDefault="00B614B3" w:rsidP="00B614B3">
            <w:pPr>
              <w:pStyle w:val="NoSpacing"/>
              <w:rPr>
                <w:sz w:val="22"/>
                <w:szCs w:val="22"/>
                <w:lang w:val="lt-LT"/>
              </w:rPr>
            </w:pPr>
            <w:r w:rsidRPr="007566D5">
              <w:rPr>
                <w:sz w:val="22"/>
                <w:szCs w:val="22"/>
                <w:lang w:val="lt-LT"/>
              </w:rPr>
              <w:t>Viatris Healthcare Kft.</w:t>
            </w:r>
          </w:p>
          <w:p w14:paraId="021147B1" w14:textId="77777777" w:rsidR="00B614B3" w:rsidRPr="007566D5" w:rsidRDefault="00B614B3" w:rsidP="00B614B3">
            <w:pPr>
              <w:pStyle w:val="NoSpacing"/>
              <w:rPr>
                <w:sz w:val="22"/>
                <w:szCs w:val="22"/>
                <w:lang w:val="lt-LT"/>
              </w:rPr>
            </w:pPr>
            <w:r w:rsidRPr="007566D5">
              <w:rPr>
                <w:sz w:val="22"/>
                <w:szCs w:val="22"/>
                <w:lang w:val="lt-LT"/>
              </w:rPr>
              <w:t xml:space="preserve">Tel.: </w:t>
            </w:r>
            <w:r w:rsidRPr="007566D5">
              <w:rPr>
                <w:sz w:val="22"/>
                <w:szCs w:val="22"/>
                <w:lang w:val="lt-LT" w:eastAsia="hu-HU"/>
              </w:rPr>
              <w:t>+ 36 1 465 2100</w:t>
            </w:r>
          </w:p>
          <w:p w14:paraId="118ADFFA" w14:textId="77777777" w:rsidR="00B614B3" w:rsidRPr="007566D5" w:rsidRDefault="00B614B3" w:rsidP="00B614B3">
            <w:pPr>
              <w:pStyle w:val="NoSpacing"/>
              <w:rPr>
                <w:b/>
                <w:sz w:val="22"/>
                <w:szCs w:val="22"/>
                <w:lang w:val="lt-LT"/>
              </w:rPr>
            </w:pPr>
          </w:p>
        </w:tc>
      </w:tr>
      <w:tr w:rsidR="00D45879" w:rsidRPr="008F60CD" w14:paraId="699F8EB0" w14:textId="77777777" w:rsidTr="00D7322E">
        <w:trPr>
          <w:cantSplit/>
        </w:trPr>
        <w:tc>
          <w:tcPr>
            <w:tcW w:w="4644" w:type="dxa"/>
          </w:tcPr>
          <w:p w14:paraId="29966FBE" w14:textId="77777777" w:rsidR="00D45879" w:rsidRPr="007566D5" w:rsidRDefault="00D45879" w:rsidP="00B614B3">
            <w:pPr>
              <w:pStyle w:val="NoSpacing"/>
              <w:rPr>
                <w:b/>
                <w:bCs/>
                <w:sz w:val="22"/>
                <w:szCs w:val="22"/>
                <w:lang w:val="lt-LT"/>
              </w:rPr>
            </w:pPr>
            <w:r w:rsidRPr="007566D5">
              <w:rPr>
                <w:b/>
                <w:bCs/>
                <w:sz w:val="22"/>
                <w:szCs w:val="22"/>
                <w:lang w:val="lt-LT"/>
              </w:rPr>
              <w:t>Danmark</w:t>
            </w:r>
          </w:p>
          <w:p w14:paraId="0B49A7BD" w14:textId="77777777" w:rsidR="00D45879" w:rsidRPr="007566D5" w:rsidRDefault="00D45879" w:rsidP="00B614B3">
            <w:pPr>
              <w:pStyle w:val="NoSpacing"/>
              <w:rPr>
                <w:sz w:val="22"/>
                <w:szCs w:val="22"/>
                <w:lang w:val="lt-LT"/>
              </w:rPr>
            </w:pPr>
            <w:r w:rsidRPr="007566D5">
              <w:rPr>
                <w:sz w:val="22"/>
                <w:szCs w:val="22"/>
                <w:lang w:val="lt-LT"/>
              </w:rPr>
              <w:t>Viatris ApS</w:t>
            </w:r>
          </w:p>
          <w:p w14:paraId="23B4BDBA" w14:textId="78A480F4" w:rsidR="00D45879" w:rsidRPr="007566D5" w:rsidRDefault="00D45879" w:rsidP="00B614B3">
            <w:pPr>
              <w:rPr>
                <w:snapToGrid w:val="0"/>
                <w:lang w:val="lt-LT"/>
              </w:rPr>
            </w:pPr>
            <w:r w:rsidRPr="007566D5">
              <w:rPr>
                <w:lang w:val="lt-LT"/>
              </w:rPr>
              <w:t>Tlf</w:t>
            </w:r>
            <w:r w:rsidR="00657F4D" w:rsidRPr="007566D5">
              <w:t>.</w:t>
            </w:r>
            <w:r w:rsidRPr="007566D5">
              <w:rPr>
                <w:lang w:val="lt-LT"/>
              </w:rPr>
              <w:t>: +45 28 11 69 32</w:t>
            </w:r>
          </w:p>
        </w:tc>
        <w:tc>
          <w:tcPr>
            <w:tcW w:w="4644" w:type="dxa"/>
          </w:tcPr>
          <w:p w14:paraId="67DF47A8" w14:textId="77777777" w:rsidR="00D45879" w:rsidRPr="007566D5" w:rsidRDefault="00D45879" w:rsidP="00B614B3">
            <w:pPr>
              <w:pStyle w:val="NoSpacing"/>
              <w:rPr>
                <w:b/>
                <w:sz w:val="22"/>
                <w:szCs w:val="22"/>
                <w:lang w:val="lt-LT"/>
              </w:rPr>
            </w:pPr>
            <w:r w:rsidRPr="007566D5">
              <w:rPr>
                <w:b/>
                <w:sz w:val="22"/>
                <w:szCs w:val="22"/>
                <w:lang w:val="lt-LT"/>
              </w:rPr>
              <w:t>Malta</w:t>
            </w:r>
          </w:p>
          <w:p w14:paraId="7BCCF5FB" w14:textId="77777777" w:rsidR="00D45879" w:rsidRPr="007566D5" w:rsidRDefault="00D45879" w:rsidP="00B614B3">
            <w:pPr>
              <w:pStyle w:val="NoSpacing"/>
              <w:rPr>
                <w:sz w:val="22"/>
                <w:szCs w:val="22"/>
                <w:lang w:val="lt-LT"/>
              </w:rPr>
            </w:pPr>
            <w:r w:rsidRPr="007566D5">
              <w:rPr>
                <w:sz w:val="22"/>
                <w:szCs w:val="22"/>
                <w:lang w:val="lt-LT"/>
              </w:rPr>
              <w:t>V.J. Salomone Pharma Ltd</w:t>
            </w:r>
          </w:p>
          <w:p w14:paraId="0105AB5A" w14:textId="77777777" w:rsidR="00D45879" w:rsidRPr="007566D5" w:rsidRDefault="00D45879" w:rsidP="00B614B3">
            <w:pPr>
              <w:pStyle w:val="NoSpacing"/>
              <w:rPr>
                <w:sz w:val="22"/>
                <w:szCs w:val="22"/>
                <w:lang w:val="lt-LT"/>
              </w:rPr>
            </w:pPr>
            <w:r w:rsidRPr="007566D5">
              <w:rPr>
                <w:sz w:val="22"/>
                <w:szCs w:val="22"/>
                <w:lang w:val="lt-LT"/>
              </w:rPr>
              <w:t>Tel: + 356 21 22 01 74</w:t>
            </w:r>
          </w:p>
          <w:p w14:paraId="518B5743" w14:textId="77777777" w:rsidR="00D45879" w:rsidRPr="007566D5" w:rsidRDefault="00D45879" w:rsidP="00B614B3">
            <w:pPr>
              <w:rPr>
                <w:lang w:val="lt-LT"/>
              </w:rPr>
            </w:pPr>
            <w:r w:rsidRPr="007566D5">
              <w:rPr>
                <w:snapToGrid w:val="0"/>
                <w:lang w:val="lt-LT"/>
              </w:rPr>
              <w:t xml:space="preserve"> </w:t>
            </w:r>
          </w:p>
        </w:tc>
      </w:tr>
      <w:tr w:rsidR="00D45879" w:rsidRPr="007566D5" w14:paraId="1A3C6BB1" w14:textId="77777777" w:rsidTr="00D7322E">
        <w:trPr>
          <w:cantSplit/>
        </w:trPr>
        <w:tc>
          <w:tcPr>
            <w:tcW w:w="4644" w:type="dxa"/>
          </w:tcPr>
          <w:p w14:paraId="2931EA14" w14:textId="77777777" w:rsidR="00D45879" w:rsidRPr="007566D5" w:rsidRDefault="00D45879" w:rsidP="00B614B3">
            <w:pPr>
              <w:pStyle w:val="NoSpacing"/>
              <w:rPr>
                <w:b/>
                <w:snapToGrid w:val="0"/>
                <w:sz w:val="22"/>
                <w:szCs w:val="22"/>
                <w:lang w:val="lt-LT"/>
              </w:rPr>
            </w:pPr>
            <w:r w:rsidRPr="007566D5">
              <w:rPr>
                <w:b/>
                <w:sz w:val="22"/>
                <w:szCs w:val="22"/>
                <w:lang w:val="lt-LT"/>
              </w:rPr>
              <w:t>Deutschland</w:t>
            </w:r>
          </w:p>
          <w:p w14:paraId="7AEDC991" w14:textId="77777777" w:rsidR="00D45879" w:rsidRPr="007566D5" w:rsidRDefault="00D45879" w:rsidP="00B614B3">
            <w:pPr>
              <w:pStyle w:val="NoSpacing"/>
              <w:rPr>
                <w:sz w:val="22"/>
                <w:szCs w:val="22"/>
                <w:lang w:val="lt-LT"/>
              </w:rPr>
            </w:pPr>
            <w:r w:rsidRPr="007566D5">
              <w:rPr>
                <w:sz w:val="22"/>
                <w:szCs w:val="22"/>
                <w:lang w:val="lt-LT"/>
              </w:rPr>
              <w:t>Viatris Healthcare GmbH</w:t>
            </w:r>
          </w:p>
          <w:p w14:paraId="0F5ACABF" w14:textId="77777777" w:rsidR="00D45879" w:rsidRPr="007566D5" w:rsidRDefault="00D45879" w:rsidP="00B614B3">
            <w:pPr>
              <w:pStyle w:val="NoSpacing"/>
              <w:rPr>
                <w:sz w:val="22"/>
                <w:szCs w:val="22"/>
                <w:lang w:val="lt-LT"/>
              </w:rPr>
            </w:pPr>
            <w:r w:rsidRPr="007566D5">
              <w:rPr>
                <w:sz w:val="22"/>
                <w:szCs w:val="22"/>
                <w:lang w:val="lt-LT"/>
              </w:rPr>
              <w:t>Tel: +49 800 0700 800</w:t>
            </w:r>
          </w:p>
          <w:p w14:paraId="2920B9A9" w14:textId="77777777" w:rsidR="00D45879" w:rsidRPr="007566D5" w:rsidRDefault="00D45879" w:rsidP="00B614B3">
            <w:pPr>
              <w:rPr>
                <w:lang w:val="lt-LT"/>
              </w:rPr>
            </w:pPr>
            <w:r w:rsidRPr="007566D5">
              <w:rPr>
                <w:lang w:val="lt-LT"/>
              </w:rPr>
              <w:t xml:space="preserve"> </w:t>
            </w:r>
          </w:p>
        </w:tc>
        <w:tc>
          <w:tcPr>
            <w:tcW w:w="4644" w:type="dxa"/>
          </w:tcPr>
          <w:p w14:paraId="677F4BAE"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Nederland</w:t>
            </w:r>
          </w:p>
          <w:p w14:paraId="19873066" w14:textId="77777777" w:rsidR="00D45879" w:rsidRPr="007566D5" w:rsidRDefault="00D45879" w:rsidP="00B614B3">
            <w:pPr>
              <w:pStyle w:val="NoSpacing"/>
              <w:rPr>
                <w:sz w:val="22"/>
                <w:szCs w:val="22"/>
                <w:lang w:val="lt-LT"/>
              </w:rPr>
            </w:pPr>
            <w:r w:rsidRPr="007566D5">
              <w:rPr>
                <w:sz w:val="22"/>
                <w:szCs w:val="22"/>
                <w:lang w:val="lt-LT"/>
              </w:rPr>
              <w:t xml:space="preserve">Mylan Healthcare BV </w:t>
            </w:r>
          </w:p>
          <w:p w14:paraId="725878E4" w14:textId="77777777" w:rsidR="00D45879" w:rsidRPr="007566D5" w:rsidRDefault="00D45879" w:rsidP="00B614B3">
            <w:pPr>
              <w:pStyle w:val="NoSpacing"/>
              <w:rPr>
                <w:snapToGrid w:val="0"/>
                <w:sz w:val="22"/>
                <w:szCs w:val="22"/>
                <w:lang w:val="lt-LT"/>
              </w:rPr>
            </w:pPr>
            <w:r w:rsidRPr="007566D5">
              <w:rPr>
                <w:sz w:val="22"/>
                <w:szCs w:val="22"/>
                <w:lang w:val="lt-LT"/>
              </w:rPr>
              <w:t xml:space="preserve">Tel: +31 (0)20 426 3300 </w:t>
            </w:r>
          </w:p>
          <w:p w14:paraId="4722B9BD" w14:textId="77777777" w:rsidR="00D45879" w:rsidRPr="007566D5" w:rsidRDefault="00D45879" w:rsidP="00B614B3">
            <w:pPr>
              <w:rPr>
                <w:lang w:val="lt-LT"/>
              </w:rPr>
            </w:pPr>
          </w:p>
        </w:tc>
      </w:tr>
      <w:tr w:rsidR="00D45879" w:rsidRPr="007566D5" w14:paraId="34C290D5" w14:textId="77777777" w:rsidTr="00D7322E">
        <w:trPr>
          <w:cantSplit/>
        </w:trPr>
        <w:tc>
          <w:tcPr>
            <w:tcW w:w="4644" w:type="dxa"/>
          </w:tcPr>
          <w:p w14:paraId="1AFC2B96"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Eesti</w:t>
            </w:r>
          </w:p>
          <w:p w14:paraId="5720DB81" w14:textId="77777777" w:rsidR="00D45879" w:rsidRPr="007566D5" w:rsidRDefault="00D45879" w:rsidP="00B614B3">
            <w:pPr>
              <w:pStyle w:val="NoSpacing"/>
              <w:rPr>
                <w:sz w:val="22"/>
                <w:szCs w:val="22"/>
                <w:lang w:val="lt-LT"/>
              </w:rPr>
            </w:pPr>
            <w:r w:rsidRPr="007566D5">
              <w:rPr>
                <w:sz w:val="22"/>
                <w:szCs w:val="22"/>
                <w:lang w:val="lt-LT"/>
              </w:rPr>
              <w:t>Viatris OÜ</w:t>
            </w:r>
          </w:p>
          <w:p w14:paraId="2291BEAE" w14:textId="77777777" w:rsidR="00D45879" w:rsidRPr="007566D5" w:rsidRDefault="00D45879" w:rsidP="00B614B3">
            <w:pPr>
              <w:pStyle w:val="NoSpacing"/>
              <w:rPr>
                <w:snapToGrid w:val="0"/>
                <w:sz w:val="22"/>
                <w:szCs w:val="22"/>
                <w:lang w:val="lt-LT"/>
              </w:rPr>
            </w:pPr>
            <w:r w:rsidRPr="007566D5">
              <w:rPr>
                <w:sz w:val="22"/>
                <w:szCs w:val="22"/>
                <w:lang w:val="lt-LT"/>
              </w:rPr>
              <w:t>Tel: + 372 6363 052</w:t>
            </w:r>
            <w:r w:rsidRPr="007566D5">
              <w:rPr>
                <w:snapToGrid w:val="0"/>
                <w:sz w:val="22"/>
                <w:szCs w:val="22"/>
                <w:lang w:val="lt-LT"/>
              </w:rPr>
              <w:t xml:space="preserve"> </w:t>
            </w:r>
          </w:p>
          <w:p w14:paraId="4C4CD261" w14:textId="77777777" w:rsidR="00D45879" w:rsidRPr="007566D5" w:rsidRDefault="00D45879" w:rsidP="00B614B3">
            <w:pPr>
              <w:rPr>
                <w:b/>
                <w:lang w:val="lt-LT"/>
              </w:rPr>
            </w:pPr>
          </w:p>
        </w:tc>
        <w:tc>
          <w:tcPr>
            <w:tcW w:w="4644" w:type="dxa"/>
          </w:tcPr>
          <w:p w14:paraId="3A2FC3C8" w14:textId="77777777" w:rsidR="00D45879" w:rsidRPr="007566D5" w:rsidRDefault="00D45879" w:rsidP="00B614B3">
            <w:pPr>
              <w:pStyle w:val="NoSpacing"/>
              <w:rPr>
                <w:b/>
                <w:sz w:val="22"/>
                <w:szCs w:val="22"/>
                <w:lang w:val="lt-LT"/>
              </w:rPr>
            </w:pPr>
            <w:r w:rsidRPr="007566D5">
              <w:rPr>
                <w:b/>
                <w:sz w:val="22"/>
                <w:szCs w:val="22"/>
                <w:lang w:val="lt-LT"/>
              </w:rPr>
              <w:t>Norge</w:t>
            </w:r>
          </w:p>
          <w:p w14:paraId="5576A2C0" w14:textId="77777777" w:rsidR="00D45879" w:rsidRPr="007566D5" w:rsidRDefault="00D45879" w:rsidP="00B614B3">
            <w:pPr>
              <w:pStyle w:val="NoSpacing"/>
              <w:rPr>
                <w:sz w:val="22"/>
                <w:szCs w:val="22"/>
                <w:lang w:val="lt-LT"/>
              </w:rPr>
            </w:pPr>
            <w:r w:rsidRPr="007566D5">
              <w:rPr>
                <w:sz w:val="22"/>
                <w:szCs w:val="22"/>
                <w:lang w:val="lt-LT"/>
              </w:rPr>
              <w:t>Viatris AS</w:t>
            </w:r>
          </w:p>
          <w:p w14:paraId="434E8A73" w14:textId="77777777" w:rsidR="00D45879" w:rsidRPr="007566D5" w:rsidRDefault="00D45879" w:rsidP="00B614B3">
            <w:pPr>
              <w:pStyle w:val="NoSpacing"/>
              <w:rPr>
                <w:sz w:val="22"/>
                <w:szCs w:val="22"/>
                <w:lang w:val="lt-LT"/>
              </w:rPr>
            </w:pPr>
            <w:r w:rsidRPr="007566D5">
              <w:rPr>
                <w:sz w:val="22"/>
                <w:szCs w:val="22"/>
                <w:lang w:val="lt-LT"/>
              </w:rPr>
              <w:t>Tlf: + 47 66 75 33 00</w:t>
            </w:r>
          </w:p>
          <w:p w14:paraId="37222A6E" w14:textId="77777777" w:rsidR="00D45879" w:rsidRPr="007566D5" w:rsidRDefault="00D45879" w:rsidP="00B614B3">
            <w:pPr>
              <w:rPr>
                <w:snapToGrid w:val="0"/>
                <w:lang w:val="lt-LT"/>
              </w:rPr>
            </w:pPr>
            <w:r w:rsidRPr="007566D5">
              <w:rPr>
                <w:snapToGrid w:val="0"/>
                <w:lang w:val="lt-LT"/>
              </w:rPr>
              <w:t xml:space="preserve"> </w:t>
            </w:r>
          </w:p>
        </w:tc>
      </w:tr>
      <w:tr w:rsidR="00D45879" w:rsidRPr="008F60CD" w14:paraId="063E722C" w14:textId="77777777" w:rsidTr="00D7322E">
        <w:trPr>
          <w:cantSplit/>
        </w:trPr>
        <w:tc>
          <w:tcPr>
            <w:tcW w:w="4644" w:type="dxa"/>
          </w:tcPr>
          <w:p w14:paraId="273B112C" w14:textId="77777777" w:rsidR="00D45879" w:rsidRPr="007566D5" w:rsidRDefault="00D45879" w:rsidP="00B614B3">
            <w:pPr>
              <w:pStyle w:val="NoSpacing"/>
              <w:rPr>
                <w:b/>
                <w:sz w:val="22"/>
                <w:szCs w:val="22"/>
                <w:lang w:val="lt-LT"/>
              </w:rPr>
            </w:pPr>
            <w:r w:rsidRPr="007566D5">
              <w:rPr>
                <w:b/>
                <w:sz w:val="22"/>
                <w:szCs w:val="22"/>
                <w:lang w:val="lt-LT"/>
              </w:rPr>
              <w:t>Ελλάδα</w:t>
            </w:r>
          </w:p>
          <w:p w14:paraId="200E9E00" w14:textId="77777777" w:rsidR="00D45879" w:rsidRPr="007566D5" w:rsidRDefault="00D45879" w:rsidP="00B614B3">
            <w:pPr>
              <w:pStyle w:val="NoSpacing"/>
              <w:rPr>
                <w:sz w:val="22"/>
                <w:szCs w:val="22"/>
                <w:lang w:val="lt-LT"/>
              </w:rPr>
            </w:pPr>
            <w:r w:rsidRPr="007566D5">
              <w:rPr>
                <w:sz w:val="22"/>
                <w:szCs w:val="22"/>
                <w:lang w:val="lt-LT"/>
              </w:rPr>
              <w:t>Viatris Hellas Ltd</w:t>
            </w:r>
          </w:p>
          <w:p w14:paraId="6BD037BF" w14:textId="77777777" w:rsidR="00D45879" w:rsidRPr="007566D5" w:rsidRDefault="00D45879" w:rsidP="00B614B3">
            <w:pPr>
              <w:pStyle w:val="NoSpacing"/>
              <w:rPr>
                <w:sz w:val="22"/>
                <w:szCs w:val="22"/>
                <w:lang w:val="lt-LT"/>
              </w:rPr>
            </w:pPr>
            <w:r w:rsidRPr="007566D5">
              <w:rPr>
                <w:sz w:val="22"/>
                <w:szCs w:val="22"/>
                <w:lang w:val="lt-LT"/>
              </w:rPr>
              <w:t>Τηλ: +30 2100 100 002</w:t>
            </w:r>
          </w:p>
          <w:p w14:paraId="2DF77ABF" w14:textId="77777777" w:rsidR="00D45879" w:rsidRPr="007566D5" w:rsidRDefault="00D45879" w:rsidP="00B614B3">
            <w:pPr>
              <w:rPr>
                <w:b/>
                <w:lang w:val="lt-LT"/>
              </w:rPr>
            </w:pPr>
            <w:r w:rsidRPr="007566D5">
              <w:rPr>
                <w:lang w:val="lt-LT"/>
              </w:rPr>
              <w:t xml:space="preserve"> </w:t>
            </w:r>
          </w:p>
        </w:tc>
        <w:tc>
          <w:tcPr>
            <w:tcW w:w="4644" w:type="dxa"/>
          </w:tcPr>
          <w:p w14:paraId="0A2CBBA5" w14:textId="77777777" w:rsidR="00D45879" w:rsidRPr="007566D5" w:rsidRDefault="00D45879" w:rsidP="00B614B3">
            <w:pPr>
              <w:pStyle w:val="NoSpacing"/>
              <w:rPr>
                <w:b/>
                <w:bCs/>
                <w:sz w:val="22"/>
                <w:szCs w:val="22"/>
                <w:lang w:val="lt-LT"/>
              </w:rPr>
            </w:pPr>
            <w:r w:rsidRPr="007566D5">
              <w:rPr>
                <w:b/>
                <w:bCs/>
                <w:sz w:val="22"/>
                <w:szCs w:val="22"/>
                <w:lang w:val="lt-LT"/>
              </w:rPr>
              <w:t>Österreich</w:t>
            </w:r>
          </w:p>
          <w:p w14:paraId="71275CA4" w14:textId="41CDF125" w:rsidR="00D45879" w:rsidRPr="007566D5" w:rsidRDefault="00FB204A" w:rsidP="00B614B3">
            <w:pPr>
              <w:pStyle w:val="NoSpacing"/>
              <w:rPr>
                <w:sz w:val="22"/>
                <w:szCs w:val="22"/>
                <w:lang w:val="lt-LT"/>
              </w:rPr>
            </w:pPr>
            <w:r w:rsidRPr="007566D5">
              <w:rPr>
                <w:sz w:val="22"/>
                <w:szCs w:val="22"/>
                <w:lang w:val="lt-LT"/>
              </w:rPr>
              <w:t>Viatris Austria</w:t>
            </w:r>
            <w:r w:rsidR="00D45879" w:rsidRPr="007566D5">
              <w:rPr>
                <w:sz w:val="22"/>
                <w:szCs w:val="22"/>
                <w:lang w:val="lt-LT"/>
              </w:rPr>
              <w:t xml:space="preserve"> GmbH</w:t>
            </w:r>
          </w:p>
          <w:p w14:paraId="0E19E629" w14:textId="77777777" w:rsidR="00D45879" w:rsidRPr="007566D5" w:rsidRDefault="00D45879" w:rsidP="00B614B3">
            <w:pPr>
              <w:pStyle w:val="NoSpacing"/>
              <w:rPr>
                <w:sz w:val="22"/>
                <w:szCs w:val="22"/>
                <w:lang w:val="lt-LT"/>
              </w:rPr>
            </w:pPr>
            <w:r w:rsidRPr="007566D5">
              <w:rPr>
                <w:sz w:val="22"/>
                <w:szCs w:val="22"/>
                <w:lang w:val="lt-LT"/>
              </w:rPr>
              <w:t>Tel: +43 1 86390</w:t>
            </w:r>
          </w:p>
          <w:p w14:paraId="129F59A3" w14:textId="77777777" w:rsidR="00D45879" w:rsidRPr="007566D5" w:rsidRDefault="00D45879" w:rsidP="00B614B3">
            <w:pPr>
              <w:rPr>
                <w:b/>
                <w:lang w:val="lt-LT"/>
              </w:rPr>
            </w:pPr>
          </w:p>
        </w:tc>
      </w:tr>
      <w:tr w:rsidR="00D45879" w:rsidRPr="007566D5" w14:paraId="777F59C1" w14:textId="77777777" w:rsidTr="00D7322E">
        <w:trPr>
          <w:cantSplit/>
        </w:trPr>
        <w:tc>
          <w:tcPr>
            <w:tcW w:w="4644" w:type="dxa"/>
          </w:tcPr>
          <w:p w14:paraId="24AEBF0E" w14:textId="77777777" w:rsidR="00D45879" w:rsidRPr="007566D5" w:rsidRDefault="00D45879" w:rsidP="00B614B3">
            <w:pPr>
              <w:pStyle w:val="NoSpacing"/>
              <w:rPr>
                <w:b/>
                <w:snapToGrid w:val="0"/>
                <w:sz w:val="22"/>
                <w:szCs w:val="22"/>
                <w:lang w:val="lt-LT"/>
              </w:rPr>
            </w:pPr>
            <w:r w:rsidRPr="007566D5">
              <w:rPr>
                <w:b/>
                <w:sz w:val="22"/>
                <w:szCs w:val="22"/>
                <w:lang w:val="lt-LT"/>
              </w:rPr>
              <w:t>España</w:t>
            </w:r>
          </w:p>
          <w:p w14:paraId="5EE430FC" w14:textId="77777777" w:rsidR="00D45879" w:rsidRPr="007566D5" w:rsidRDefault="00D45879" w:rsidP="00B614B3">
            <w:pPr>
              <w:pStyle w:val="NoSpacing"/>
              <w:rPr>
                <w:sz w:val="22"/>
                <w:szCs w:val="22"/>
                <w:lang w:val="lt-LT"/>
              </w:rPr>
            </w:pPr>
            <w:r w:rsidRPr="007566D5">
              <w:rPr>
                <w:sz w:val="22"/>
                <w:lang w:val="lt-LT"/>
              </w:rPr>
              <w:t>Viatris</w:t>
            </w:r>
            <w:r w:rsidRPr="007566D5">
              <w:rPr>
                <w:sz w:val="22"/>
                <w:szCs w:val="22"/>
                <w:lang w:val="lt-LT"/>
              </w:rPr>
              <w:t xml:space="preserve"> Pharmaceuticals, S.L.</w:t>
            </w:r>
          </w:p>
          <w:p w14:paraId="73381686" w14:textId="77777777" w:rsidR="00D45879" w:rsidRPr="007566D5" w:rsidRDefault="00D45879" w:rsidP="00B614B3">
            <w:pPr>
              <w:pStyle w:val="NoSpacing"/>
              <w:rPr>
                <w:sz w:val="22"/>
                <w:szCs w:val="22"/>
                <w:lang w:val="lt-LT"/>
              </w:rPr>
            </w:pPr>
            <w:r w:rsidRPr="007566D5">
              <w:rPr>
                <w:sz w:val="22"/>
                <w:szCs w:val="22"/>
                <w:lang w:val="lt-LT"/>
              </w:rPr>
              <w:t>Tel: +34 900 102 712</w:t>
            </w:r>
          </w:p>
          <w:p w14:paraId="49C510DC" w14:textId="77777777" w:rsidR="00D45879" w:rsidRPr="007566D5" w:rsidRDefault="00D45879" w:rsidP="00B614B3">
            <w:pPr>
              <w:rPr>
                <w:snapToGrid w:val="0"/>
                <w:lang w:val="lt-LT"/>
              </w:rPr>
            </w:pPr>
          </w:p>
        </w:tc>
        <w:tc>
          <w:tcPr>
            <w:tcW w:w="4644" w:type="dxa"/>
          </w:tcPr>
          <w:p w14:paraId="28249D44"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Polska</w:t>
            </w:r>
          </w:p>
          <w:p w14:paraId="1FB20F46" w14:textId="77777777" w:rsidR="00D45879" w:rsidRPr="007566D5" w:rsidRDefault="00D45879" w:rsidP="00B614B3">
            <w:pPr>
              <w:pStyle w:val="NoSpacing"/>
              <w:rPr>
                <w:sz w:val="22"/>
                <w:szCs w:val="22"/>
                <w:lang w:val="lt-LT"/>
              </w:rPr>
            </w:pPr>
            <w:r w:rsidRPr="007566D5">
              <w:rPr>
                <w:sz w:val="22"/>
                <w:szCs w:val="22"/>
                <w:lang w:val="lt-LT"/>
              </w:rPr>
              <w:t>Viatris Healthcare Sp. z o.o.</w:t>
            </w:r>
          </w:p>
          <w:p w14:paraId="0D00B48B" w14:textId="77777777" w:rsidR="00D45879" w:rsidRPr="007566D5" w:rsidRDefault="00D45879" w:rsidP="00B614B3">
            <w:pPr>
              <w:pStyle w:val="NoSpacing"/>
              <w:rPr>
                <w:snapToGrid w:val="0"/>
                <w:sz w:val="22"/>
                <w:szCs w:val="22"/>
                <w:lang w:val="lt-LT"/>
              </w:rPr>
            </w:pPr>
            <w:r w:rsidRPr="007566D5">
              <w:rPr>
                <w:sz w:val="22"/>
                <w:szCs w:val="22"/>
                <w:lang w:val="lt-LT"/>
              </w:rPr>
              <w:t>Tel.: + 48 22 546 64 00</w:t>
            </w:r>
            <w:r w:rsidRPr="007566D5">
              <w:rPr>
                <w:snapToGrid w:val="0"/>
                <w:sz w:val="22"/>
                <w:szCs w:val="22"/>
                <w:lang w:val="lt-LT"/>
              </w:rPr>
              <w:t xml:space="preserve"> </w:t>
            </w:r>
          </w:p>
          <w:p w14:paraId="6F1AF03D" w14:textId="77777777" w:rsidR="00D45879" w:rsidRPr="007566D5" w:rsidRDefault="00D45879" w:rsidP="00B614B3">
            <w:pPr>
              <w:rPr>
                <w:snapToGrid w:val="0"/>
                <w:lang w:val="lt-LT"/>
              </w:rPr>
            </w:pPr>
          </w:p>
        </w:tc>
      </w:tr>
      <w:tr w:rsidR="00D45879" w:rsidRPr="008F60CD" w14:paraId="0AEE73B6" w14:textId="77777777" w:rsidTr="00D7322E">
        <w:trPr>
          <w:cantSplit/>
        </w:trPr>
        <w:tc>
          <w:tcPr>
            <w:tcW w:w="4644" w:type="dxa"/>
          </w:tcPr>
          <w:p w14:paraId="6BA33C38" w14:textId="77777777" w:rsidR="00D45879" w:rsidRPr="007566D5" w:rsidRDefault="00D45879" w:rsidP="00B614B3">
            <w:pPr>
              <w:pStyle w:val="NoSpacing"/>
              <w:rPr>
                <w:b/>
                <w:sz w:val="22"/>
                <w:szCs w:val="22"/>
                <w:lang w:val="lt-LT" w:eastAsia="en-IE"/>
              </w:rPr>
            </w:pPr>
            <w:r w:rsidRPr="007566D5">
              <w:rPr>
                <w:b/>
                <w:bCs/>
                <w:sz w:val="22"/>
                <w:szCs w:val="22"/>
                <w:lang w:val="lt-LT"/>
              </w:rPr>
              <w:t>France</w:t>
            </w:r>
          </w:p>
          <w:p w14:paraId="704A1AF7" w14:textId="77777777" w:rsidR="00D45879" w:rsidRPr="007566D5" w:rsidRDefault="00D45879" w:rsidP="00B614B3">
            <w:pPr>
              <w:pStyle w:val="NoSpacing"/>
              <w:rPr>
                <w:sz w:val="22"/>
                <w:szCs w:val="22"/>
                <w:lang w:val="lt-LT"/>
              </w:rPr>
            </w:pPr>
            <w:r w:rsidRPr="007566D5">
              <w:rPr>
                <w:sz w:val="22"/>
                <w:szCs w:val="22"/>
                <w:lang w:val="lt-LT"/>
              </w:rPr>
              <w:t>Viatris Santé</w:t>
            </w:r>
          </w:p>
          <w:p w14:paraId="65F961DA" w14:textId="3244FA01" w:rsidR="00D45879" w:rsidRPr="007566D5" w:rsidRDefault="00D45879" w:rsidP="00B614B3">
            <w:pPr>
              <w:rPr>
                <w:lang w:val="lt-LT"/>
              </w:rPr>
            </w:pPr>
            <w:r w:rsidRPr="007566D5">
              <w:rPr>
                <w:lang w:val="lt-LT"/>
              </w:rPr>
              <w:t xml:space="preserve">Tél: + 33 </w:t>
            </w:r>
            <w:r w:rsidRPr="007566D5">
              <w:rPr>
                <w:lang w:val="lt-LT" w:eastAsia="sk-SK"/>
              </w:rPr>
              <w:t>4 37 25 75 00</w:t>
            </w:r>
          </w:p>
        </w:tc>
        <w:tc>
          <w:tcPr>
            <w:tcW w:w="4644" w:type="dxa"/>
          </w:tcPr>
          <w:p w14:paraId="2B2BC63B" w14:textId="77777777" w:rsidR="00D45879" w:rsidRPr="007566D5" w:rsidRDefault="00D45879" w:rsidP="00B614B3">
            <w:pPr>
              <w:pStyle w:val="NoSpacing"/>
              <w:rPr>
                <w:b/>
                <w:sz w:val="22"/>
                <w:szCs w:val="22"/>
                <w:lang w:val="lt-LT" w:eastAsia="fr-FR"/>
              </w:rPr>
            </w:pPr>
            <w:r w:rsidRPr="007566D5">
              <w:rPr>
                <w:b/>
                <w:bCs/>
                <w:sz w:val="22"/>
                <w:szCs w:val="22"/>
                <w:lang w:val="lt-LT" w:eastAsia="fr-FR"/>
              </w:rPr>
              <w:t>Portugal</w:t>
            </w:r>
            <w:r w:rsidRPr="007566D5">
              <w:rPr>
                <w:b/>
                <w:sz w:val="22"/>
                <w:szCs w:val="22"/>
                <w:lang w:val="lt-LT" w:eastAsia="fr-FR"/>
              </w:rPr>
              <w:t xml:space="preserve"> </w:t>
            </w:r>
          </w:p>
          <w:p w14:paraId="49609DB3" w14:textId="77777777" w:rsidR="00D45879" w:rsidRPr="007566D5" w:rsidRDefault="00D45879" w:rsidP="00B614B3">
            <w:pPr>
              <w:pStyle w:val="NoSpacing"/>
              <w:rPr>
                <w:sz w:val="22"/>
                <w:szCs w:val="22"/>
                <w:lang w:val="lt-LT"/>
              </w:rPr>
            </w:pPr>
            <w:r w:rsidRPr="007566D5">
              <w:rPr>
                <w:sz w:val="22"/>
                <w:szCs w:val="22"/>
                <w:lang w:val="lt-LT"/>
              </w:rPr>
              <w:t>Viatris Healthcare, Lda.</w:t>
            </w:r>
          </w:p>
          <w:p w14:paraId="1A8EB4D2" w14:textId="77777777" w:rsidR="00D45879" w:rsidRPr="007566D5" w:rsidRDefault="00D45879" w:rsidP="00B614B3">
            <w:pPr>
              <w:rPr>
                <w:lang w:val="lt-LT" w:eastAsia="fr-FR"/>
              </w:rPr>
            </w:pPr>
            <w:r w:rsidRPr="007566D5">
              <w:rPr>
                <w:lang w:val="lt-LT" w:eastAsia="fr-FR"/>
              </w:rPr>
              <w:t>Tel: + 351 21 412 72 00</w:t>
            </w:r>
          </w:p>
          <w:p w14:paraId="6FBB9921" w14:textId="77777777" w:rsidR="00D45879" w:rsidRPr="007566D5" w:rsidRDefault="00D45879" w:rsidP="00B614B3">
            <w:pPr>
              <w:rPr>
                <w:lang w:val="lt-LT"/>
              </w:rPr>
            </w:pPr>
          </w:p>
        </w:tc>
      </w:tr>
      <w:tr w:rsidR="00D45879" w:rsidRPr="007566D5" w14:paraId="1CAAF18B" w14:textId="77777777" w:rsidTr="00D7322E">
        <w:trPr>
          <w:cantSplit/>
        </w:trPr>
        <w:tc>
          <w:tcPr>
            <w:tcW w:w="4644" w:type="dxa"/>
          </w:tcPr>
          <w:p w14:paraId="78D9D62B" w14:textId="77777777" w:rsidR="00D45879" w:rsidRPr="007566D5" w:rsidRDefault="00D45879" w:rsidP="00B614B3">
            <w:pPr>
              <w:pStyle w:val="NoSpacing"/>
              <w:rPr>
                <w:b/>
                <w:sz w:val="22"/>
                <w:szCs w:val="22"/>
                <w:lang w:val="lt-LT"/>
              </w:rPr>
            </w:pPr>
            <w:r w:rsidRPr="007566D5">
              <w:rPr>
                <w:b/>
                <w:bCs/>
                <w:sz w:val="22"/>
                <w:szCs w:val="22"/>
                <w:lang w:val="lt-LT"/>
              </w:rPr>
              <w:lastRenderedPageBreak/>
              <w:t>Hrvatska</w:t>
            </w:r>
          </w:p>
          <w:p w14:paraId="57FA33A5" w14:textId="77777777" w:rsidR="00D45879" w:rsidRPr="007566D5" w:rsidRDefault="00D45879" w:rsidP="00B614B3">
            <w:pPr>
              <w:pStyle w:val="NoSpacing"/>
              <w:rPr>
                <w:sz w:val="22"/>
                <w:szCs w:val="22"/>
                <w:lang w:val="lt-LT"/>
              </w:rPr>
            </w:pPr>
            <w:r w:rsidRPr="007566D5">
              <w:rPr>
                <w:sz w:val="22"/>
                <w:szCs w:val="22"/>
                <w:lang w:val="lt-LT"/>
              </w:rPr>
              <w:t>Viatris Hrvatska d.o.o.</w:t>
            </w:r>
          </w:p>
          <w:p w14:paraId="349C1CE1" w14:textId="77777777" w:rsidR="00D45879" w:rsidRPr="007566D5" w:rsidRDefault="00D45879" w:rsidP="00B614B3">
            <w:pPr>
              <w:pStyle w:val="NoSpacing"/>
              <w:rPr>
                <w:sz w:val="22"/>
                <w:szCs w:val="22"/>
                <w:lang w:val="lt-LT"/>
              </w:rPr>
            </w:pPr>
            <w:r w:rsidRPr="007566D5">
              <w:rPr>
                <w:sz w:val="22"/>
                <w:szCs w:val="22"/>
                <w:lang w:val="lt-LT"/>
              </w:rPr>
              <w:t>Tel: +385 1 23 50 599</w:t>
            </w:r>
          </w:p>
          <w:p w14:paraId="640CB8B5" w14:textId="77777777" w:rsidR="00D45879" w:rsidRPr="007566D5" w:rsidRDefault="00D45879" w:rsidP="00B614B3">
            <w:pPr>
              <w:rPr>
                <w:b/>
                <w:lang w:val="lt-LT"/>
              </w:rPr>
            </w:pPr>
            <w:r w:rsidRPr="007566D5">
              <w:rPr>
                <w:lang w:val="lt-LT"/>
              </w:rPr>
              <w:t xml:space="preserve"> </w:t>
            </w:r>
          </w:p>
        </w:tc>
        <w:tc>
          <w:tcPr>
            <w:tcW w:w="4644" w:type="dxa"/>
          </w:tcPr>
          <w:p w14:paraId="5716D0D8" w14:textId="77777777" w:rsidR="00D45879" w:rsidRPr="007566D5" w:rsidRDefault="00D45879" w:rsidP="00B614B3">
            <w:pPr>
              <w:pStyle w:val="NoSpacing"/>
              <w:rPr>
                <w:b/>
                <w:sz w:val="22"/>
                <w:szCs w:val="22"/>
                <w:lang w:val="lt-LT"/>
              </w:rPr>
            </w:pPr>
            <w:r w:rsidRPr="007566D5">
              <w:rPr>
                <w:b/>
                <w:sz w:val="22"/>
                <w:szCs w:val="22"/>
                <w:lang w:val="lt-LT"/>
              </w:rPr>
              <w:t>România</w:t>
            </w:r>
          </w:p>
          <w:p w14:paraId="2156C730" w14:textId="77777777" w:rsidR="00D45879" w:rsidRPr="007566D5" w:rsidRDefault="00D45879" w:rsidP="00B614B3">
            <w:pPr>
              <w:pStyle w:val="NoSpacing"/>
              <w:rPr>
                <w:sz w:val="22"/>
                <w:szCs w:val="22"/>
                <w:lang w:val="lt-LT"/>
              </w:rPr>
            </w:pPr>
            <w:r w:rsidRPr="007566D5">
              <w:rPr>
                <w:sz w:val="22"/>
                <w:szCs w:val="22"/>
                <w:lang w:val="lt-LT"/>
              </w:rPr>
              <w:t>BGP Products SRL</w:t>
            </w:r>
          </w:p>
          <w:p w14:paraId="19243250" w14:textId="77777777" w:rsidR="00D45879" w:rsidRPr="007566D5" w:rsidRDefault="00D45879" w:rsidP="00B614B3">
            <w:pPr>
              <w:rPr>
                <w:lang w:val="lt-LT"/>
              </w:rPr>
            </w:pPr>
            <w:r w:rsidRPr="007566D5">
              <w:rPr>
                <w:lang w:val="lt-LT"/>
              </w:rPr>
              <w:t xml:space="preserve">Tel: +40 372 579 000 </w:t>
            </w:r>
          </w:p>
        </w:tc>
      </w:tr>
      <w:tr w:rsidR="00D45879" w:rsidRPr="007566D5" w14:paraId="74584A48" w14:textId="77777777" w:rsidTr="00D7322E">
        <w:trPr>
          <w:cantSplit/>
        </w:trPr>
        <w:tc>
          <w:tcPr>
            <w:tcW w:w="4644" w:type="dxa"/>
          </w:tcPr>
          <w:p w14:paraId="65012A1A" w14:textId="77777777" w:rsidR="00D45879" w:rsidRPr="007566D5" w:rsidRDefault="00D45879" w:rsidP="00B614B3">
            <w:pPr>
              <w:pStyle w:val="NoSpacing"/>
              <w:rPr>
                <w:b/>
                <w:sz w:val="22"/>
                <w:szCs w:val="22"/>
                <w:lang w:val="lt-LT"/>
              </w:rPr>
            </w:pPr>
            <w:r w:rsidRPr="007566D5">
              <w:rPr>
                <w:b/>
                <w:sz w:val="22"/>
                <w:szCs w:val="22"/>
                <w:lang w:val="lt-LT"/>
              </w:rPr>
              <w:t>Ireland</w:t>
            </w:r>
          </w:p>
          <w:p w14:paraId="78B901A8" w14:textId="25A06873" w:rsidR="00D45879" w:rsidRPr="007566D5" w:rsidRDefault="00D45879" w:rsidP="00B614B3">
            <w:pPr>
              <w:pStyle w:val="NoSpacing"/>
              <w:rPr>
                <w:sz w:val="22"/>
                <w:szCs w:val="22"/>
                <w:lang w:val="lt-LT"/>
              </w:rPr>
            </w:pPr>
            <w:r w:rsidRPr="007566D5">
              <w:rPr>
                <w:sz w:val="22"/>
                <w:szCs w:val="22"/>
                <w:lang w:val="lt-LT"/>
              </w:rPr>
              <w:t>Viatris Limited</w:t>
            </w:r>
          </w:p>
          <w:p w14:paraId="6C817E8B" w14:textId="77777777" w:rsidR="00D45879" w:rsidRPr="007566D5" w:rsidRDefault="00D45879" w:rsidP="00B614B3">
            <w:pPr>
              <w:rPr>
                <w:snapToGrid w:val="0"/>
                <w:lang w:val="lt-LT"/>
              </w:rPr>
            </w:pPr>
            <w:r w:rsidRPr="007566D5">
              <w:rPr>
                <w:lang w:val="lt-LT"/>
              </w:rPr>
              <w:t>Tel: +353 1 8711600</w:t>
            </w:r>
          </w:p>
          <w:p w14:paraId="3EE085B8" w14:textId="77777777" w:rsidR="00D45879" w:rsidRPr="007566D5" w:rsidRDefault="00D45879" w:rsidP="00B614B3">
            <w:pPr>
              <w:rPr>
                <w:b/>
                <w:snapToGrid w:val="0"/>
                <w:lang w:val="lt-LT"/>
              </w:rPr>
            </w:pPr>
          </w:p>
        </w:tc>
        <w:tc>
          <w:tcPr>
            <w:tcW w:w="4644" w:type="dxa"/>
          </w:tcPr>
          <w:p w14:paraId="4676BAFC" w14:textId="77777777" w:rsidR="00D45879" w:rsidRPr="007566D5" w:rsidRDefault="00D45879" w:rsidP="00B614B3">
            <w:pPr>
              <w:pStyle w:val="NoSpacing"/>
              <w:rPr>
                <w:b/>
                <w:sz w:val="22"/>
                <w:szCs w:val="22"/>
                <w:lang w:val="lt-LT"/>
              </w:rPr>
            </w:pPr>
            <w:r w:rsidRPr="007566D5">
              <w:rPr>
                <w:b/>
                <w:sz w:val="22"/>
                <w:szCs w:val="22"/>
                <w:lang w:val="lt-LT"/>
              </w:rPr>
              <w:t>Slovenija</w:t>
            </w:r>
          </w:p>
          <w:p w14:paraId="53F038E7" w14:textId="77777777" w:rsidR="00D45879" w:rsidRPr="007566D5" w:rsidRDefault="00D45879" w:rsidP="00B614B3">
            <w:pPr>
              <w:pStyle w:val="NoSpacing"/>
              <w:rPr>
                <w:sz w:val="22"/>
                <w:szCs w:val="22"/>
                <w:lang w:val="lt-LT"/>
              </w:rPr>
            </w:pPr>
            <w:r w:rsidRPr="007566D5">
              <w:rPr>
                <w:sz w:val="22"/>
                <w:szCs w:val="22"/>
                <w:lang w:val="lt-LT"/>
              </w:rPr>
              <w:t>Viatris d.o.o.</w:t>
            </w:r>
          </w:p>
          <w:p w14:paraId="41C3CA36" w14:textId="77777777" w:rsidR="00D45879" w:rsidRPr="007566D5" w:rsidRDefault="00D45879" w:rsidP="00B614B3">
            <w:pPr>
              <w:tabs>
                <w:tab w:val="left" w:pos="-720"/>
                <w:tab w:val="left" w:pos="4536"/>
              </w:tabs>
              <w:suppressAutoHyphens/>
              <w:rPr>
                <w:snapToGrid w:val="0"/>
                <w:lang w:val="lt-LT"/>
              </w:rPr>
            </w:pPr>
            <w:r w:rsidRPr="007566D5">
              <w:rPr>
                <w:lang w:val="lt-LT"/>
              </w:rPr>
              <w:t>Tel: + 386 1 23 63 180</w:t>
            </w:r>
            <w:r w:rsidRPr="007566D5">
              <w:rPr>
                <w:snapToGrid w:val="0"/>
                <w:lang w:val="lt-LT"/>
              </w:rPr>
              <w:t xml:space="preserve"> </w:t>
            </w:r>
          </w:p>
          <w:p w14:paraId="0F3160B9" w14:textId="77777777" w:rsidR="00D45879" w:rsidRPr="007566D5" w:rsidRDefault="00D45879" w:rsidP="00B614B3">
            <w:pPr>
              <w:rPr>
                <w:lang w:val="lt-LT"/>
              </w:rPr>
            </w:pPr>
          </w:p>
        </w:tc>
      </w:tr>
      <w:tr w:rsidR="00D45879" w:rsidRPr="007566D5" w14:paraId="2E58822F" w14:textId="77777777" w:rsidTr="00D7322E">
        <w:trPr>
          <w:cantSplit/>
        </w:trPr>
        <w:tc>
          <w:tcPr>
            <w:tcW w:w="4644" w:type="dxa"/>
          </w:tcPr>
          <w:p w14:paraId="7A26AB62" w14:textId="77777777" w:rsidR="00D45879" w:rsidRPr="007566D5" w:rsidRDefault="00D45879" w:rsidP="00B614B3">
            <w:pPr>
              <w:pStyle w:val="NoSpacing"/>
              <w:rPr>
                <w:b/>
                <w:bCs/>
                <w:sz w:val="22"/>
                <w:szCs w:val="22"/>
                <w:lang w:val="lt-LT"/>
              </w:rPr>
            </w:pPr>
            <w:r w:rsidRPr="007566D5">
              <w:rPr>
                <w:b/>
                <w:bCs/>
                <w:sz w:val="22"/>
                <w:szCs w:val="22"/>
                <w:lang w:val="lt-LT"/>
              </w:rPr>
              <w:t>Ísland</w:t>
            </w:r>
          </w:p>
          <w:p w14:paraId="3889B8ED" w14:textId="77777777" w:rsidR="00D45879" w:rsidRPr="007566D5" w:rsidRDefault="00D45879" w:rsidP="00B614B3">
            <w:pPr>
              <w:pStyle w:val="NoSpacing"/>
              <w:rPr>
                <w:sz w:val="22"/>
                <w:szCs w:val="22"/>
                <w:lang w:val="lt-LT"/>
              </w:rPr>
            </w:pPr>
            <w:r w:rsidRPr="007566D5">
              <w:rPr>
                <w:sz w:val="22"/>
                <w:szCs w:val="22"/>
                <w:lang w:val="lt-LT"/>
              </w:rPr>
              <w:t>Icepharma hf.</w:t>
            </w:r>
          </w:p>
          <w:p w14:paraId="16882C59" w14:textId="77777777" w:rsidR="00D45879" w:rsidRPr="007566D5" w:rsidRDefault="00D45879" w:rsidP="00B614B3">
            <w:pPr>
              <w:pStyle w:val="NoSpacing"/>
              <w:rPr>
                <w:sz w:val="22"/>
                <w:szCs w:val="22"/>
                <w:lang w:val="lt-LT"/>
              </w:rPr>
            </w:pPr>
            <w:r w:rsidRPr="007566D5">
              <w:rPr>
                <w:sz w:val="22"/>
                <w:szCs w:val="22"/>
                <w:lang w:val="lt-LT"/>
              </w:rPr>
              <w:t>Sími: +354 540 8000</w:t>
            </w:r>
          </w:p>
          <w:p w14:paraId="011A1A6B" w14:textId="77777777" w:rsidR="00D45879" w:rsidRPr="007566D5" w:rsidRDefault="00D45879" w:rsidP="00B614B3">
            <w:pPr>
              <w:rPr>
                <w:lang w:val="lt-LT"/>
              </w:rPr>
            </w:pPr>
          </w:p>
        </w:tc>
        <w:tc>
          <w:tcPr>
            <w:tcW w:w="4644" w:type="dxa"/>
          </w:tcPr>
          <w:p w14:paraId="6174244E" w14:textId="77777777" w:rsidR="00D45879" w:rsidRPr="007566D5" w:rsidRDefault="00D45879" w:rsidP="00B614B3">
            <w:pPr>
              <w:pStyle w:val="NoSpacing"/>
              <w:rPr>
                <w:b/>
                <w:sz w:val="22"/>
                <w:szCs w:val="22"/>
                <w:lang w:val="lt-LT"/>
              </w:rPr>
            </w:pPr>
            <w:r w:rsidRPr="007566D5">
              <w:rPr>
                <w:b/>
                <w:sz w:val="22"/>
                <w:szCs w:val="22"/>
                <w:lang w:val="lt-LT"/>
              </w:rPr>
              <w:t>Slovenská republika</w:t>
            </w:r>
          </w:p>
          <w:p w14:paraId="3FA1AF56" w14:textId="77777777" w:rsidR="00D45879" w:rsidRPr="007566D5" w:rsidRDefault="00D45879" w:rsidP="00B614B3">
            <w:pPr>
              <w:pStyle w:val="NoSpacing"/>
              <w:rPr>
                <w:sz w:val="22"/>
                <w:szCs w:val="22"/>
                <w:lang w:val="lt-LT"/>
              </w:rPr>
            </w:pPr>
            <w:r w:rsidRPr="007566D5">
              <w:rPr>
                <w:sz w:val="22"/>
                <w:szCs w:val="22"/>
                <w:lang w:val="lt-LT"/>
              </w:rPr>
              <w:t>Viatris Slovakia s.r.o.</w:t>
            </w:r>
          </w:p>
          <w:p w14:paraId="38D043DE" w14:textId="77777777" w:rsidR="00D45879" w:rsidRPr="007566D5" w:rsidRDefault="00D45879" w:rsidP="00B614B3">
            <w:pPr>
              <w:pStyle w:val="NoSpacing"/>
              <w:rPr>
                <w:sz w:val="22"/>
                <w:szCs w:val="22"/>
                <w:lang w:val="lt-LT"/>
              </w:rPr>
            </w:pPr>
            <w:r w:rsidRPr="007566D5">
              <w:rPr>
                <w:sz w:val="22"/>
                <w:szCs w:val="22"/>
                <w:lang w:val="lt-LT"/>
              </w:rPr>
              <w:t>Tel: +421 2 32 199 100</w:t>
            </w:r>
          </w:p>
          <w:p w14:paraId="28C87C62" w14:textId="77777777" w:rsidR="00D45879" w:rsidRPr="007566D5" w:rsidRDefault="00D45879" w:rsidP="00B614B3">
            <w:pPr>
              <w:tabs>
                <w:tab w:val="left" w:pos="-720"/>
                <w:tab w:val="left" w:pos="4536"/>
              </w:tabs>
              <w:suppressAutoHyphens/>
              <w:rPr>
                <w:b/>
                <w:lang w:val="lt-LT"/>
              </w:rPr>
            </w:pPr>
            <w:r w:rsidRPr="007566D5">
              <w:rPr>
                <w:snapToGrid w:val="0"/>
                <w:lang w:val="lt-LT"/>
              </w:rPr>
              <w:t xml:space="preserve"> </w:t>
            </w:r>
          </w:p>
        </w:tc>
      </w:tr>
      <w:tr w:rsidR="00D45879" w:rsidRPr="008F60CD" w14:paraId="6E24D056" w14:textId="77777777" w:rsidTr="00D7322E">
        <w:trPr>
          <w:cantSplit/>
        </w:trPr>
        <w:tc>
          <w:tcPr>
            <w:tcW w:w="4644" w:type="dxa"/>
          </w:tcPr>
          <w:p w14:paraId="148722F6"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Italia</w:t>
            </w:r>
          </w:p>
          <w:p w14:paraId="1F5501B3" w14:textId="77777777" w:rsidR="00D45879" w:rsidRPr="007566D5" w:rsidRDefault="00D45879" w:rsidP="00B614B3">
            <w:pPr>
              <w:pStyle w:val="NoSpacing"/>
              <w:rPr>
                <w:sz w:val="22"/>
                <w:szCs w:val="22"/>
                <w:lang w:val="lt-LT"/>
              </w:rPr>
            </w:pPr>
            <w:r w:rsidRPr="007566D5">
              <w:rPr>
                <w:sz w:val="22"/>
                <w:szCs w:val="22"/>
                <w:lang w:val="lt-LT"/>
              </w:rPr>
              <w:t>Viatris Italia S.r.l.</w:t>
            </w:r>
          </w:p>
          <w:p w14:paraId="1B2EEAB3" w14:textId="77777777" w:rsidR="00D45879" w:rsidRPr="007566D5" w:rsidRDefault="00D45879" w:rsidP="00B614B3">
            <w:pPr>
              <w:rPr>
                <w:lang w:val="lt-LT"/>
              </w:rPr>
            </w:pPr>
            <w:r w:rsidRPr="007566D5">
              <w:rPr>
                <w:lang w:val="lt-LT"/>
              </w:rPr>
              <w:t>Tel: + 39 (0) 2 612 46921</w:t>
            </w:r>
            <w:r w:rsidRPr="007566D5">
              <w:rPr>
                <w:snapToGrid w:val="0"/>
                <w:lang w:val="lt-LT"/>
              </w:rPr>
              <w:t xml:space="preserve"> </w:t>
            </w:r>
          </w:p>
        </w:tc>
        <w:tc>
          <w:tcPr>
            <w:tcW w:w="4644" w:type="dxa"/>
          </w:tcPr>
          <w:p w14:paraId="71EE911E" w14:textId="77777777" w:rsidR="00D45879" w:rsidRPr="007566D5" w:rsidRDefault="00D45879" w:rsidP="00B614B3">
            <w:pPr>
              <w:pStyle w:val="NoSpacing"/>
              <w:rPr>
                <w:b/>
                <w:sz w:val="22"/>
                <w:szCs w:val="22"/>
                <w:lang w:val="lt-LT"/>
              </w:rPr>
            </w:pPr>
            <w:r w:rsidRPr="007566D5">
              <w:rPr>
                <w:b/>
                <w:sz w:val="22"/>
                <w:szCs w:val="22"/>
                <w:lang w:val="lt-LT"/>
              </w:rPr>
              <w:t>Suomi/Finland</w:t>
            </w:r>
          </w:p>
          <w:p w14:paraId="68421FA9" w14:textId="77777777" w:rsidR="00D45879" w:rsidRPr="007566D5" w:rsidRDefault="00D45879" w:rsidP="00B614B3">
            <w:pPr>
              <w:pStyle w:val="NoSpacing"/>
              <w:rPr>
                <w:sz w:val="22"/>
                <w:szCs w:val="22"/>
                <w:bdr w:val="none" w:sz="0" w:space="0" w:color="auto" w:frame="1"/>
                <w:shd w:val="clear" w:color="auto" w:fill="FFFFFF"/>
                <w:lang w:val="lt-LT" w:eastAsia="da-DK"/>
              </w:rPr>
            </w:pPr>
            <w:r w:rsidRPr="007566D5">
              <w:rPr>
                <w:sz w:val="22"/>
                <w:szCs w:val="22"/>
                <w:bdr w:val="none" w:sz="0" w:space="0" w:color="auto" w:frame="1"/>
                <w:shd w:val="clear" w:color="auto" w:fill="FFFFFF"/>
                <w:lang w:val="lt-LT" w:eastAsia="da-DK"/>
              </w:rPr>
              <w:t>Viatris Oy</w:t>
            </w:r>
          </w:p>
          <w:p w14:paraId="4BC588A9" w14:textId="77777777" w:rsidR="00D45879" w:rsidRPr="007566D5" w:rsidRDefault="00D45879" w:rsidP="00B614B3">
            <w:pPr>
              <w:pStyle w:val="NoSpacing"/>
              <w:rPr>
                <w:bCs/>
                <w:sz w:val="22"/>
                <w:szCs w:val="22"/>
                <w:bdr w:val="none" w:sz="0" w:space="0" w:color="auto" w:frame="1"/>
                <w:shd w:val="clear" w:color="auto" w:fill="FFFFFF"/>
                <w:lang w:val="lt-LT"/>
              </w:rPr>
            </w:pPr>
            <w:r w:rsidRPr="007566D5">
              <w:rPr>
                <w:sz w:val="22"/>
                <w:lang w:val="lt-LT"/>
              </w:rPr>
              <w:t>Puh/Tel: +358 20 720 9555</w:t>
            </w:r>
          </w:p>
          <w:p w14:paraId="7418954E" w14:textId="77777777" w:rsidR="00D45879" w:rsidRPr="007566D5" w:rsidRDefault="00D45879" w:rsidP="00B614B3">
            <w:pPr>
              <w:rPr>
                <w:lang w:val="lt-LT"/>
              </w:rPr>
            </w:pPr>
          </w:p>
        </w:tc>
      </w:tr>
      <w:tr w:rsidR="00D45879" w:rsidRPr="007566D5" w14:paraId="5AA0602C" w14:textId="77777777" w:rsidTr="00D7322E">
        <w:trPr>
          <w:cantSplit/>
        </w:trPr>
        <w:tc>
          <w:tcPr>
            <w:tcW w:w="4644" w:type="dxa"/>
          </w:tcPr>
          <w:p w14:paraId="15596EF4" w14:textId="77777777" w:rsidR="00D45879" w:rsidRPr="007566D5" w:rsidRDefault="00D45879" w:rsidP="00B614B3">
            <w:pPr>
              <w:pStyle w:val="NoSpacing"/>
              <w:keepNext/>
              <w:rPr>
                <w:b/>
                <w:snapToGrid w:val="0"/>
                <w:sz w:val="22"/>
                <w:szCs w:val="22"/>
                <w:lang w:val="lt-LT"/>
              </w:rPr>
            </w:pPr>
            <w:r w:rsidRPr="007566D5">
              <w:rPr>
                <w:b/>
                <w:snapToGrid w:val="0"/>
                <w:sz w:val="22"/>
                <w:szCs w:val="22"/>
                <w:lang w:val="lt-LT"/>
              </w:rPr>
              <w:t>Κύπρος</w:t>
            </w:r>
          </w:p>
          <w:p w14:paraId="230235EC" w14:textId="4354D6EE" w:rsidR="00D45879" w:rsidRPr="007566D5" w:rsidRDefault="00BA274B" w:rsidP="00B614B3">
            <w:pPr>
              <w:pStyle w:val="NoSpacing"/>
              <w:keepNext/>
              <w:rPr>
                <w:sz w:val="22"/>
                <w:szCs w:val="22"/>
                <w:lang w:val="lt-LT"/>
              </w:rPr>
            </w:pPr>
            <w:r>
              <w:rPr>
                <w:sz w:val="22"/>
                <w:szCs w:val="22"/>
                <w:lang w:val="lt-LT"/>
              </w:rPr>
              <w:t>CPO</w:t>
            </w:r>
            <w:r w:rsidR="00D45879" w:rsidRPr="007566D5">
              <w:rPr>
                <w:sz w:val="22"/>
                <w:szCs w:val="22"/>
                <w:lang w:val="lt-LT"/>
              </w:rPr>
              <w:t xml:space="preserve"> Pharmaceuticals </w:t>
            </w:r>
            <w:r>
              <w:rPr>
                <w:sz w:val="22"/>
                <w:szCs w:val="22"/>
                <w:lang w:val="lt-LT"/>
              </w:rPr>
              <w:t>Limited</w:t>
            </w:r>
            <w:r w:rsidR="00D45879" w:rsidRPr="007566D5">
              <w:rPr>
                <w:sz w:val="22"/>
                <w:szCs w:val="22"/>
                <w:lang w:val="lt-LT"/>
              </w:rPr>
              <w:t xml:space="preserve"> </w:t>
            </w:r>
          </w:p>
          <w:p w14:paraId="26DB69D0" w14:textId="7999A2B5" w:rsidR="00D45879" w:rsidRPr="007566D5" w:rsidRDefault="00D45879" w:rsidP="00B614B3">
            <w:pPr>
              <w:pStyle w:val="NoSpacing"/>
              <w:keepNext/>
              <w:rPr>
                <w:sz w:val="22"/>
                <w:szCs w:val="22"/>
                <w:lang w:val="lt-LT"/>
              </w:rPr>
            </w:pPr>
            <w:r w:rsidRPr="007566D5">
              <w:rPr>
                <w:sz w:val="22"/>
                <w:szCs w:val="22"/>
                <w:lang w:val="lt-LT"/>
              </w:rPr>
              <w:t>Τηλ: +357 22863100</w:t>
            </w:r>
          </w:p>
          <w:p w14:paraId="4A772A8D" w14:textId="77777777" w:rsidR="00D45879" w:rsidRPr="007566D5" w:rsidRDefault="00D45879" w:rsidP="00B614B3">
            <w:pPr>
              <w:keepNext/>
              <w:rPr>
                <w:lang w:val="lt-LT"/>
              </w:rPr>
            </w:pPr>
            <w:r w:rsidRPr="007566D5">
              <w:rPr>
                <w:lang w:val="lt-LT"/>
              </w:rPr>
              <w:t xml:space="preserve"> </w:t>
            </w:r>
          </w:p>
        </w:tc>
        <w:tc>
          <w:tcPr>
            <w:tcW w:w="4644" w:type="dxa"/>
          </w:tcPr>
          <w:p w14:paraId="58A842D4" w14:textId="77777777" w:rsidR="00D45879" w:rsidRPr="007566D5" w:rsidRDefault="00D45879" w:rsidP="00B614B3">
            <w:pPr>
              <w:pStyle w:val="NoSpacing"/>
              <w:keepNext/>
              <w:rPr>
                <w:b/>
                <w:bCs/>
                <w:sz w:val="22"/>
                <w:szCs w:val="22"/>
                <w:lang w:val="lt-LT"/>
              </w:rPr>
            </w:pPr>
            <w:r w:rsidRPr="007566D5">
              <w:rPr>
                <w:b/>
                <w:bCs/>
                <w:sz w:val="22"/>
                <w:szCs w:val="22"/>
                <w:lang w:val="lt-LT"/>
              </w:rPr>
              <w:t>Sverige</w:t>
            </w:r>
          </w:p>
          <w:p w14:paraId="4A18B687" w14:textId="77777777" w:rsidR="00D45879" w:rsidRPr="007566D5" w:rsidRDefault="00D45879" w:rsidP="00B614B3">
            <w:pPr>
              <w:pStyle w:val="NoSpacing"/>
              <w:keepNext/>
              <w:rPr>
                <w:sz w:val="22"/>
                <w:szCs w:val="22"/>
                <w:lang w:val="lt-LT"/>
              </w:rPr>
            </w:pPr>
            <w:r w:rsidRPr="007566D5">
              <w:rPr>
                <w:sz w:val="22"/>
                <w:szCs w:val="22"/>
                <w:lang w:val="lt-LT"/>
              </w:rPr>
              <w:t xml:space="preserve">Viatris AB </w:t>
            </w:r>
          </w:p>
          <w:p w14:paraId="311F2805" w14:textId="77777777" w:rsidR="00D45879" w:rsidRPr="007566D5" w:rsidRDefault="00D45879" w:rsidP="00B614B3">
            <w:pPr>
              <w:pStyle w:val="NoSpacing"/>
              <w:keepNext/>
              <w:rPr>
                <w:sz w:val="22"/>
                <w:szCs w:val="22"/>
                <w:lang w:val="lt-LT"/>
              </w:rPr>
            </w:pPr>
            <w:r w:rsidRPr="007566D5">
              <w:rPr>
                <w:sz w:val="22"/>
                <w:szCs w:val="22"/>
                <w:lang w:val="lt-LT"/>
              </w:rPr>
              <w:t>Tel: + 46 (0)8 630 19 00</w:t>
            </w:r>
          </w:p>
          <w:p w14:paraId="134F0C87" w14:textId="77777777" w:rsidR="00D45879" w:rsidRPr="007566D5" w:rsidRDefault="00D45879" w:rsidP="00B614B3">
            <w:pPr>
              <w:keepNext/>
              <w:rPr>
                <w:lang w:val="lt-LT"/>
              </w:rPr>
            </w:pPr>
          </w:p>
        </w:tc>
      </w:tr>
      <w:tr w:rsidR="00D45879" w:rsidRPr="007566D5" w14:paraId="4A3A8503" w14:textId="77777777" w:rsidTr="00D7322E">
        <w:trPr>
          <w:cantSplit/>
        </w:trPr>
        <w:tc>
          <w:tcPr>
            <w:tcW w:w="4644" w:type="dxa"/>
          </w:tcPr>
          <w:p w14:paraId="55965C9D"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Latvija</w:t>
            </w:r>
          </w:p>
          <w:p w14:paraId="046BCAB5" w14:textId="77777777" w:rsidR="00D45879" w:rsidRPr="007566D5" w:rsidRDefault="00D45879" w:rsidP="00B614B3">
            <w:pPr>
              <w:pStyle w:val="NoSpacing"/>
              <w:rPr>
                <w:sz w:val="22"/>
                <w:szCs w:val="22"/>
                <w:lang w:val="lt-LT"/>
              </w:rPr>
            </w:pPr>
            <w:r w:rsidRPr="007566D5">
              <w:rPr>
                <w:sz w:val="22"/>
                <w:szCs w:val="22"/>
                <w:lang w:val="lt-LT"/>
              </w:rPr>
              <w:t>Viatris SIA</w:t>
            </w:r>
          </w:p>
          <w:p w14:paraId="364C22CC" w14:textId="77777777" w:rsidR="00D45879" w:rsidRPr="007566D5" w:rsidRDefault="00D45879" w:rsidP="00B614B3">
            <w:pPr>
              <w:pStyle w:val="NoSpacing"/>
              <w:rPr>
                <w:sz w:val="22"/>
                <w:szCs w:val="22"/>
                <w:lang w:val="lt-LT"/>
              </w:rPr>
            </w:pPr>
            <w:r w:rsidRPr="007566D5">
              <w:rPr>
                <w:sz w:val="22"/>
                <w:szCs w:val="22"/>
                <w:lang w:val="lt-LT"/>
              </w:rPr>
              <w:t>Tel: +371 676 055 80</w:t>
            </w:r>
          </w:p>
          <w:p w14:paraId="21DFC9EC" w14:textId="77777777" w:rsidR="00D45879" w:rsidRPr="007566D5" w:rsidRDefault="00D45879" w:rsidP="00B614B3">
            <w:pPr>
              <w:rPr>
                <w:lang w:val="lt-LT"/>
              </w:rPr>
            </w:pPr>
            <w:r w:rsidRPr="007566D5">
              <w:rPr>
                <w:snapToGrid w:val="0"/>
                <w:lang w:val="lt-LT"/>
              </w:rPr>
              <w:t xml:space="preserve"> </w:t>
            </w:r>
          </w:p>
        </w:tc>
        <w:tc>
          <w:tcPr>
            <w:tcW w:w="4644" w:type="dxa"/>
          </w:tcPr>
          <w:p w14:paraId="2FD645A5" w14:textId="77777777" w:rsidR="00D45879" w:rsidRPr="007566D5" w:rsidRDefault="00D45879" w:rsidP="00B614B3">
            <w:pPr>
              <w:rPr>
                <w:b/>
                <w:lang w:val="lt-LT"/>
              </w:rPr>
            </w:pPr>
          </w:p>
        </w:tc>
      </w:tr>
    </w:tbl>
    <w:p w14:paraId="15E0AB32" w14:textId="77777777" w:rsidR="00494D7A" w:rsidRPr="007566D5" w:rsidRDefault="00494D7A" w:rsidP="00B614B3">
      <w:pPr>
        <w:numPr>
          <w:ilvl w:val="12"/>
          <w:numId w:val="0"/>
        </w:numPr>
        <w:ind w:right="-2"/>
        <w:rPr>
          <w:b/>
          <w:lang w:val="lt-LT"/>
        </w:rPr>
      </w:pPr>
    </w:p>
    <w:p w14:paraId="405C7821" w14:textId="77777777" w:rsidR="00016E38" w:rsidRPr="007566D5" w:rsidRDefault="00016E38" w:rsidP="00B614B3">
      <w:pPr>
        <w:numPr>
          <w:ilvl w:val="12"/>
          <w:numId w:val="0"/>
        </w:numPr>
        <w:tabs>
          <w:tab w:val="left" w:pos="567"/>
        </w:tabs>
        <w:ind w:right="-2"/>
        <w:rPr>
          <w:b/>
          <w:lang w:val="lt-LT"/>
        </w:rPr>
      </w:pPr>
      <w:r w:rsidRPr="007566D5">
        <w:rPr>
          <w:b/>
          <w:lang w:val="lt-LT"/>
        </w:rPr>
        <w:t xml:space="preserve">Šis pakuotės lapelis paskutinį kartą peržiūrėtas </w:t>
      </w:r>
    </w:p>
    <w:p w14:paraId="367955BE" w14:textId="77777777" w:rsidR="00016E38" w:rsidRPr="007566D5" w:rsidRDefault="00016E38" w:rsidP="00B614B3">
      <w:pPr>
        <w:numPr>
          <w:ilvl w:val="12"/>
          <w:numId w:val="0"/>
        </w:numPr>
        <w:tabs>
          <w:tab w:val="left" w:pos="567"/>
        </w:tabs>
        <w:ind w:right="-2"/>
        <w:rPr>
          <w:b/>
          <w:lang w:val="lt-LT"/>
        </w:rPr>
      </w:pPr>
    </w:p>
    <w:p w14:paraId="67DB2600" w14:textId="77777777" w:rsidR="00016E38" w:rsidRPr="007566D5" w:rsidRDefault="00016E38" w:rsidP="00B614B3">
      <w:pPr>
        <w:keepNext/>
        <w:rPr>
          <w:lang w:val="lt-LT"/>
        </w:rPr>
      </w:pPr>
      <w:r w:rsidRPr="007566D5">
        <w:rPr>
          <w:b/>
          <w:lang w:val="lt-LT"/>
        </w:rPr>
        <w:t>Kiti informacijos šaltiniai</w:t>
      </w:r>
    </w:p>
    <w:p w14:paraId="5D4DAEE1" w14:textId="77777777" w:rsidR="00016E38" w:rsidRPr="007566D5" w:rsidRDefault="00016E38" w:rsidP="00B614B3">
      <w:pPr>
        <w:numPr>
          <w:ilvl w:val="12"/>
          <w:numId w:val="0"/>
        </w:numPr>
        <w:tabs>
          <w:tab w:val="left" w:pos="567"/>
        </w:tabs>
        <w:ind w:right="-2"/>
        <w:rPr>
          <w:lang w:val="lt-LT"/>
        </w:rPr>
      </w:pPr>
    </w:p>
    <w:p w14:paraId="083AE8A0" w14:textId="5E8476BB" w:rsidR="00016E38" w:rsidRPr="007566D5" w:rsidRDefault="00016E38" w:rsidP="00B614B3">
      <w:pPr>
        <w:numPr>
          <w:ilvl w:val="12"/>
          <w:numId w:val="0"/>
        </w:numPr>
        <w:tabs>
          <w:tab w:val="left" w:pos="567"/>
        </w:tabs>
        <w:ind w:right="-2"/>
        <w:rPr>
          <w:lang w:val="lt-LT"/>
        </w:rPr>
      </w:pPr>
      <w:r w:rsidRPr="007566D5">
        <w:rPr>
          <w:lang w:val="lt-LT"/>
        </w:rPr>
        <w:t xml:space="preserve">Išsami informacija apie šį vaistą pateikiama Europos vaistų agentūros tinklalapyje </w:t>
      </w:r>
      <w:hyperlink r:id="rId32" w:history="1">
        <w:r w:rsidR="00864BD7" w:rsidRPr="006B3177">
          <w:rPr>
            <w:rStyle w:val="Hyperlink"/>
            <w:bCs/>
            <w:lang w:val="lt-LT"/>
          </w:rPr>
          <w:t>http://www.ema.europa.eu</w:t>
        </w:r>
        <w:r w:rsidR="00864BD7" w:rsidRPr="006B3177">
          <w:rPr>
            <w:rStyle w:val="Hyperlink"/>
            <w:bCs/>
            <w:i/>
            <w:iCs/>
            <w:lang w:val="lt-LT"/>
          </w:rPr>
          <w:t>/</w:t>
        </w:r>
      </w:hyperlink>
      <w:r w:rsidRPr="007566D5">
        <w:rPr>
          <w:lang w:val="lt-LT"/>
        </w:rPr>
        <w:t>.</w:t>
      </w:r>
    </w:p>
    <w:p w14:paraId="56FAF167" w14:textId="77777777" w:rsidR="00774A68" w:rsidRPr="007566D5" w:rsidRDefault="00774A68" w:rsidP="00B614B3">
      <w:pPr>
        <w:pStyle w:val="BodyText"/>
        <w:spacing w:line="240" w:lineRule="auto"/>
        <w:rPr>
          <w:b w:val="0"/>
          <w:bCs/>
          <w:i w:val="0"/>
          <w:szCs w:val="22"/>
          <w:lang w:val="lt-LT"/>
        </w:rPr>
      </w:pPr>
      <w:r w:rsidRPr="007566D5">
        <w:rPr>
          <w:b w:val="0"/>
          <w:bCs/>
          <w:i w:val="0"/>
          <w:szCs w:val="22"/>
          <w:lang w:val="lt-LT"/>
        </w:rPr>
        <w:br w:type="page"/>
      </w:r>
    </w:p>
    <w:p w14:paraId="740BEDDB" w14:textId="77777777" w:rsidR="00BA2017" w:rsidRPr="007566D5" w:rsidRDefault="00BA2017" w:rsidP="00B614B3">
      <w:pPr>
        <w:pStyle w:val="BodyText"/>
        <w:spacing w:line="240" w:lineRule="auto"/>
        <w:rPr>
          <w:i w:val="0"/>
          <w:szCs w:val="22"/>
          <w:lang w:val="lt-LT"/>
        </w:rPr>
      </w:pPr>
      <w:r w:rsidRPr="007566D5">
        <w:rPr>
          <w:i w:val="0"/>
          <w:szCs w:val="22"/>
          <w:lang w:val="lt-LT"/>
        </w:rPr>
        <w:lastRenderedPageBreak/>
        <w:t>Švirkšto saugumo tipai</w:t>
      </w:r>
    </w:p>
    <w:p w14:paraId="08B0EAEA" w14:textId="77777777" w:rsidR="00777477" w:rsidRPr="007566D5" w:rsidRDefault="00777477" w:rsidP="00B614B3">
      <w:pPr>
        <w:pStyle w:val="EndnoteText"/>
        <w:rPr>
          <w:szCs w:val="22"/>
          <w:lang w:val="lt-LT"/>
        </w:rPr>
      </w:pPr>
      <w:r w:rsidRPr="007566D5">
        <w:rPr>
          <w:szCs w:val="22"/>
          <w:lang w:val="lt-LT"/>
        </w:rPr>
        <w:t>Yra dviejų saugumo tipų</w:t>
      </w:r>
      <w:r w:rsidRPr="007566D5" w:rsidDel="00026F42">
        <w:rPr>
          <w:szCs w:val="22"/>
          <w:lang w:val="lt-LT"/>
        </w:rPr>
        <w:t xml:space="preserve"> </w:t>
      </w:r>
      <w:r w:rsidRPr="007566D5">
        <w:rPr>
          <w:szCs w:val="22"/>
          <w:lang w:val="lt-LT"/>
        </w:rPr>
        <w:t xml:space="preserve">švirkštai, skirti Arixtra injekcijoms ir sukurti taip, kad po injekcijos apsaugotų Jus nuo įsidūrimo adata. Vieno tipo švirkštuose yra </w:t>
      </w:r>
      <w:r w:rsidRPr="007566D5">
        <w:rPr>
          <w:b/>
          <w:szCs w:val="22"/>
          <w:lang w:val="lt-LT"/>
        </w:rPr>
        <w:t>automatinė</w:t>
      </w:r>
      <w:r w:rsidRPr="007566D5">
        <w:rPr>
          <w:szCs w:val="22"/>
          <w:lang w:val="lt-LT"/>
        </w:rPr>
        <w:t xml:space="preserve"> adatos saugos sistema, kito – </w:t>
      </w:r>
      <w:r w:rsidRPr="007566D5">
        <w:rPr>
          <w:b/>
          <w:szCs w:val="22"/>
          <w:lang w:val="lt-LT"/>
        </w:rPr>
        <w:t>rankinė</w:t>
      </w:r>
      <w:r w:rsidRPr="007566D5">
        <w:rPr>
          <w:szCs w:val="22"/>
          <w:lang w:val="lt-LT"/>
        </w:rPr>
        <w:t xml:space="preserve"> adatos saugos sistema. </w:t>
      </w:r>
    </w:p>
    <w:p w14:paraId="0630CC55" w14:textId="77777777" w:rsidR="00BA2017" w:rsidRPr="007566D5" w:rsidRDefault="00BA2017" w:rsidP="00B614B3">
      <w:pPr>
        <w:pStyle w:val="BodyText"/>
        <w:spacing w:line="240" w:lineRule="auto"/>
        <w:rPr>
          <w:b w:val="0"/>
          <w:i w:val="0"/>
          <w:szCs w:val="22"/>
          <w:lang w:val="lt-LT"/>
        </w:rPr>
      </w:pPr>
    </w:p>
    <w:p w14:paraId="191B8AA2" w14:textId="77777777" w:rsidR="00BA2017" w:rsidRPr="007566D5" w:rsidRDefault="00BA2017" w:rsidP="00B614B3">
      <w:pPr>
        <w:pStyle w:val="BodyText"/>
        <w:spacing w:line="240" w:lineRule="auto"/>
        <w:rPr>
          <w:i w:val="0"/>
          <w:szCs w:val="22"/>
          <w:lang w:val="lt-LT"/>
        </w:rPr>
      </w:pPr>
      <w:r w:rsidRPr="007566D5">
        <w:rPr>
          <w:i w:val="0"/>
          <w:szCs w:val="22"/>
          <w:lang w:val="lt-LT"/>
        </w:rPr>
        <w:t>Švirkštų dalys</w:t>
      </w:r>
    </w:p>
    <w:p w14:paraId="50A233B4" w14:textId="77777777" w:rsidR="00BA2017" w:rsidRPr="007566D5" w:rsidRDefault="00BA2017" w:rsidP="00B614B3">
      <w:pPr>
        <w:pStyle w:val="BodyText"/>
        <w:spacing w:line="240" w:lineRule="auto"/>
        <w:rPr>
          <w:b w:val="0"/>
          <w:i w:val="0"/>
          <w:szCs w:val="22"/>
          <w:lang w:val="lt-LT"/>
        </w:rPr>
      </w:pPr>
      <w:r w:rsidRPr="007566D5">
        <w:rPr>
          <w:b w:val="0"/>
          <w:i w:val="0"/>
          <w:szCs w:val="22"/>
          <w:lang w:val="lt-LT"/>
        </w:rPr>
        <w:sym w:font="Wingdings 2" w:char="F06A"/>
      </w:r>
      <w:r w:rsidRPr="007566D5">
        <w:rPr>
          <w:b w:val="0"/>
          <w:i w:val="0"/>
          <w:szCs w:val="22"/>
          <w:lang w:val="lt-LT"/>
        </w:rPr>
        <w:tab/>
        <w:t>Adatos apsauga</w:t>
      </w:r>
    </w:p>
    <w:p w14:paraId="79A66BD6" w14:textId="77777777" w:rsidR="00BA2017" w:rsidRPr="007566D5" w:rsidRDefault="00BA2017" w:rsidP="00B614B3">
      <w:pPr>
        <w:pStyle w:val="BodyText"/>
        <w:spacing w:line="240" w:lineRule="auto"/>
        <w:rPr>
          <w:b w:val="0"/>
          <w:i w:val="0"/>
          <w:szCs w:val="22"/>
          <w:lang w:val="lt-LT"/>
        </w:rPr>
      </w:pPr>
      <w:r w:rsidRPr="007566D5">
        <w:rPr>
          <w:b w:val="0"/>
          <w:i w:val="0"/>
          <w:szCs w:val="22"/>
          <w:lang w:val="lt-LT"/>
        </w:rPr>
        <w:sym w:font="Wingdings 2" w:char="F06B"/>
      </w:r>
      <w:r w:rsidRPr="007566D5">
        <w:rPr>
          <w:b w:val="0"/>
          <w:i w:val="0"/>
          <w:szCs w:val="22"/>
          <w:lang w:val="lt-LT"/>
        </w:rPr>
        <w:tab/>
        <w:t>St</w:t>
      </w:r>
      <w:r w:rsidR="00026F42" w:rsidRPr="007566D5">
        <w:rPr>
          <w:b w:val="0"/>
          <w:i w:val="0"/>
          <w:szCs w:val="22"/>
          <w:lang w:val="lt-LT"/>
        </w:rPr>
        <w:t>ū</w:t>
      </w:r>
      <w:r w:rsidRPr="007566D5">
        <w:rPr>
          <w:b w:val="0"/>
          <w:i w:val="0"/>
          <w:szCs w:val="22"/>
          <w:lang w:val="lt-LT"/>
        </w:rPr>
        <w:t xml:space="preserve">moklis </w:t>
      </w:r>
    </w:p>
    <w:p w14:paraId="0083DCB8" w14:textId="77777777" w:rsidR="00BA2017" w:rsidRPr="007566D5" w:rsidRDefault="00D04074" w:rsidP="00B614B3">
      <w:pPr>
        <w:pStyle w:val="BodyText"/>
        <w:spacing w:line="240" w:lineRule="auto"/>
        <w:rPr>
          <w:b w:val="0"/>
          <w:i w:val="0"/>
          <w:szCs w:val="22"/>
          <w:lang w:val="lt-LT"/>
        </w:rPr>
      </w:pPr>
      <w:r w:rsidRPr="007566D5">
        <w:rPr>
          <w:b w:val="0"/>
          <w:i w:val="0"/>
          <w:szCs w:val="22"/>
          <w:lang w:val="lt-LT"/>
        </w:rPr>
        <w:sym w:font="Wingdings 2" w:char="F06C"/>
      </w:r>
      <w:r w:rsidRPr="007566D5">
        <w:rPr>
          <w:b w:val="0"/>
          <w:i w:val="0"/>
          <w:szCs w:val="22"/>
          <w:lang w:val="lt-LT"/>
        </w:rPr>
        <w:tab/>
      </w:r>
      <w:r w:rsidR="00BA2017" w:rsidRPr="007566D5">
        <w:rPr>
          <w:b w:val="0"/>
          <w:i w:val="0"/>
          <w:szCs w:val="22"/>
          <w:lang w:val="lt-LT"/>
        </w:rPr>
        <w:t>Pirštų laikiklis</w:t>
      </w:r>
    </w:p>
    <w:p w14:paraId="5DB72894" w14:textId="77777777" w:rsidR="00BA2017" w:rsidRPr="007566D5" w:rsidRDefault="00D04074" w:rsidP="00B614B3">
      <w:pPr>
        <w:pStyle w:val="BodyText"/>
        <w:spacing w:line="240" w:lineRule="auto"/>
        <w:rPr>
          <w:b w:val="0"/>
          <w:i w:val="0"/>
          <w:szCs w:val="22"/>
          <w:lang w:val="lt-LT"/>
        </w:rPr>
      </w:pPr>
      <w:r w:rsidRPr="007566D5">
        <w:rPr>
          <w:b w:val="0"/>
          <w:i w:val="0"/>
          <w:szCs w:val="22"/>
          <w:lang w:val="lt-LT"/>
        </w:rPr>
        <w:sym w:font="Wingdings 2" w:char="F06D"/>
      </w:r>
      <w:r w:rsidRPr="007566D5">
        <w:rPr>
          <w:b w:val="0"/>
          <w:i w:val="0"/>
          <w:szCs w:val="22"/>
          <w:lang w:val="lt-LT"/>
        </w:rPr>
        <w:tab/>
      </w:r>
      <w:r w:rsidR="00BA2017" w:rsidRPr="007566D5">
        <w:rPr>
          <w:b w:val="0"/>
          <w:i w:val="0"/>
          <w:szCs w:val="22"/>
          <w:lang w:val="lt-LT"/>
        </w:rPr>
        <w:t>Apsauginė mova</w:t>
      </w:r>
    </w:p>
    <w:p w14:paraId="569C9646" w14:textId="77777777" w:rsidR="00BA2017" w:rsidRPr="007566D5" w:rsidRDefault="00BA2017" w:rsidP="00B614B3">
      <w:pPr>
        <w:pStyle w:val="BodyText"/>
        <w:spacing w:line="240" w:lineRule="auto"/>
        <w:rPr>
          <w:b w:val="0"/>
          <w:i w:val="0"/>
          <w:szCs w:val="22"/>
          <w:lang w:val="lt-LT"/>
        </w:rPr>
      </w:pPr>
    </w:p>
    <w:p w14:paraId="503DDEEF" w14:textId="77777777" w:rsidR="00BA2017" w:rsidRPr="007566D5" w:rsidRDefault="00BA2017" w:rsidP="00B614B3">
      <w:pPr>
        <w:pStyle w:val="BodyText"/>
        <w:spacing w:line="240" w:lineRule="auto"/>
        <w:rPr>
          <w:b w:val="0"/>
          <w:i w:val="0"/>
          <w:szCs w:val="22"/>
          <w:lang w:val="lt-LT"/>
        </w:rPr>
      </w:pPr>
      <w:r w:rsidRPr="007566D5">
        <w:rPr>
          <w:b w:val="0"/>
          <w:i w:val="0"/>
          <w:szCs w:val="22"/>
          <w:lang w:val="lt-LT"/>
        </w:rPr>
        <w:tab/>
      </w:r>
      <w:r w:rsidRPr="007566D5">
        <w:rPr>
          <w:i w:val="0"/>
          <w:szCs w:val="22"/>
          <w:lang w:val="lt-LT"/>
        </w:rPr>
        <w:t>1 paveikslas</w:t>
      </w:r>
      <w:r w:rsidRPr="007566D5">
        <w:rPr>
          <w:b w:val="0"/>
          <w:i w:val="0"/>
          <w:szCs w:val="22"/>
          <w:lang w:val="lt-LT"/>
        </w:rPr>
        <w:t xml:space="preserve">. Švirkštas su </w:t>
      </w:r>
      <w:r w:rsidRPr="007566D5">
        <w:rPr>
          <w:i w:val="0"/>
          <w:szCs w:val="22"/>
          <w:lang w:val="lt-LT"/>
        </w:rPr>
        <w:t xml:space="preserve">automatine </w:t>
      </w:r>
      <w:r w:rsidRPr="007566D5">
        <w:rPr>
          <w:b w:val="0"/>
          <w:i w:val="0"/>
          <w:szCs w:val="22"/>
          <w:lang w:val="lt-LT"/>
        </w:rPr>
        <w:t>adatos saugos sistema.</w:t>
      </w:r>
    </w:p>
    <w:p w14:paraId="405F853C" w14:textId="77777777" w:rsidR="00ED6559" w:rsidRPr="002509E8" w:rsidRDefault="00ED6559" w:rsidP="00ED6559">
      <w:pPr>
        <w:numPr>
          <w:ilvl w:val="12"/>
          <w:numId w:val="0"/>
        </w:numPr>
        <w:tabs>
          <w:tab w:val="left" w:pos="567"/>
        </w:tabs>
        <w:ind w:right="-2"/>
        <w:rPr>
          <w:lang w:val="fr-FR"/>
        </w:rPr>
      </w:pPr>
      <w:bookmarkStart w:id="19" w:name="_Hlk180156219"/>
    </w:p>
    <w:tbl>
      <w:tblPr>
        <w:tblW w:w="0" w:type="auto"/>
        <w:tblLayout w:type="fixed"/>
        <w:tblCellMar>
          <w:left w:w="70" w:type="dxa"/>
          <w:right w:w="70" w:type="dxa"/>
        </w:tblCellMar>
        <w:tblLook w:val="0000" w:firstRow="0" w:lastRow="0" w:firstColumn="0" w:lastColumn="0" w:noHBand="0" w:noVBand="0"/>
      </w:tblPr>
      <w:tblGrid>
        <w:gridCol w:w="4570"/>
      </w:tblGrid>
      <w:tr w:rsidR="00ED6559" w14:paraId="4C65C5C6" w14:textId="77777777" w:rsidTr="00E2277B">
        <w:tc>
          <w:tcPr>
            <w:tcW w:w="4570" w:type="dxa"/>
          </w:tcPr>
          <w:p w14:paraId="7FD21359" w14:textId="77777777" w:rsidR="00ED6559" w:rsidRPr="007566D5" w:rsidRDefault="00ED6559" w:rsidP="00ED6559">
            <w:pPr>
              <w:numPr>
                <w:ilvl w:val="12"/>
                <w:numId w:val="0"/>
              </w:numPr>
              <w:tabs>
                <w:tab w:val="left" w:pos="567"/>
              </w:tabs>
              <w:ind w:right="-2"/>
              <w:rPr>
                <w:lang w:val="lt-LT"/>
              </w:rPr>
            </w:pPr>
            <w:bookmarkStart w:id="20" w:name="_Hlk180156428"/>
          </w:p>
          <w:p w14:paraId="7BB9962C" w14:textId="77777777" w:rsidR="00ED6559" w:rsidRPr="007566D5" w:rsidRDefault="00ED6559" w:rsidP="00ED6559">
            <w:pPr>
              <w:pStyle w:val="BodyText"/>
              <w:spacing w:line="240" w:lineRule="auto"/>
              <w:rPr>
                <w:b w:val="0"/>
                <w:i w:val="0"/>
                <w:szCs w:val="22"/>
                <w:lang w:val="lt-LT"/>
              </w:rPr>
            </w:pPr>
            <w:r w:rsidRPr="007566D5">
              <w:rPr>
                <w:noProof/>
                <w:lang w:val="lt-LT" w:eastAsia="zh-CN"/>
              </w:rPr>
              <w:drawing>
                <wp:inline distT="0" distB="0" distL="0" distR="0" wp14:anchorId="6954427E" wp14:editId="6087DA67">
                  <wp:extent cx="2924175" cy="904875"/>
                  <wp:effectExtent l="0" t="0" r="9525" b="9525"/>
                  <wp:docPr id="11" name="Picture 1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iteupperbodygreyplunge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24175" cy="904875"/>
                          </a:xfrm>
                          <a:prstGeom prst="rect">
                            <a:avLst/>
                          </a:prstGeom>
                          <a:noFill/>
                          <a:ln>
                            <a:noFill/>
                          </a:ln>
                        </pic:spPr>
                      </pic:pic>
                    </a:graphicData>
                  </a:graphic>
                </wp:inline>
              </w:drawing>
            </w:r>
          </w:p>
          <w:p w14:paraId="5ABAD40C" w14:textId="77777777" w:rsidR="00ED6559" w:rsidRPr="00D23ED6" w:rsidRDefault="00ED6559" w:rsidP="00E2277B">
            <w:pPr>
              <w:pStyle w:val="BodyText"/>
              <w:tabs>
                <w:tab w:val="left" w:pos="0"/>
              </w:tabs>
              <w:spacing w:line="240" w:lineRule="auto"/>
              <w:ind w:right="71"/>
              <w:rPr>
                <w:b w:val="0"/>
                <w:i w:val="0"/>
                <w:szCs w:val="22"/>
              </w:rPr>
            </w:pPr>
          </w:p>
        </w:tc>
      </w:tr>
      <w:bookmarkEnd w:id="19"/>
      <w:bookmarkEnd w:id="20"/>
    </w:tbl>
    <w:p w14:paraId="61339C98" w14:textId="77777777" w:rsidR="00D04074" w:rsidRPr="007566D5" w:rsidRDefault="00D04074" w:rsidP="00B614B3">
      <w:pPr>
        <w:numPr>
          <w:ilvl w:val="12"/>
          <w:numId w:val="0"/>
        </w:numPr>
        <w:tabs>
          <w:tab w:val="left" w:pos="567"/>
        </w:tabs>
        <w:ind w:right="-2"/>
        <w:rPr>
          <w:lang w:val="lt-LT"/>
        </w:rPr>
      </w:pPr>
    </w:p>
    <w:p w14:paraId="140B6051" w14:textId="77777777" w:rsidR="00BA2017" w:rsidRPr="007566D5" w:rsidRDefault="00BA2017" w:rsidP="00B614B3">
      <w:pPr>
        <w:tabs>
          <w:tab w:val="left" w:pos="567"/>
        </w:tabs>
        <w:ind w:right="-2"/>
        <w:rPr>
          <w:lang w:val="lt-LT"/>
        </w:rPr>
      </w:pPr>
      <w:r w:rsidRPr="007566D5">
        <w:rPr>
          <w:lang w:val="lt-LT"/>
        </w:rPr>
        <w:t xml:space="preserve">Švirkštas su </w:t>
      </w:r>
      <w:r w:rsidRPr="007566D5">
        <w:rPr>
          <w:b/>
          <w:lang w:val="lt-LT"/>
        </w:rPr>
        <w:t>rankine</w:t>
      </w:r>
      <w:r w:rsidRPr="007566D5">
        <w:rPr>
          <w:lang w:val="lt-LT"/>
        </w:rPr>
        <w:t xml:space="preserve"> adatos saugos sistema</w:t>
      </w:r>
    </w:p>
    <w:p w14:paraId="137AC8E3" w14:textId="77777777" w:rsidR="00BA2017" w:rsidRPr="007566D5" w:rsidRDefault="00BA2017" w:rsidP="00B614B3">
      <w:pPr>
        <w:numPr>
          <w:ilvl w:val="12"/>
          <w:numId w:val="0"/>
        </w:numPr>
        <w:tabs>
          <w:tab w:val="left" w:pos="567"/>
        </w:tabs>
        <w:ind w:right="-2"/>
        <w:rPr>
          <w:lang w:val="lt-LT"/>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BA2017" w:rsidRPr="00964F68" w14:paraId="426776C7" w14:textId="77777777" w:rsidTr="009B5205">
        <w:tc>
          <w:tcPr>
            <w:tcW w:w="4605" w:type="dxa"/>
            <w:tcBorders>
              <w:top w:val="nil"/>
              <w:left w:val="nil"/>
              <w:bottom w:val="nil"/>
              <w:right w:val="nil"/>
            </w:tcBorders>
          </w:tcPr>
          <w:p w14:paraId="68796E8D" w14:textId="77777777" w:rsidR="00BA2017" w:rsidRPr="007566D5" w:rsidRDefault="00BA2017" w:rsidP="00B614B3">
            <w:pPr>
              <w:numPr>
                <w:ilvl w:val="12"/>
                <w:numId w:val="0"/>
              </w:numPr>
              <w:tabs>
                <w:tab w:val="left" w:pos="567"/>
                <w:tab w:val="left" w:pos="1418"/>
                <w:tab w:val="left" w:pos="4962"/>
                <w:tab w:val="left" w:pos="7655"/>
              </w:tabs>
              <w:ind w:right="-2"/>
              <w:rPr>
                <w:b/>
                <w:lang w:val="lt-LT"/>
              </w:rPr>
            </w:pPr>
            <w:r w:rsidRPr="007566D5">
              <w:rPr>
                <w:b/>
                <w:lang w:val="lt-LT"/>
              </w:rPr>
              <w:t>2 paveikslas</w:t>
            </w:r>
            <w:r w:rsidRPr="007566D5">
              <w:rPr>
                <w:lang w:val="lt-LT"/>
              </w:rPr>
              <w:t xml:space="preserve">. Švirkštas su </w:t>
            </w:r>
            <w:r w:rsidRPr="007566D5">
              <w:rPr>
                <w:b/>
                <w:lang w:val="lt-LT"/>
              </w:rPr>
              <w:t>rankine</w:t>
            </w:r>
            <w:r w:rsidRPr="007566D5">
              <w:rPr>
                <w:lang w:val="lt-LT"/>
              </w:rPr>
              <w:t xml:space="preserve"> adatos saugos sistema</w:t>
            </w:r>
            <w:r w:rsidRPr="007566D5">
              <w:rPr>
                <w:b/>
                <w:lang w:val="lt-LT"/>
              </w:rPr>
              <w:t xml:space="preserve"> </w:t>
            </w:r>
          </w:p>
        </w:tc>
        <w:tc>
          <w:tcPr>
            <w:tcW w:w="4605" w:type="dxa"/>
            <w:tcBorders>
              <w:top w:val="nil"/>
              <w:left w:val="nil"/>
              <w:bottom w:val="nil"/>
              <w:right w:val="nil"/>
            </w:tcBorders>
          </w:tcPr>
          <w:p w14:paraId="1592F902" w14:textId="77777777" w:rsidR="00BA2017" w:rsidRPr="007566D5" w:rsidRDefault="00D53B77" w:rsidP="00B614B3">
            <w:pPr>
              <w:numPr>
                <w:ilvl w:val="12"/>
                <w:numId w:val="0"/>
              </w:numPr>
              <w:tabs>
                <w:tab w:val="left" w:pos="567"/>
                <w:tab w:val="left" w:pos="1418"/>
                <w:tab w:val="left" w:pos="4962"/>
                <w:tab w:val="left" w:pos="7655"/>
              </w:tabs>
              <w:ind w:right="-2"/>
              <w:rPr>
                <w:b/>
                <w:lang w:val="lt-LT"/>
              </w:rPr>
            </w:pPr>
            <w:r w:rsidRPr="007566D5">
              <w:rPr>
                <w:b/>
                <w:lang w:val="lt-LT"/>
              </w:rPr>
              <w:t xml:space="preserve">3 </w:t>
            </w:r>
            <w:r w:rsidR="00BA2017" w:rsidRPr="007566D5">
              <w:rPr>
                <w:b/>
                <w:lang w:val="lt-LT"/>
              </w:rPr>
              <w:t xml:space="preserve">paveikslas. </w:t>
            </w:r>
            <w:r w:rsidR="00BA2017" w:rsidRPr="007566D5">
              <w:rPr>
                <w:lang w:val="lt-LT"/>
              </w:rPr>
              <w:t xml:space="preserve">Švirkštas su </w:t>
            </w:r>
            <w:r w:rsidR="00BA2017" w:rsidRPr="007566D5">
              <w:rPr>
                <w:b/>
                <w:lang w:val="lt-LT"/>
              </w:rPr>
              <w:t>rankine</w:t>
            </w:r>
            <w:r w:rsidR="00BA2017" w:rsidRPr="007566D5">
              <w:rPr>
                <w:lang w:val="lt-LT"/>
              </w:rPr>
              <w:t xml:space="preserve"> adatos saugos sistema. Rodoma</w:t>
            </w:r>
            <w:r w:rsidR="00A525FE" w:rsidRPr="007566D5">
              <w:rPr>
                <w:lang w:val="lt-LT"/>
              </w:rPr>
              <w:t>,</w:t>
            </w:r>
            <w:r w:rsidR="00BA2017" w:rsidRPr="007566D5">
              <w:rPr>
                <w:lang w:val="lt-LT"/>
              </w:rPr>
              <w:t xml:space="preserve"> kaip apsauginė mova uždedama ant adatos </w:t>
            </w:r>
            <w:r w:rsidR="00BA2017" w:rsidRPr="007566D5">
              <w:rPr>
                <w:b/>
                <w:lang w:val="lt-LT"/>
              </w:rPr>
              <w:t>PO NAUDOJIMO</w:t>
            </w:r>
            <w:r w:rsidR="00BA2017" w:rsidRPr="007566D5">
              <w:rPr>
                <w:lang w:val="lt-LT"/>
              </w:rPr>
              <w:t xml:space="preserve">. </w:t>
            </w:r>
          </w:p>
        </w:tc>
      </w:tr>
      <w:tr w:rsidR="00D04074" w:rsidRPr="007566D5" w14:paraId="7D7D350C" w14:textId="77777777" w:rsidTr="009B5205">
        <w:tc>
          <w:tcPr>
            <w:tcW w:w="4605" w:type="dxa"/>
            <w:tcBorders>
              <w:top w:val="nil"/>
              <w:left w:val="nil"/>
              <w:bottom w:val="nil"/>
              <w:right w:val="nil"/>
            </w:tcBorders>
          </w:tcPr>
          <w:p w14:paraId="16447AD9" w14:textId="77777777" w:rsidR="00D04074" w:rsidRPr="007566D5" w:rsidRDefault="00D04074" w:rsidP="00B614B3">
            <w:pPr>
              <w:numPr>
                <w:ilvl w:val="12"/>
                <w:numId w:val="0"/>
              </w:numPr>
              <w:tabs>
                <w:tab w:val="left" w:pos="567"/>
                <w:tab w:val="left" w:pos="1418"/>
                <w:tab w:val="left" w:pos="4962"/>
                <w:tab w:val="left" w:pos="7655"/>
              </w:tabs>
              <w:ind w:right="-2"/>
              <w:jc w:val="both"/>
              <w:rPr>
                <w:lang w:val="lt-LT"/>
              </w:rPr>
            </w:pPr>
          </w:p>
          <w:p w14:paraId="22A494E7" w14:textId="77777777" w:rsidR="00D04074" w:rsidRPr="007566D5" w:rsidRDefault="0031034A" w:rsidP="00B614B3">
            <w:pPr>
              <w:numPr>
                <w:ilvl w:val="12"/>
                <w:numId w:val="0"/>
              </w:numPr>
              <w:tabs>
                <w:tab w:val="left" w:pos="567"/>
                <w:tab w:val="left" w:pos="1418"/>
                <w:tab w:val="left" w:pos="4962"/>
                <w:tab w:val="left" w:pos="7655"/>
              </w:tabs>
              <w:ind w:right="-2"/>
              <w:jc w:val="both"/>
              <w:rPr>
                <w:lang w:val="lt-LT"/>
              </w:rPr>
            </w:pPr>
            <w:r w:rsidRPr="007566D5">
              <w:rPr>
                <w:noProof/>
                <w:lang w:val="lt-LT" w:eastAsia="zh-CN"/>
              </w:rPr>
              <w:drawing>
                <wp:inline distT="0" distB="0" distL="0" distR="0" wp14:anchorId="1D64A78F" wp14:editId="397CDBF0">
                  <wp:extent cx="2505075" cy="847725"/>
                  <wp:effectExtent l="0" t="0" r="9525" b="9525"/>
                  <wp:docPr id="12" name="Picture 12"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number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605" w:type="dxa"/>
            <w:tcBorders>
              <w:top w:val="nil"/>
              <w:left w:val="nil"/>
              <w:bottom w:val="nil"/>
              <w:right w:val="nil"/>
            </w:tcBorders>
          </w:tcPr>
          <w:p w14:paraId="1EF1232F" w14:textId="77777777" w:rsidR="00D04074" w:rsidRPr="007566D5" w:rsidRDefault="00D04074" w:rsidP="00B614B3">
            <w:pPr>
              <w:numPr>
                <w:ilvl w:val="12"/>
                <w:numId w:val="0"/>
              </w:numPr>
              <w:tabs>
                <w:tab w:val="left" w:pos="567"/>
                <w:tab w:val="left" w:pos="1418"/>
                <w:tab w:val="left" w:pos="4962"/>
                <w:tab w:val="left" w:pos="7655"/>
              </w:tabs>
              <w:ind w:right="-2"/>
              <w:jc w:val="both"/>
              <w:rPr>
                <w:lang w:val="lt-LT"/>
              </w:rPr>
            </w:pPr>
          </w:p>
          <w:p w14:paraId="06B233E3" w14:textId="77777777" w:rsidR="00D04074" w:rsidRPr="007566D5" w:rsidRDefault="0031034A" w:rsidP="00B614B3">
            <w:pPr>
              <w:numPr>
                <w:ilvl w:val="12"/>
                <w:numId w:val="0"/>
              </w:numPr>
              <w:tabs>
                <w:tab w:val="left" w:pos="567"/>
                <w:tab w:val="left" w:pos="1418"/>
                <w:tab w:val="left" w:pos="4962"/>
                <w:tab w:val="left" w:pos="7655"/>
              </w:tabs>
              <w:ind w:right="-2"/>
              <w:jc w:val="both"/>
              <w:rPr>
                <w:lang w:val="lt-LT"/>
              </w:rPr>
            </w:pPr>
            <w:r w:rsidRPr="007566D5">
              <w:rPr>
                <w:noProof/>
                <w:lang w:val="lt-LT" w:eastAsia="zh-CN"/>
              </w:rPr>
              <w:drawing>
                <wp:inline distT="0" distB="0" distL="0" distR="0" wp14:anchorId="060E4881" wp14:editId="6D0026D2">
                  <wp:extent cx="2324100" cy="1819275"/>
                  <wp:effectExtent l="0" t="0" r="0" b="9525"/>
                  <wp:docPr id="13" name="Picture 13"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raxiparine_Instructions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4769064B" w14:textId="77777777" w:rsidR="00D04074" w:rsidRPr="007566D5" w:rsidRDefault="00D04074" w:rsidP="00B614B3">
      <w:pPr>
        <w:numPr>
          <w:ilvl w:val="12"/>
          <w:numId w:val="0"/>
        </w:numPr>
        <w:tabs>
          <w:tab w:val="left" w:pos="567"/>
        </w:tabs>
        <w:ind w:right="-2"/>
        <w:rPr>
          <w:b/>
          <w:lang w:val="lt-LT"/>
        </w:rPr>
      </w:pPr>
    </w:p>
    <w:p w14:paraId="23234BAE" w14:textId="77777777" w:rsidR="000464AF" w:rsidRPr="007566D5" w:rsidRDefault="000464AF" w:rsidP="00B614B3">
      <w:pPr>
        <w:numPr>
          <w:ilvl w:val="12"/>
          <w:numId w:val="0"/>
        </w:numPr>
        <w:tabs>
          <w:tab w:val="left" w:pos="567"/>
        </w:tabs>
        <w:ind w:right="-2"/>
        <w:rPr>
          <w:b/>
          <w:lang w:val="lt-LT"/>
        </w:rPr>
      </w:pPr>
      <w:r w:rsidRPr="007566D5">
        <w:rPr>
          <w:b/>
          <w:lang w:val="lt-LT"/>
        </w:rPr>
        <w:t>NUOSEKLŪS NURODYMAI, KAIP VARTOTI ARIXTRA</w:t>
      </w:r>
    </w:p>
    <w:p w14:paraId="1C1B2349" w14:textId="77777777" w:rsidR="000464AF" w:rsidRPr="007566D5" w:rsidRDefault="000464AF" w:rsidP="00B614B3">
      <w:pPr>
        <w:numPr>
          <w:ilvl w:val="12"/>
          <w:numId w:val="0"/>
        </w:numPr>
        <w:tabs>
          <w:tab w:val="left" w:pos="567"/>
        </w:tabs>
        <w:ind w:right="-2"/>
        <w:rPr>
          <w:b/>
          <w:lang w:val="lt-LT"/>
        </w:rPr>
      </w:pPr>
    </w:p>
    <w:p w14:paraId="58256F86" w14:textId="77777777" w:rsidR="000464AF" w:rsidRPr="007566D5" w:rsidRDefault="000464AF" w:rsidP="00B614B3">
      <w:pPr>
        <w:pStyle w:val="EndnoteText"/>
        <w:numPr>
          <w:ilvl w:val="12"/>
          <w:numId w:val="0"/>
        </w:numPr>
        <w:rPr>
          <w:b/>
          <w:szCs w:val="22"/>
          <w:lang w:val="lt-LT"/>
        </w:rPr>
      </w:pPr>
      <w:r w:rsidRPr="007566D5">
        <w:rPr>
          <w:b/>
          <w:szCs w:val="22"/>
          <w:lang w:val="lt-LT"/>
        </w:rPr>
        <w:t>Vartojimo taisyklės</w:t>
      </w:r>
    </w:p>
    <w:p w14:paraId="2F3456E0" w14:textId="77777777" w:rsidR="00460117" w:rsidRPr="007566D5" w:rsidRDefault="00460117" w:rsidP="00B614B3">
      <w:pPr>
        <w:numPr>
          <w:ilvl w:val="12"/>
          <w:numId w:val="0"/>
        </w:numPr>
        <w:tabs>
          <w:tab w:val="left" w:pos="567"/>
        </w:tabs>
        <w:ind w:right="-2"/>
        <w:rPr>
          <w:bCs/>
          <w:lang w:val="lt-LT"/>
        </w:rPr>
      </w:pPr>
      <w:r w:rsidRPr="007566D5">
        <w:rPr>
          <w:bCs/>
          <w:lang w:val="lt-LT"/>
        </w:rPr>
        <w:t>Šie nurodymai tinka naudojant abiejų tipų švirkštus (su automatine ir rankine adatos saugos sistema). Vietos, kur švirkštų naudojimo instrukcijos skiriasi, yra aiškiai parodytos.</w:t>
      </w:r>
    </w:p>
    <w:p w14:paraId="05F59822" w14:textId="77777777" w:rsidR="000464AF" w:rsidRPr="007566D5" w:rsidRDefault="000464AF" w:rsidP="00B614B3">
      <w:pPr>
        <w:numPr>
          <w:ilvl w:val="12"/>
          <w:numId w:val="0"/>
        </w:numPr>
        <w:tabs>
          <w:tab w:val="left" w:pos="567"/>
        </w:tabs>
        <w:ind w:right="-2"/>
        <w:rPr>
          <w:bCs/>
          <w:lang w:val="lt-LT"/>
        </w:rPr>
      </w:pPr>
    </w:p>
    <w:p w14:paraId="39DA1224" w14:textId="77777777" w:rsidR="000464AF" w:rsidRPr="007566D5" w:rsidRDefault="000464AF" w:rsidP="00B614B3">
      <w:pPr>
        <w:pStyle w:val="BodyText"/>
        <w:numPr>
          <w:ilvl w:val="0"/>
          <w:numId w:val="28"/>
        </w:numPr>
        <w:tabs>
          <w:tab w:val="clear" w:pos="567"/>
          <w:tab w:val="clear" w:pos="720"/>
        </w:tabs>
        <w:spacing w:line="240" w:lineRule="auto"/>
        <w:ind w:left="244" w:hanging="244"/>
        <w:rPr>
          <w:b w:val="0"/>
          <w:bCs/>
          <w:i w:val="0"/>
          <w:szCs w:val="22"/>
          <w:lang w:val="lt-LT"/>
        </w:rPr>
      </w:pPr>
      <w:r w:rsidRPr="007566D5">
        <w:rPr>
          <w:i w:val="0"/>
          <w:szCs w:val="22"/>
          <w:lang w:val="lt-LT"/>
        </w:rPr>
        <w:t xml:space="preserve">Kruopščiai nusiplaukite rankas </w:t>
      </w:r>
      <w:r w:rsidRPr="007566D5">
        <w:rPr>
          <w:b w:val="0"/>
          <w:i w:val="0"/>
          <w:szCs w:val="22"/>
          <w:lang w:val="lt-LT"/>
        </w:rPr>
        <w:t>su muilu bei vandeniu ir nusausinkite jas rankšluosčiu.</w:t>
      </w:r>
      <w:r w:rsidRPr="007566D5">
        <w:rPr>
          <w:b w:val="0"/>
          <w:bCs/>
          <w:i w:val="0"/>
          <w:szCs w:val="22"/>
          <w:lang w:val="lt-LT"/>
        </w:rPr>
        <w:t>.</w:t>
      </w:r>
    </w:p>
    <w:p w14:paraId="7DF6B4FC" w14:textId="77777777" w:rsidR="000464AF" w:rsidRPr="007566D5" w:rsidRDefault="000464AF" w:rsidP="00B614B3">
      <w:pPr>
        <w:pStyle w:val="BodyText"/>
        <w:tabs>
          <w:tab w:val="clear" w:pos="567"/>
        </w:tabs>
        <w:spacing w:line="240" w:lineRule="auto"/>
        <w:ind w:left="540" w:hanging="540"/>
        <w:rPr>
          <w:b w:val="0"/>
          <w:bCs/>
          <w:i w:val="0"/>
          <w:szCs w:val="22"/>
          <w:lang w:val="lt-LT"/>
        </w:rPr>
      </w:pPr>
    </w:p>
    <w:p w14:paraId="7C8A1371" w14:textId="77777777" w:rsidR="000464AF" w:rsidRPr="007566D5" w:rsidRDefault="000464AF" w:rsidP="00B614B3">
      <w:pPr>
        <w:pStyle w:val="BodyText"/>
        <w:numPr>
          <w:ilvl w:val="0"/>
          <w:numId w:val="28"/>
        </w:numPr>
        <w:tabs>
          <w:tab w:val="clear" w:pos="567"/>
          <w:tab w:val="clear" w:pos="720"/>
        </w:tabs>
        <w:spacing w:line="240" w:lineRule="auto"/>
        <w:ind w:left="244" w:hanging="244"/>
        <w:rPr>
          <w:b w:val="0"/>
          <w:i w:val="0"/>
          <w:szCs w:val="22"/>
          <w:lang w:val="lt-LT"/>
        </w:rPr>
      </w:pPr>
      <w:r w:rsidRPr="007566D5">
        <w:rPr>
          <w:i w:val="0"/>
          <w:szCs w:val="22"/>
          <w:lang w:val="lt-LT"/>
        </w:rPr>
        <w:t>Išimkite švirkštą iš kartoninės dėžutės ir patikrinkite, ar:</w:t>
      </w:r>
    </w:p>
    <w:p w14:paraId="5818C578"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i w:val="0"/>
          <w:szCs w:val="22"/>
          <w:lang w:val="lt-LT"/>
        </w:rPr>
      </w:pPr>
      <w:r w:rsidRPr="007566D5">
        <w:rPr>
          <w:b w:val="0"/>
          <w:i w:val="0"/>
          <w:szCs w:val="22"/>
          <w:lang w:val="lt-LT"/>
        </w:rPr>
        <w:t>nesibaigė tinkamumo laikas;</w:t>
      </w:r>
    </w:p>
    <w:p w14:paraId="495C6A54"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i w:val="0"/>
          <w:szCs w:val="22"/>
          <w:lang w:val="lt-LT"/>
        </w:rPr>
      </w:pPr>
      <w:r w:rsidRPr="007566D5">
        <w:rPr>
          <w:b w:val="0"/>
          <w:i w:val="0"/>
          <w:szCs w:val="22"/>
          <w:lang w:val="lt-LT"/>
        </w:rPr>
        <w:t>tirpalas skaidrus, bespalvis ir be krislelių;</w:t>
      </w:r>
    </w:p>
    <w:p w14:paraId="7967FB45"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bCs/>
          <w:i w:val="0"/>
          <w:szCs w:val="22"/>
          <w:lang w:val="lt-LT"/>
        </w:rPr>
      </w:pPr>
      <w:r w:rsidRPr="007566D5">
        <w:rPr>
          <w:b w:val="0"/>
          <w:i w:val="0"/>
          <w:szCs w:val="22"/>
          <w:lang w:val="lt-LT"/>
        </w:rPr>
        <w:t>švirkštas neatidarytas ir nepažeistas.</w:t>
      </w:r>
    </w:p>
    <w:p w14:paraId="251F6F58" w14:textId="77777777" w:rsidR="000464AF" w:rsidRPr="007566D5" w:rsidRDefault="000464AF" w:rsidP="00B614B3">
      <w:pPr>
        <w:pStyle w:val="BodyText"/>
        <w:spacing w:line="240" w:lineRule="auto"/>
        <w:rPr>
          <w:b w:val="0"/>
          <w:bCs/>
          <w:i w:val="0"/>
          <w:szCs w:val="22"/>
          <w:lang w:val="lt-LT"/>
        </w:rPr>
      </w:pPr>
    </w:p>
    <w:tbl>
      <w:tblPr>
        <w:tblW w:w="8008" w:type="dxa"/>
        <w:tblLayout w:type="fixed"/>
        <w:tblCellMar>
          <w:left w:w="70" w:type="dxa"/>
          <w:right w:w="70" w:type="dxa"/>
        </w:tblCellMar>
        <w:tblLook w:val="0000" w:firstRow="0" w:lastRow="0" w:firstColumn="0" w:lastColumn="0" w:noHBand="0" w:noVBand="0"/>
      </w:tblPr>
      <w:tblGrid>
        <w:gridCol w:w="5670"/>
        <w:gridCol w:w="2338"/>
      </w:tblGrid>
      <w:tr w:rsidR="009B5205" w:rsidRPr="007566D5" w14:paraId="1519D9F5" w14:textId="77777777" w:rsidTr="009B5205">
        <w:tc>
          <w:tcPr>
            <w:tcW w:w="5670" w:type="dxa"/>
          </w:tcPr>
          <w:p w14:paraId="41FF3E63" w14:textId="77777777" w:rsidR="009B5205" w:rsidRPr="007566D5" w:rsidRDefault="009B5205" w:rsidP="001171CD">
            <w:pPr>
              <w:pStyle w:val="BodyText2"/>
              <w:spacing w:line="240" w:lineRule="auto"/>
              <w:jc w:val="left"/>
              <w:rPr>
                <w:b w:val="0"/>
                <w:szCs w:val="22"/>
                <w:lang w:val="lt-LT"/>
              </w:rPr>
            </w:pPr>
            <w:r w:rsidRPr="007566D5">
              <w:rPr>
                <w:szCs w:val="22"/>
                <w:lang w:val="lt-LT"/>
              </w:rPr>
              <w:lastRenderedPageBreak/>
              <w:t>3. Patogiai atsisėskite arba atsigulkite.</w:t>
            </w:r>
            <w:r w:rsidRPr="007566D5">
              <w:rPr>
                <w:b w:val="0"/>
                <w:szCs w:val="22"/>
                <w:lang w:val="lt-LT"/>
              </w:rPr>
              <w:t xml:space="preserve"> </w:t>
            </w:r>
          </w:p>
          <w:p w14:paraId="78093760" w14:textId="77777777" w:rsidR="009B5205" w:rsidRPr="007566D5" w:rsidRDefault="009B5205" w:rsidP="001171CD">
            <w:pPr>
              <w:pStyle w:val="BodyText2"/>
              <w:spacing w:line="240" w:lineRule="auto"/>
              <w:jc w:val="left"/>
              <w:rPr>
                <w:b w:val="0"/>
                <w:szCs w:val="22"/>
                <w:lang w:val="lt-LT"/>
              </w:rPr>
            </w:pPr>
            <w:r w:rsidRPr="007566D5">
              <w:rPr>
                <w:b w:val="0"/>
                <w:szCs w:val="22"/>
                <w:lang w:val="lt-LT"/>
              </w:rPr>
              <w:t>Pasirinkite vietą apatinėje pilvo dalyje, mažiausiai 5 cm žemiau bambos (</w:t>
            </w:r>
            <w:r w:rsidRPr="007566D5">
              <w:rPr>
                <w:szCs w:val="22"/>
                <w:lang w:val="lt-LT"/>
              </w:rPr>
              <w:t>A</w:t>
            </w:r>
            <w:r w:rsidRPr="007566D5">
              <w:rPr>
                <w:b w:val="0"/>
                <w:szCs w:val="22"/>
                <w:lang w:val="lt-LT"/>
              </w:rPr>
              <w:t xml:space="preserve"> paveikslas). </w:t>
            </w:r>
          </w:p>
          <w:p w14:paraId="149E4ECB" w14:textId="77777777" w:rsidR="009B5205" w:rsidRPr="007566D5" w:rsidRDefault="009B5205" w:rsidP="001171CD">
            <w:pPr>
              <w:pStyle w:val="BodyText2"/>
              <w:spacing w:line="240" w:lineRule="auto"/>
              <w:jc w:val="left"/>
              <w:rPr>
                <w:b w:val="0"/>
                <w:szCs w:val="22"/>
                <w:lang w:val="lt-LT"/>
              </w:rPr>
            </w:pPr>
            <w:r w:rsidRPr="007566D5">
              <w:rPr>
                <w:szCs w:val="22"/>
                <w:lang w:val="lt-LT"/>
              </w:rPr>
              <w:t xml:space="preserve">Keiskite kairiąją ir dešiniąją apatinės pilvo dalies puses </w:t>
            </w:r>
            <w:r w:rsidRPr="007566D5">
              <w:rPr>
                <w:b w:val="0"/>
                <w:szCs w:val="22"/>
                <w:lang w:val="lt-LT"/>
              </w:rPr>
              <w:t xml:space="preserve">kiekvienos injekcijos metu. Tai padės sumažinti nemalonius pojūčius injekcijos vietoje. </w:t>
            </w:r>
          </w:p>
          <w:p w14:paraId="18419166" w14:textId="77777777" w:rsidR="009B5205" w:rsidRPr="007566D5" w:rsidRDefault="009B5205" w:rsidP="001171CD">
            <w:pPr>
              <w:pStyle w:val="BodyText2"/>
              <w:keepNext/>
              <w:spacing w:line="240" w:lineRule="auto"/>
              <w:jc w:val="left"/>
              <w:rPr>
                <w:b w:val="0"/>
                <w:bCs/>
                <w:szCs w:val="22"/>
                <w:lang w:val="lt-LT"/>
              </w:rPr>
            </w:pPr>
            <w:r w:rsidRPr="007566D5">
              <w:rPr>
                <w:b w:val="0"/>
                <w:szCs w:val="22"/>
                <w:lang w:val="lt-LT"/>
              </w:rPr>
              <w:t>Jei injekuoti apatinėje pilvo dalyje neįmanoma, pasitarkite su savo slaugytoju ar gydytoju.</w:t>
            </w:r>
          </w:p>
        </w:tc>
        <w:tc>
          <w:tcPr>
            <w:tcW w:w="2338" w:type="dxa"/>
          </w:tcPr>
          <w:p w14:paraId="2673ACC1" w14:textId="77777777" w:rsidR="009B5205" w:rsidRPr="007566D5" w:rsidRDefault="009B5205" w:rsidP="00B614B3">
            <w:pPr>
              <w:pStyle w:val="BodyText"/>
              <w:spacing w:line="240" w:lineRule="auto"/>
              <w:rPr>
                <w:szCs w:val="22"/>
                <w:lang w:val="lt-LT"/>
              </w:rPr>
            </w:pPr>
            <w:r w:rsidRPr="007566D5">
              <w:rPr>
                <w:noProof/>
                <w:szCs w:val="22"/>
                <w:lang w:val="lt-LT" w:eastAsia="zh-CN"/>
              </w:rPr>
              <w:drawing>
                <wp:inline distT="0" distB="0" distL="0" distR="0" wp14:anchorId="65CE3B6B" wp14:editId="33CA58C1">
                  <wp:extent cx="1390650" cy="1390650"/>
                  <wp:effectExtent l="0" t="0" r="0" b="0"/>
                  <wp:docPr id="14" name="Picture 14" desc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3EB73284" w14:textId="77777777" w:rsidR="009B5205" w:rsidRPr="007566D5" w:rsidDel="00D04074" w:rsidRDefault="009B5205" w:rsidP="00B614B3">
            <w:pPr>
              <w:pStyle w:val="Corpsdetextemarge"/>
              <w:keepNext/>
              <w:rPr>
                <w:szCs w:val="22"/>
                <w:lang w:val="lt-LT"/>
              </w:rPr>
            </w:pPr>
          </w:p>
        </w:tc>
      </w:tr>
      <w:tr w:rsidR="009B5205" w:rsidRPr="007566D5" w14:paraId="528D04E3" w14:textId="77777777" w:rsidTr="009B5205">
        <w:tc>
          <w:tcPr>
            <w:tcW w:w="5670" w:type="dxa"/>
          </w:tcPr>
          <w:p w14:paraId="1BCB43FA" w14:textId="77777777" w:rsidR="009B5205" w:rsidRPr="007566D5" w:rsidRDefault="009B5205" w:rsidP="00B614B3">
            <w:pPr>
              <w:pStyle w:val="Corpsdetextemarge"/>
              <w:keepNext/>
              <w:rPr>
                <w:b/>
                <w:bCs/>
                <w:i/>
                <w:szCs w:val="22"/>
                <w:lang w:val="lt-LT"/>
              </w:rPr>
            </w:pPr>
          </w:p>
        </w:tc>
        <w:tc>
          <w:tcPr>
            <w:tcW w:w="2338" w:type="dxa"/>
          </w:tcPr>
          <w:p w14:paraId="5FFB9B98" w14:textId="77777777" w:rsidR="009B5205" w:rsidRPr="007566D5" w:rsidRDefault="009B5205" w:rsidP="00B614B3">
            <w:pPr>
              <w:pStyle w:val="BodyText"/>
              <w:keepNext/>
              <w:spacing w:line="240" w:lineRule="auto"/>
              <w:jc w:val="center"/>
              <w:rPr>
                <w:b w:val="0"/>
                <w:bCs/>
                <w:i w:val="0"/>
                <w:szCs w:val="22"/>
                <w:lang w:val="lt-LT"/>
              </w:rPr>
            </w:pPr>
            <w:r w:rsidRPr="007566D5">
              <w:rPr>
                <w:b w:val="0"/>
                <w:i w:val="0"/>
                <w:szCs w:val="22"/>
                <w:lang w:val="lt-LT"/>
              </w:rPr>
              <w:t xml:space="preserve">A </w:t>
            </w:r>
            <w:r w:rsidRPr="007566D5">
              <w:rPr>
                <w:b w:val="0"/>
                <w:bCs/>
                <w:i w:val="0"/>
                <w:szCs w:val="22"/>
                <w:lang w:val="lt-LT"/>
              </w:rPr>
              <w:t>paveikslas</w:t>
            </w:r>
          </w:p>
        </w:tc>
      </w:tr>
    </w:tbl>
    <w:p w14:paraId="07015D2C" w14:textId="77777777" w:rsidR="000464AF" w:rsidRPr="007566D5" w:rsidRDefault="000464AF" w:rsidP="00B614B3">
      <w:pPr>
        <w:pStyle w:val="BodyText"/>
        <w:spacing w:line="240" w:lineRule="auto"/>
        <w:rPr>
          <w:b w:val="0"/>
          <w:bCs/>
          <w:i w:val="0"/>
          <w:szCs w:val="22"/>
          <w:lang w:val="lt-LT"/>
        </w:rPr>
      </w:pPr>
    </w:p>
    <w:p w14:paraId="5A601941" w14:textId="77777777" w:rsidR="000464AF" w:rsidRPr="007566D5" w:rsidRDefault="000464AF" w:rsidP="00B614B3">
      <w:pPr>
        <w:pStyle w:val="BodyText"/>
        <w:spacing w:line="240" w:lineRule="auto"/>
        <w:rPr>
          <w:b w:val="0"/>
          <w:bCs/>
          <w:i w:val="0"/>
          <w:szCs w:val="22"/>
          <w:lang w:val="lt-LT"/>
        </w:rPr>
      </w:pPr>
      <w:r w:rsidRPr="007566D5">
        <w:rPr>
          <w:i w:val="0"/>
          <w:szCs w:val="22"/>
          <w:lang w:val="lt-LT"/>
        </w:rPr>
        <w:t>4.</w:t>
      </w:r>
      <w:r w:rsidRPr="007566D5">
        <w:rPr>
          <w:b w:val="0"/>
          <w:i w:val="0"/>
          <w:szCs w:val="22"/>
          <w:lang w:val="lt-LT"/>
        </w:rPr>
        <w:t xml:space="preserve"> </w:t>
      </w:r>
      <w:r w:rsidRPr="007566D5">
        <w:rPr>
          <w:i w:val="0"/>
          <w:szCs w:val="22"/>
          <w:lang w:val="lt-LT"/>
        </w:rPr>
        <w:t>Nuvalykite injekcijos vietą spiritu sudrėkintu vatos tamponu.</w:t>
      </w:r>
    </w:p>
    <w:p w14:paraId="33B5BC43" w14:textId="77777777" w:rsidR="00D04074" w:rsidRPr="007566D5" w:rsidRDefault="00D04074" w:rsidP="00B614B3">
      <w:pPr>
        <w:numPr>
          <w:ilvl w:val="12"/>
          <w:numId w:val="0"/>
        </w:numPr>
        <w:tabs>
          <w:tab w:val="left" w:pos="567"/>
        </w:tabs>
        <w:ind w:right="-2"/>
        <w:rPr>
          <w:lang w:val="lt-LT"/>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D04074" w:rsidRPr="007566D5" w14:paraId="7C6FD6D7" w14:textId="77777777">
        <w:tc>
          <w:tcPr>
            <w:tcW w:w="5670" w:type="dxa"/>
          </w:tcPr>
          <w:p w14:paraId="5E043486" w14:textId="77777777" w:rsidR="00D04074" w:rsidRPr="007566D5" w:rsidRDefault="00D04074" w:rsidP="00B614B3">
            <w:pPr>
              <w:pStyle w:val="BodyText"/>
              <w:spacing w:line="240" w:lineRule="auto"/>
              <w:rPr>
                <w:i w:val="0"/>
                <w:szCs w:val="22"/>
                <w:lang w:val="lt-LT"/>
              </w:rPr>
            </w:pPr>
            <w:r w:rsidRPr="007566D5">
              <w:rPr>
                <w:i w:val="0"/>
                <w:szCs w:val="22"/>
                <w:lang w:val="lt-LT"/>
              </w:rPr>
              <w:t>5.</w:t>
            </w:r>
            <w:r w:rsidRPr="007566D5">
              <w:rPr>
                <w:b w:val="0"/>
                <w:i w:val="0"/>
                <w:szCs w:val="22"/>
                <w:lang w:val="lt-LT"/>
              </w:rPr>
              <w:t xml:space="preserve"> </w:t>
            </w:r>
            <w:r w:rsidRPr="007566D5">
              <w:rPr>
                <w:i w:val="0"/>
                <w:szCs w:val="22"/>
                <w:lang w:val="lt-LT"/>
              </w:rPr>
              <w:t xml:space="preserve">Pašalinkite adatos apsaugą </w:t>
            </w:r>
            <w:r w:rsidRPr="007566D5">
              <w:rPr>
                <w:b w:val="0"/>
                <w:i w:val="0"/>
                <w:szCs w:val="22"/>
                <w:lang w:val="lt-LT"/>
              </w:rPr>
              <w:t>iš pradžių ją pasukdami (</w:t>
            </w:r>
            <w:r w:rsidRPr="007566D5">
              <w:rPr>
                <w:i w:val="0"/>
                <w:szCs w:val="22"/>
                <w:lang w:val="lt-LT"/>
              </w:rPr>
              <w:t xml:space="preserve">B1 </w:t>
            </w:r>
            <w:r w:rsidRPr="007566D5">
              <w:rPr>
                <w:b w:val="0"/>
                <w:i w:val="0"/>
                <w:szCs w:val="22"/>
                <w:lang w:val="lt-LT"/>
              </w:rPr>
              <w:t>paveikslas), po to nutraukdami tiesia linija nuo švirkšto korpuso (</w:t>
            </w:r>
            <w:r w:rsidRPr="007566D5">
              <w:rPr>
                <w:i w:val="0"/>
                <w:szCs w:val="22"/>
                <w:lang w:val="lt-LT"/>
              </w:rPr>
              <w:t>B2</w:t>
            </w:r>
            <w:r w:rsidRPr="007566D5">
              <w:rPr>
                <w:b w:val="0"/>
                <w:i w:val="0"/>
                <w:szCs w:val="22"/>
                <w:lang w:val="lt-LT"/>
              </w:rPr>
              <w:t xml:space="preserve"> paveikslas).</w:t>
            </w:r>
          </w:p>
          <w:p w14:paraId="625FDEE1" w14:textId="77777777" w:rsidR="00D04074" w:rsidRPr="007566D5" w:rsidRDefault="00D04074" w:rsidP="00B614B3">
            <w:pPr>
              <w:pStyle w:val="BodyText"/>
              <w:spacing w:line="240" w:lineRule="auto"/>
              <w:rPr>
                <w:i w:val="0"/>
                <w:szCs w:val="22"/>
                <w:lang w:val="lt-LT"/>
              </w:rPr>
            </w:pPr>
            <w:r w:rsidRPr="007566D5">
              <w:rPr>
                <w:i w:val="0"/>
                <w:szCs w:val="22"/>
                <w:lang w:val="lt-LT"/>
              </w:rPr>
              <w:t>Išmeskite adatos apsaugą.</w:t>
            </w:r>
          </w:p>
          <w:p w14:paraId="12F654A7" w14:textId="77777777" w:rsidR="00D04074" w:rsidRPr="007566D5" w:rsidRDefault="00D04074" w:rsidP="00B614B3">
            <w:pPr>
              <w:pStyle w:val="BodyText"/>
              <w:spacing w:line="240" w:lineRule="auto"/>
              <w:rPr>
                <w:b w:val="0"/>
                <w:i w:val="0"/>
                <w:strike/>
                <w:szCs w:val="22"/>
                <w:lang w:val="lt-LT"/>
              </w:rPr>
            </w:pPr>
          </w:p>
          <w:p w14:paraId="0F1A4843" w14:textId="77777777" w:rsidR="00D04074" w:rsidRPr="007566D5" w:rsidRDefault="00D04074" w:rsidP="00B614B3">
            <w:pPr>
              <w:pStyle w:val="BodyText"/>
              <w:spacing w:line="240" w:lineRule="auto"/>
              <w:rPr>
                <w:i w:val="0"/>
                <w:szCs w:val="22"/>
                <w:lang w:val="lt-LT"/>
              </w:rPr>
            </w:pPr>
            <w:r w:rsidRPr="007566D5">
              <w:rPr>
                <w:i w:val="0"/>
                <w:szCs w:val="22"/>
                <w:lang w:val="lt-LT"/>
              </w:rPr>
              <w:t>Svarbu</w:t>
            </w:r>
          </w:p>
          <w:p w14:paraId="7E52F1A7" w14:textId="77777777" w:rsidR="00D04074" w:rsidRPr="007566D5" w:rsidRDefault="00D04074" w:rsidP="00B614B3">
            <w:pPr>
              <w:pStyle w:val="BodyText"/>
              <w:numPr>
                <w:ilvl w:val="0"/>
                <w:numId w:val="16"/>
              </w:numPr>
              <w:spacing w:line="240" w:lineRule="auto"/>
              <w:rPr>
                <w:b w:val="0"/>
                <w:i w:val="0"/>
                <w:szCs w:val="22"/>
                <w:lang w:val="lt-LT"/>
              </w:rPr>
            </w:pPr>
            <w:r w:rsidRPr="007566D5">
              <w:rPr>
                <w:b w:val="0"/>
                <w:i w:val="0"/>
                <w:szCs w:val="22"/>
                <w:lang w:val="lt-LT"/>
              </w:rPr>
              <w:t>Prieš injekciją</w:t>
            </w:r>
            <w:r w:rsidRPr="007566D5">
              <w:rPr>
                <w:i w:val="0"/>
                <w:szCs w:val="22"/>
                <w:lang w:val="lt-LT"/>
              </w:rPr>
              <w:t xml:space="preserve"> nelieskite adatos </w:t>
            </w:r>
            <w:r w:rsidRPr="007566D5">
              <w:rPr>
                <w:b w:val="0"/>
                <w:i w:val="0"/>
                <w:szCs w:val="22"/>
                <w:lang w:val="lt-LT"/>
              </w:rPr>
              <w:t>ir neleiskite jai paliesti jokio paviršiaus.</w:t>
            </w:r>
          </w:p>
          <w:p w14:paraId="4F0D802A" w14:textId="77777777" w:rsidR="00D04074" w:rsidRPr="007566D5" w:rsidRDefault="00D04074" w:rsidP="00B614B3">
            <w:pPr>
              <w:pStyle w:val="BodyText"/>
              <w:numPr>
                <w:ilvl w:val="0"/>
                <w:numId w:val="16"/>
              </w:numPr>
              <w:spacing w:line="240" w:lineRule="auto"/>
              <w:rPr>
                <w:b w:val="0"/>
                <w:i w:val="0"/>
                <w:szCs w:val="22"/>
                <w:lang w:val="lt-LT"/>
              </w:rPr>
            </w:pPr>
            <w:r w:rsidRPr="007566D5">
              <w:rPr>
                <w:b w:val="0"/>
                <w:i w:val="0"/>
                <w:szCs w:val="22"/>
                <w:lang w:val="lt-LT"/>
              </w:rPr>
              <w:t xml:space="preserve">Normalu, jei šiame švirkšte pastebėsite mažą oro burbuliuką. </w:t>
            </w:r>
            <w:r w:rsidRPr="007566D5">
              <w:rPr>
                <w:i w:val="0"/>
                <w:szCs w:val="22"/>
                <w:lang w:val="lt-LT"/>
              </w:rPr>
              <w:t xml:space="preserve">Nebandykite pašalinti šio oro burbulo prieš injekuodami – </w:t>
            </w:r>
            <w:r w:rsidRPr="007566D5">
              <w:rPr>
                <w:b w:val="0"/>
                <w:i w:val="0"/>
                <w:szCs w:val="22"/>
                <w:lang w:val="lt-LT"/>
              </w:rPr>
              <w:t>jei bandysite tai daryti, galite netekti dalies vaisto.</w:t>
            </w:r>
          </w:p>
          <w:p w14:paraId="53FAA5B2" w14:textId="77777777" w:rsidR="00D04074" w:rsidRPr="007566D5" w:rsidRDefault="00D04074" w:rsidP="00B614B3">
            <w:pPr>
              <w:pStyle w:val="IndexHeading"/>
              <w:spacing w:line="240" w:lineRule="auto"/>
              <w:rPr>
                <w:rFonts w:ascii="Times New Roman" w:hAnsi="Times New Roman"/>
                <w:b w:val="0"/>
                <w:i/>
                <w:szCs w:val="22"/>
                <w:lang w:val="lt-LT"/>
              </w:rPr>
            </w:pPr>
          </w:p>
        </w:tc>
        <w:tc>
          <w:tcPr>
            <w:tcW w:w="2338" w:type="dxa"/>
          </w:tcPr>
          <w:p w14:paraId="6E5DF1A0" w14:textId="77777777" w:rsidR="00D04074"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74BBB8A1" wp14:editId="60A6F47E">
                  <wp:extent cx="1400175" cy="1400175"/>
                  <wp:effectExtent l="0" t="0" r="9525" b="9525"/>
                  <wp:docPr id="15" name="Picture 1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250B7EB6" w14:textId="77777777" w:rsidR="00D04074" w:rsidRPr="007566D5" w:rsidRDefault="00D04074" w:rsidP="00B614B3">
            <w:pPr>
              <w:pStyle w:val="BodyText"/>
              <w:spacing w:line="240" w:lineRule="auto"/>
              <w:rPr>
                <w:lang w:val="lt-LT"/>
              </w:rPr>
            </w:pPr>
            <w:r w:rsidRPr="007566D5">
              <w:rPr>
                <w:b w:val="0"/>
                <w:i w:val="0"/>
                <w:szCs w:val="22"/>
                <w:lang w:val="lt-LT"/>
              </w:rPr>
              <w:t>B1 paveikslas</w:t>
            </w:r>
          </w:p>
          <w:p w14:paraId="00D54068" w14:textId="77777777" w:rsidR="00D04074"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7FFE7749" wp14:editId="603332D7">
                  <wp:extent cx="1400175" cy="1400175"/>
                  <wp:effectExtent l="0" t="0" r="9525" b="9525"/>
                  <wp:docPr id="16" name="Picture 1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0AEB2D18" w14:textId="77777777" w:rsidR="005455A4" w:rsidRDefault="005455A4" w:rsidP="00B614B3">
            <w:pPr>
              <w:pStyle w:val="BodyText"/>
              <w:spacing w:line="240" w:lineRule="auto"/>
              <w:rPr>
                <w:b w:val="0"/>
                <w:i w:val="0"/>
                <w:szCs w:val="22"/>
                <w:lang w:val="lt-LT"/>
              </w:rPr>
            </w:pPr>
          </w:p>
          <w:p w14:paraId="1FBFF101" w14:textId="77777777" w:rsidR="00D04074" w:rsidRDefault="00D04074" w:rsidP="00B614B3">
            <w:pPr>
              <w:pStyle w:val="BodyText"/>
              <w:spacing w:line="240" w:lineRule="auto"/>
              <w:rPr>
                <w:b w:val="0"/>
                <w:i w:val="0"/>
                <w:szCs w:val="22"/>
                <w:lang w:val="lt-LT"/>
              </w:rPr>
            </w:pPr>
            <w:r w:rsidRPr="007566D5">
              <w:rPr>
                <w:b w:val="0"/>
                <w:i w:val="0"/>
                <w:szCs w:val="22"/>
                <w:lang w:val="lt-LT"/>
              </w:rPr>
              <w:t>B2 paveikslas</w:t>
            </w:r>
          </w:p>
          <w:p w14:paraId="101478ED" w14:textId="3644DD51" w:rsidR="005455A4" w:rsidRPr="007566D5" w:rsidRDefault="005455A4" w:rsidP="00B614B3">
            <w:pPr>
              <w:pStyle w:val="BodyText"/>
              <w:spacing w:line="240" w:lineRule="auto"/>
              <w:rPr>
                <w:b w:val="0"/>
                <w:i w:val="0"/>
                <w:szCs w:val="22"/>
                <w:lang w:val="lt-LT"/>
              </w:rPr>
            </w:pPr>
          </w:p>
        </w:tc>
      </w:tr>
      <w:tr w:rsidR="00D04074" w:rsidRPr="007566D5" w14:paraId="37A00A65" w14:textId="77777777">
        <w:tc>
          <w:tcPr>
            <w:tcW w:w="5670" w:type="dxa"/>
          </w:tcPr>
          <w:p w14:paraId="77D75329" w14:textId="77777777" w:rsidR="00D04074" w:rsidRPr="007566D5" w:rsidRDefault="00D04074" w:rsidP="00B614B3">
            <w:pPr>
              <w:pStyle w:val="BodyText"/>
              <w:spacing w:line="240" w:lineRule="auto"/>
              <w:rPr>
                <w:b w:val="0"/>
                <w:i w:val="0"/>
                <w:szCs w:val="22"/>
                <w:lang w:val="lt-LT"/>
              </w:rPr>
            </w:pPr>
            <w:r w:rsidRPr="007566D5">
              <w:rPr>
                <w:i w:val="0"/>
                <w:szCs w:val="22"/>
                <w:lang w:val="lt-LT"/>
              </w:rPr>
              <w:t xml:space="preserve">6. Švelniai sužnybkite nuvalytą odą, kad susidarytų raukšlė. </w:t>
            </w:r>
            <w:r w:rsidRPr="007566D5">
              <w:rPr>
                <w:b w:val="0"/>
                <w:i w:val="0"/>
                <w:szCs w:val="22"/>
                <w:lang w:val="lt-LT"/>
              </w:rPr>
              <w:t>Laikykite raukšlę nykščiu ir smiliumi visos injekcijos metu (</w:t>
            </w:r>
            <w:r w:rsidRPr="007566D5">
              <w:rPr>
                <w:i w:val="0"/>
                <w:szCs w:val="22"/>
                <w:lang w:val="lt-LT"/>
              </w:rPr>
              <w:t>C</w:t>
            </w:r>
            <w:r w:rsidRPr="007566D5">
              <w:rPr>
                <w:b w:val="0"/>
                <w:i w:val="0"/>
                <w:szCs w:val="22"/>
                <w:lang w:val="lt-LT"/>
              </w:rPr>
              <w:t xml:space="preserve"> paveikslas).</w:t>
            </w:r>
          </w:p>
          <w:p w14:paraId="1A9E3B77" w14:textId="77777777" w:rsidR="00D04074" w:rsidRPr="007566D5" w:rsidRDefault="00D04074" w:rsidP="00B614B3">
            <w:pPr>
              <w:pStyle w:val="BodyText"/>
              <w:spacing w:line="240" w:lineRule="auto"/>
              <w:rPr>
                <w:b w:val="0"/>
                <w:i w:val="0"/>
                <w:szCs w:val="22"/>
                <w:lang w:val="lt-LT"/>
              </w:rPr>
            </w:pPr>
          </w:p>
        </w:tc>
        <w:tc>
          <w:tcPr>
            <w:tcW w:w="2338" w:type="dxa"/>
          </w:tcPr>
          <w:p w14:paraId="3CE6CDA6" w14:textId="77777777" w:rsidR="00D04074"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27323DBF" wp14:editId="4D77817B">
                  <wp:extent cx="1400175" cy="1400175"/>
                  <wp:effectExtent l="0" t="0" r="9525" b="9525"/>
                  <wp:docPr id="17" name="Picture 17" descr="WHITE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ITEU~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7D6C1CF6" w14:textId="77777777" w:rsidR="00D04074" w:rsidRPr="007566D5" w:rsidRDefault="00D04074" w:rsidP="00B614B3">
            <w:pPr>
              <w:pStyle w:val="BodyText"/>
              <w:spacing w:line="240" w:lineRule="auto"/>
              <w:rPr>
                <w:szCs w:val="22"/>
                <w:lang w:val="lt-LT"/>
              </w:rPr>
            </w:pPr>
          </w:p>
        </w:tc>
      </w:tr>
      <w:tr w:rsidR="00D04074" w:rsidRPr="007566D5" w14:paraId="2FF1C177" w14:textId="77777777">
        <w:tc>
          <w:tcPr>
            <w:tcW w:w="5670" w:type="dxa"/>
          </w:tcPr>
          <w:p w14:paraId="11BB9671" w14:textId="77777777" w:rsidR="00D04074" w:rsidRPr="007566D5" w:rsidRDefault="00D04074" w:rsidP="00B614B3">
            <w:pPr>
              <w:pStyle w:val="BodyText"/>
              <w:spacing w:line="240" w:lineRule="auto"/>
              <w:rPr>
                <w:b w:val="0"/>
                <w:i w:val="0"/>
                <w:szCs w:val="22"/>
                <w:lang w:val="lt-LT"/>
              </w:rPr>
            </w:pPr>
          </w:p>
        </w:tc>
        <w:tc>
          <w:tcPr>
            <w:tcW w:w="2338" w:type="dxa"/>
          </w:tcPr>
          <w:p w14:paraId="6487270B" w14:textId="77777777" w:rsidR="00D04074" w:rsidRPr="007566D5" w:rsidRDefault="00D04074" w:rsidP="00B614B3">
            <w:pPr>
              <w:pStyle w:val="BodyText"/>
              <w:spacing w:line="240" w:lineRule="auto"/>
              <w:jc w:val="both"/>
              <w:rPr>
                <w:b w:val="0"/>
                <w:i w:val="0"/>
                <w:szCs w:val="22"/>
                <w:lang w:val="lt-LT"/>
              </w:rPr>
            </w:pPr>
            <w:r w:rsidRPr="007566D5">
              <w:rPr>
                <w:b w:val="0"/>
                <w:i w:val="0"/>
                <w:szCs w:val="22"/>
                <w:lang w:val="lt-LT"/>
              </w:rPr>
              <w:t>C paveikslas</w:t>
            </w:r>
          </w:p>
        </w:tc>
      </w:tr>
      <w:tr w:rsidR="00D04074" w:rsidRPr="007566D5" w14:paraId="15A332DF" w14:textId="77777777">
        <w:tc>
          <w:tcPr>
            <w:tcW w:w="5670" w:type="dxa"/>
          </w:tcPr>
          <w:p w14:paraId="6897BE5B" w14:textId="77777777" w:rsidR="00D04074" w:rsidRPr="007566D5" w:rsidRDefault="00D04074" w:rsidP="00B614B3">
            <w:pPr>
              <w:pStyle w:val="BodyText"/>
              <w:spacing w:line="240" w:lineRule="auto"/>
              <w:rPr>
                <w:i w:val="0"/>
                <w:szCs w:val="22"/>
                <w:lang w:val="lt-LT"/>
              </w:rPr>
            </w:pPr>
            <w:r w:rsidRPr="007566D5">
              <w:rPr>
                <w:i w:val="0"/>
                <w:szCs w:val="22"/>
                <w:lang w:val="lt-LT"/>
              </w:rPr>
              <w:t>7. Tvirtai laikykite švirkštą pirštais.</w:t>
            </w:r>
          </w:p>
          <w:p w14:paraId="206E97E1" w14:textId="77777777" w:rsidR="00D04074" w:rsidRPr="007566D5" w:rsidRDefault="00D04074" w:rsidP="00B614B3">
            <w:pPr>
              <w:pStyle w:val="BodyText"/>
              <w:spacing w:line="240" w:lineRule="auto"/>
              <w:rPr>
                <w:b w:val="0"/>
                <w:i w:val="0"/>
                <w:szCs w:val="22"/>
                <w:lang w:val="lt-LT"/>
              </w:rPr>
            </w:pPr>
            <w:r w:rsidRPr="007566D5">
              <w:rPr>
                <w:b w:val="0"/>
                <w:i w:val="0"/>
                <w:szCs w:val="22"/>
                <w:lang w:val="lt-LT"/>
              </w:rPr>
              <w:t>Reikiamu kampu suleiskite visą adatą į odos raukšlę (</w:t>
            </w:r>
            <w:r w:rsidRPr="007566D5">
              <w:rPr>
                <w:i w:val="0"/>
                <w:szCs w:val="22"/>
                <w:lang w:val="lt-LT"/>
              </w:rPr>
              <w:t xml:space="preserve">D </w:t>
            </w:r>
            <w:r w:rsidRPr="007566D5">
              <w:rPr>
                <w:b w:val="0"/>
                <w:i w:val="0"/>
                <w:szCs w:val="22"/>
                <w:lang w:val="lt-LT"/>
              </w:rPr>
              <w:t>paveikslas).</w:t>
            </w:r>
          </w:p>
          <w:p w14:paraId="4DC55F04" w14:textId="77777777" w:rsidR="00D04074" w:rsidRPr="007566D5" w:rsidRDefault="00D04074" w:rsidP="00B614B3">
            <w:pPr>
              <w:pStyle w:val="BodyText"/>
              <w:spacing w:line="240" w:lineRule="auto"/>
              <w:rPr>
                <w:b w:val="0"/>
                <w:i w:val="0"/>
                <w:szCs w:val="22"/>
                <w:lang w:val="lt-LT"/>
              </w:rPr>
            </w:pPr>
          </w:p>
        </w:tc>
        <w:tc>
          <w:tcPr>
            <w:tcW w:w="2338" w:type="dxa"/>
          </w:tcPr>
          <w:p w14:paraId="27DAF2D9" w14:textId="77777777" w:rsidR="00D04074" w:rsidRPr="007566D5" w:rsidRDefault="0031034A" w:rsidP="00B614B3">
            <w:pPr>
              <w:pStyle w:val="BodyText"/>
              <w:spacing w:line="240" w:lineRule="auto"/>
              <w:rPr>
                <w:szCs w:val="22"/>
                <w:lang w:val="lt-LT"/>
              </w:rPr>
            </w:pPr>
            <w:r w:rsidRPr="007566D5">
              <w:rPr>
                <w:noProof/>
                <w:szCs w:val="22"/>
                <w:lang w:val="lt-LT" w:eastAsia="zh-CN"/>
              </w:rPr>
              <w:drawing>
                <wp:inline distT="0" distB="0" distL="0" distR="0" wp14:anchorId="7CAF3541" wp14:editId="689AFC31">
                  <wp:extent cx="1400175" cy="1400175"/>
                  <wp:effectExtent l="0" t="0" r="9525" b="9525"/>
                  <wp:docPr id="18" name="Picture 18" descr="WHIT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HITEU~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04074" w:rsidRPr="007566D5" w14:paraId="0928DBF5" w14:textId="77777777">
        <w:tc>
          <w:tcPr>
            <w:tcW w:w="5670" w:type="dxa"/>
          </w:tcPr>
          <w:p w14:paraId="30E345CB" w14:textId="77777777" w:rsidR="00D04074" w:rsidRPr="007566D5" w:rsidRDefault="00D04074" w:rsidP="00B614B3">
            <w:pPr>
              <w:pStyle w:val="BodyText"/>
              <w:spacing w:line="240" w:lineRule="auto"/>
              <w:rPr>
                <w:b w:val="0"/>
                <w:i w:val="0"/>
                <w:szCs w:val="22"/>
                <w:lang w:val="lt-LT"/>
              </w:rPr>
            </w:pPr>
          </w:p>
        </w:tc>
        <w:tc>
          <w:tcPr>
            <w:tcW w:w="2338" w:type="dxa"/>
          </w:tcPr>
          <w:p w14:paraId="19F939BE" w14:textId="77777777" w:rsidR="00D04074" w:rsidRPr="007566D5" w:rsidRDefault="00D04074" w:rsidP="00B614B3">
            <w:pPr>
              <w:pStyle w:val="BodyText"/>
              <w:spacing w:line="240" w:lineRule="auto"/>
              <w:jc w:val="both"/>
              <w:rPr>
                <w:b w:val="0"/>
                <w:i w:val="0"/>
                <w:szCs w:val="22"/>
                <w:lang w:val="lt-LT"/>
              </w:rPr>
            </w:pPr>
            <w:r w:rsidRPr="007566D5">
              <w:rPr>
                <w:b w:val="0"/>
                <w:i w:val="0"/>
                <w:szCs w:val="22"/>
                <w:lang w:val="lt-LT"/>
              </w:rPr>
              <w:t>D paveikslas</w:t>
            </w:r>
          </w:p>
        </w:tc>
      </w:tr>
      <w:tr w:rsidR="00D04074" w:rsidRPr="007566D5" w14:paraId="52106BCA" w14:textId="77777777">
        <w:tc>
          <w:tcPr>
            <w:tcW w:w="5670" w:type="dxa"/>
          </w:tcPr>
          <w:p w14:paraId="5C96742B" w14:textId="77777777" w:rsidR="00D04074" w:rsidRPr="007566D5" w:rsidRDefault="00D04074" w:rsidP="00B614B3">
            <w:pPr>
              <w:pStyle w:val="BodyText"/>
              <w:spacing w:line="240" w:lineRule="auto"/>
              <w:rPr>
                <w:b w:val="0"/>
                <w:i w:val="0"/>
                <w:szCs w:val="22"/>
                <w:lang w:val="lt-LT"/>
              </w:rPr>
            </w:pPr>
            <w:r w:rsidRPr="007566D5">
              <w:rPr>
                <w:i w:val="0"/>
                <w:szCs w:val="22"/>
                <w:lang w:val="lt-LT"/>
              </w:rPr>
              <w:lastRenderedPageBreak/>
              <w:t xml:space="preserve">8. Suleiskite VISĄ švirkšto turinį nuspausdami stūmoklį kiek įmanoma giliau </w:t>
            </w:r>
            <w:r w:rsidRPr="007566D5">
              <w:rPr>
                <w:b w:val="0"/>
                <w:i w:val="0"/>
                <w:szCs w:val="22"/>
                <w:lang w:val="lt-LT"/>
              </w:rPr>
              <w:t>(</w:t>
            </w:r>
            <w:r w:rsidRPr="007566D5">
              <w:rPr>
                <w:i w:val="0"/>
                <w:szCs w:val="22"/>
                <w:lang w:val="lt-LT"/>
              </w:rPr>
              <w:t>E</w:t>
            </w:r>
            <w:r w:rsidRPr="007566D5">
              <w:rPr>
                <w:b w:val="0"/>
                <w:i w:val="0"/>
                <w:szCs w:val="22"/>
                <w:lang w:val="lt-LT"/>
              </w:rPr>
              <w:t xml:space="preserve"> paveikslas).</w:t>
            </w:r>
          </w:p>
          <w:p w14:paraId="12F386C4" w14:textId="77777777" w:rsidR="00D04074" w:rsidRPr="007566D5" w:rsidRDefault="00D04074" w:rsidP="00B614B3">
            <w:pPr>
              <w:pStyle w:val="BodyText"/>
              <w:spacing w:line="240" w:lineRule="auto"/>
              <w:rPr>
                <w:b w:val="0"/>
                <w:i w:val="0"/>
                <w:szCs w:val="22"/>
                <w:lang w:val="lt-LT"/>
              </w:rPr>
            </w:pPr>
          </w:p>
          <w:p w14:paraId="2385CB52" w14:textId="77777777" w:rsidR="00D04074" w:rsidRPr="007566D5" w:rsidRDefault="00D04074" w:rsidP="00B614B3">
            <w:pPr>
              <w:pStyle w:val="BodyText"/>
              <w:spacing w:line="240" w:lineRule="auto"/>
              <w:rPr>
                <w:b w:val="0"/>
                <w:i w:val="0"/>
                <w:szCs w:val="22"/>
                <w:lang w:val="lt-LT"/>
              </w:rPr>
            </w:pPr>
          </w:p>
        </w:tc>
        <w:tc>
          <w:tcPr>
            <w:tcW w:w="2338" w:type="dxa"/>
          </w:tcPr>
          <w:p w14:paraId="5ED5D284" w14:textId="77777777" w:rsidR="00D04074" w:rsidRPr="007566D5" w:rsidRDefault="0031034A" w:rsidP="00B614B3">
            <w:pPr>
              <w:pStyle w:val="BodyText"/>
              <w:spacing w:line="240" w:lineRule="auto"/>
              <w:rPr>
                <w:szCs w:val="22"/>
                <w:lang w:val="lt-LT"/>
              </w:rPr>
            </w:pPr>
            <w:r w:rsidRPr="007566D5">
              <w:rPr>
                <w:i w:val="0"/>
                <w:noProof/>
                <w:lang w:val="lt-LT" w:eastAsia="zh-CN"/>
              </w:rPr>
              <w:drawing>
                <wp:inline distT="0" distB="0" distL="0" distR="0" wp14:anchorId="1CC9CE20" wp14:editId="04F571CD">
                  <wp:extent cx="1400175" cy="1400175"/>
                  <wp:effectExtent l="0" t="0" r="9525" b="9525"/>
                  <wp:docPr id="19" name="Picture 19" descr="WHITE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HITEU~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4BFA07F7" w14:textId="77777777" w:rsidR="00D04074" w:rsidRPr="007566D5" w:rsidRDefault="00D04074" w:rsidP="00B614B3">
            <w:pPr>
              <w:pStyle w:val="BodyText"/>
              <w:spacing w:line="240" w:lineRule="auto"/>
              <w:rPr>
                <w:szCs w:val="22"/>
                <w:lang w:val="lt-LT"/>
              </w:rPr>
            </w:pPr>
          </w:p>
        </w:tc>
      </w:tr>
      <w:tr w:rsidR="00D04074" w:rsidRPr="007566D5" w14:paraId="5858CF2B" w14:textId="77777777">
        <w:tc>
          <w:tcPr>
            <w:tcW w:w="5670" w:type="dxa"/>
          </w:tcPr>
          <w:p w14:paraId="5B041526" w14:textId="77777777" w:rsidR="00D04074" w:rsidRPr="007566D5" w:rsidRDefault="00D04074" w:rsidP="00B614B3">
            <w:pPr>
              <w:pStyle w:val="BodyText"/>
              <w:spacing w:line="240" w:lineRule="auto"/>
              <w:rPr>
                <w:b w:val="0"/>
                <w:i w:val="0"/>
                <w:szCs w:val="22"/>
                <w:lang w:val="lt-LT"/>
              </w:rPr>
            </w:pPr>
          </w:p>
        </w:tc>
        <w:tc>
          <w:tcPr>
            <w:tcW w:w="2338" w:type="dxa"/>
          </w:tcPr>
          <w:p w14:paraId="46AC3ACE" w14:textId="77777777" w:rsidR="00D04074" w:rsidRPr="007566D5" w:rsidRDefault="00D04074" w:rsidP="00B614B3">
            <w:pPr>
              <w:pStyle w:val="BodyText"/>
              <w:spacing w:line="240" w:lineRule="auto"/>
              <w:jc w:val="both"/>
              <w:rPr>
                <w:b w:val="0"/>
                <w:i w:val="0"/>
                <w:szCs w:val="22"/>
                <w:lang w:val="lt-LT"/>
              </w:rPr>
            </w:pPr>
            <w:r w:rsidRPr="007566D5">
              <w:rPr>
                <w:b w:val="0"/>
                <w:i w:val="0"/>
                <w:szCs w:val="22"/>
                <w:lang w:val="lt-LT"/>
              </w:rPr>
              <w:t>E paveikslas</w:t>
            </w:r>
          </w:p>
        </w:tc>
      </w:tr>
      <w:tr w:rsidR="00D04074" w:rsidRPr="007566D5" w14:paraId="3790E83F" w14:textId="77777777">
        <w:tc>
          <w:tcPr>
            <w:tcW w:w="5670" w:type="dxa"/>
          </w:tcPr>
          <w:p w14:paraId="621098C2" w14:textId="77777777" w:rsidR="00D04074" w:rsidRPr="007566D5" w:rsidRDefault="00D04074" w:rsidP="00B614B3">
            <w:pPr>
              <w:pStyle w:val="BodyText"/>
              <w:spacing w:line="240" w:lineRule="auto"/>
              <w:rPr>
                <w:bCs/>
                <w:i w:val="0"/>
                <w:szCs w:val="22"/>
                <w:lang w:val="lt-LT"/>
              </w:rPr>
            </w:pPr>
            <w:r w:rsidRPr="007566D5">
              <w:rPr>
                <w:bCs/>
                <w:i w:val="0"/>
                <w:szCs w:val="22"/>
                <w:lang w:val="lt-LT"/>
              </w:rPr>
              <w:t>Švirkštas su automatine sistema</w:t>
            </w:r>
          </w:p>
          <w:p w14:paraId="5CBA2525" w14:textId="77777777" w:rsidR="00D04074" w:rsidRPr="007566D5" w:rsidRDefault="00D04074" w:rsidP="00B614B3">
            <w:pPr>
              <w:pStyle w:val="BodyText"/>
              <w:spacing w:line="240" w:lineRule="auto"/>
              <w:rPr>
                <w:i w:val="0"/>
                <w:szCs w:val="22"/>
                <w:lang w:val="lt-LT"/>
              </w:rPr>
            </w:pPr>
            <w:r w:rsidRPr="007566D5">
              <w:rPr>
                <w:i w:val="0"/>
                <w:szCs w:val="22"/>
                <w:lang w:val="lt-LT"/>
              </w:rPr>
              <w:t>9. Atleiskite stūmoklį</w:t>
            </w:r>
            <w:r w:rsidRPr="007566D5">
              <w:rPr>
                <w:b w:val="0"/>
                <w:i w:val="0"/>
                <w:szCs w:val="22"/>
                <w:lang w:val="lt-LT"/>
              </w:rPr>
              <w:t>,</w:t>
            </w:r>
            <w:r w:rsidRPr="007566D5">
              <w:rPr>
                <w:i w:val="0"/>
                <w:szCs w:val="22"/>
                <w:lang w:val="lt-LT"/>
              </w:rPr>
              <w:t xml:space="preserve"> </w:t>
            </w:r>
            <w:r w:rsidRPr="007566D5">
              <w:rPr>
                <w:b w:val="0"/>
                <w:i w:val="0"/>
                <w:szCs w:val="22"/>
                <w:lang w:val="lt-LT"/>
              </w:rPr>
              <w:t>ir adata automatiškai išsitrauks iš odos ir sugrįš į apsaugos rankovę, kur liks nuolatos uždaryta (</w:t>
            </w:r>
            <w:r w:rsidRPr="007566D5">
              <w:rPr>
                <w:i w:val="0"/>
                <w:szCs w:val="22"/>
                <w:lang w:val="lt-LT"/>
              </w:rPr>
              <w:t xml:space="preserve">F </w:t>
            </w:r>
            <w:r w:rsidRPr="007566D5">
              <w:rPr>
                <w:b w:val="0"/>
                <w:i w:val="0"/>
                <w:szCs w:val="22"/>
                <w:lang w:val="lt-LT"/>
              </w:rPr>
              <w:t>paveikslas).</w:t>
            </w:r>
          </w:p>
          <w:p w14:paraId="6C2FDB13" w14:textId="77777777" w:rsidR="00D04074" w:rsidRPr="007566D5" w:rsidRDefault="00D04074" w:rsidP="00B614B3">
            <w:pPr>
              <w:pStyle w:val="BodyText"/>
              <w:spacing w:line="240" w:lineRule="auto"/>
              <w:rPr>
                <w:b w:val="0"/>
                <w:i w:val="0"/>
                <w:szCs w:val="22"/>
                <w:lang w:val="lt-LT"/>
              </w:rPr>
            </w:pPr>
          </w:p>
          <w:p w14:paraId="02F4518E" w14:textId="77777777" w:rsidR="00D04074" w:rsidRPr="007566D5" w:rsidRDefault="00D04074" w:rsidP="00B614B3">
            <w:pPr>
              <w:pStyle w:val="BodyText"/>
              <w:spacing w:line="240" w:lineRule="auto"/>
              <w:rPr>
                <w:b w:val="0"/>
                <w:i w:val="0"/>
                <w:szCs w:val="22"/>
                <w:lang w:val="lt-LT"/>
              </w:rPr>
            </w:pPr>
          </w:p>
        </w:tc>
        <w:tc>
          <w:tcPr>
            <w:tcW w:w="2338" w:type="dxa"/>
          </w:tcPr>
          <w:p w14:paraId="645BF9F4" w14:textId="2504C023" w:rsidR="00D04074" w:rsidRPr="001171CD" w:rsidRDefault="0031034A" w:rsidP="001171CD">
            <w:pPr>
              <w:pStyle w:val="BodyText"/>
              <w:spacing w:line="240" w:lineRule="auto"/>
              <w:rPr>
                <w:b w:val="0"/>
                <w:i w:val="0"/>
                <w:szCs w:val="22"/>
                <w:lang w:val="lt-LT"/>
              </w:rPr>
            </w:pPr>
            <w:r w:rsidRPr="007566D5">
              <w:rPr>
                <w:b w:val="0"/>
                <w:i w:val="0"/>
                <w:noProof/>
                <w:szCs w:val="22"/>
                <w:lang w:val="lt-LT" w:eastAsia="zh-CN"/>
              </w:rPr>
              <w:drawing>
                <wp:inline distT="0" distB="0" distL="0" distR="0" wp14:anchorId="571B8696" wp14:editId="5606FC69">
                  <wp:extent cx="1400175" cy="1400175"/>
                  <wp:effectExtent l="0" t="0" r="9525" b="9525"/>
                  <wp:docPr id="20" name="Picture 20" descr="WHITE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HITEU~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D04074" w:rsidRPr="007566D5" w14:paraId="12DB58BB" w14:textId="77777777">
        <w:tc>
          <w:tcPr>
            <w:tcW w:w="5670" w:type="dxa"/>
          </w:tcPr>
          <w:p w14:paraId="4D2A9439" w14:textId="77777777" w:rsidR="00D04074" w:rsidRPr="007566D5" w:rsidRDefault="00D04074" w:rsidP="00B614B3">
            <w:pPr>
              <w:pStyle w:val="BodyText"/>
              <w:spacing w:line="240" w:lineRule="auto"/>
              <w:rPr>
                <w:b w:val="0"/>
                <w:i w:val="0"/>
                <w:szCs w:val="22"/>
                <w:lang w:val="lt-LT"/>
              </w:rPr>
            </w:pPr>
          </w:p>
        </w:tc>
        <w:tc>
          <w:tcPr>
            <w:tcW w:w="2338" w:type="dxa"/>
          </w:tcPr>
          <w:p w14:paraId="758538A7" w14:textId="77777777" w:rsidR="00D04074" w:rsidRPr="007566D5" w:rsidRDefault="00D04074" w:rsidP="00B614B3">
            <w:pPr>
              <w:pStyle w:val="BodyText"/>
              <w:spacing w:line="240" w:lineRule="auto"/>
              <w:jc w:val="both"/>
              <w:rPr>
                <w:b w:val="0"/>
                <w:i w:val="0"/>
                <w:szCs w:val="22"/>
                <w:lang w:val="lt-LT"/>
              </w:rPr>
            </w:pPr>
            <w:r w:rsidRPr="007566D5">
              <w:rPr>
                <w:b w:val="0"/>
                <w:i w:val="0"/>
                <w:szCs w:val="22"/>
                <w:lang w:val="lt-LT"/>
              </w:rPr>
              <w:t>F paveikslas</w:t>
            </w:r>
          </w:p>
        </w:tc>
      </w:tr>
      <w:tr w:rsidR="005455A4" w:rsidRPr="007566D5" w14:paraId="61F9CE30" w14:textId="77777777" w:rsidTr="00236A78">
        <w:tc>
          <w:tcPr>
            <w:tcW w:w="8008" w:type="dxa"/>
            <w:gridSpan w:val="2"/>
          </w:tcPr>
          <w:p w14:paraId="15C414E3" w14:textId="77777777" w:rsidR="005455A4" w:rsidRPr="007566D5" w:rsidRDefault="005455A4" w:rsidP="005455A4">
            <w:pPr>
              <w:pStyle w:val="EndnoteText"/>
              <w:numPr>
                <w:ilvl w:val="12"/>
                <w:numId w:val="0"/>
              </w:numPr>
              <w:rPr>
                <w:b/>
                <w:bCs/>
                <w:szCs w:val="22"/>
                <w:lang w:val="lt-LT"/>
              </w:rPr>
            </w:pPr>
            <w:r w:rsidRPr="007566D5">
              <w:rPr>
                <w:b/>
                <w:bCs/>
                <w:szCs w:val="22"/>
                <w:lang w:val="lt-LT"/>
              </w:rPr>
              <w:t>Švirkštas su rankine sistema</w:t>
            </w:r>
          </w:p>
          <w:p w14:paraId="1E6209A8" w14:textId="77777777" w:rsidR="005455A4" w:rsidRPr="007566D5" w:rsidRDefault="005455A4" w:rsidP="005455A4">
            <w:pPr>
              <w:pStyle w:val="EndnoteText"/>
              <w:numPr>
                <w:ilvl w:val="12"/>
                <w:numId w:val="0"/>
              </w:numPr>
              <w:rPr>
                <w:b/>
                <w:bCs/>
                <w:szCs w:val="22"/>
                <w:lang w:val="lt-LT"/>
              </w:rPr>
            </w:pPr>
          </w:p>
          <w:p w14:paraId="3219268F" w14:textId="77777777" w:rsidR="005455A4" w:rsidRPr="007566D5" w:rsidRDefault="005455A4" w:rsidP="005455A4">
            <w:pPr>
              <w:pStyle w:val="EndnoteText"/>
              <w:numPr>
                <w:ilvl w:val="12"/>
                <w:numId w:val="0"/>
              </w:numPr>
              <w:rPr>
                <w:bCs/>
                <w:szCs w:val="22"/>
                <w:lang w:val="lt-LT"/>
              </w:rPr>
            </w:pPr>
            <w:r w:rsidRPr="007566D5">
              <w:rPr>
                <w:b/>
                <w:bCs/>
                <w:szCs w:val="22"/>
                <w:lang w:val="lt-LT"/>
              </w:rPr>
              <w:t xml:space="preserve">9. </w:t>
            </w:r>
            <w:r w:rsidRPr="007566D5">
              <w:rPr>
                <w:bCs/>
                <w:szCs w:val="22"/>
                <w:lang w:val="lt-LT"/>
              </w:rPr>
              <w:t xml:space="preserve">Po injekcijos laikykite švirkštą vienoje rankoje, spausdami apsauginę movą, kitos rankos pirštais suspauskite laikiklį ir stipriai patraukite atgal. Taip atlaisvinsite movą. Traukite movą švirkštu į priekį, kol ji įsitvirtins virš adatos. Tai pavaizduota šių nurodymų pradžioje, </w:t>
            </w:r>
            <w:r w:rsidRPr="007566D5">
              <w:rPr>
                <w:b/>
                <w:bCs/>
                <w:szCs w:val="22"/>
                <w:lang w:val="lt-LT"/>
              </w:rPr>
              <w:t xml:space="preserve">3 </w:t>
            </w:r>
            <w:r w:rsidRPr="007566D5">
              <w:rPr>
                <w:bCs/>
                <w:szCs w:val="22"/>
                <w:lang w:val="lt-LT"/>
              </w:rPr>
              <w:t>paveiksle.</w:t>
            </w:r>
          </w:p>
          <w:p w14:paraId="0F484132" w14:textId="77777777" w:rsidR="005455A4" w:rsidRPr="007566D5" w:rsidRDefault="005455A4" w:rsidP="00B614B3">
            <w:pPr>
              <w:pStyle w:val="BodyText"/>
              <w:spacing w:line="240" w:lineRule="auto"/>
              <w:jc w:val="both"/>
              <w:rPr>
                <w:b w:val="0"/>
                <w:i w:val="0"/>
                <w:szCs w:val="22"/>
                <w:lang w:val="lt-LT"/>
              </w:rPr>
            </w:pPr>
          </w:p>
        </w:tc>
      </w:tr>
    </w:tbl>
    <w:p w14:paraId="5C8FF67E" w14:textId="77777777" w:rsidR="00BA2017" w:rsidRPr="007566D5" w:rsidRDefault="00BA2017" w:rsidP="00B614B3">
      <w:pPr>
        <w:pStyle w:val="EndnoteText"/>
        <w:numPr>
          <w:ilvl w:val="12"/>
          <w:numId w:val="0"/>
        </w:numPr>
        <w:rPr>
          <w:bCs/>
          <w:szCs w:val="22"/>
          <w:lang w:val="lt-LT"/>
        </w:rPr>
      </w:pPr>
    </w:p>
    <w:p w14:paraId="19F03244" w14:textId="77777777" w:rsidR="000464AF" w:rsidRPr="007566D5" w:rsidRDefault="000464AF" w:rsidP="00B614B3">
      <w:pPr>
        <w:numPr>
          <w:ilvl w:val="12"/>
          <w:numId w:val="0"/>
        </w:numPr>
        <w:tabs>
          <w:tab w:val="left" w:pos="567"/>
        </w:tabs>
        <w:ind w:right="-2"/>
        <w:rPr>
          <w:bCs/>
          <w:lang w:val="lt-LT"/>
        </w:rPr>
      </w:pPr>
      <w:r w:rsidRPr="007566D5">
        <w:rPr>
          <w:b/>
          <w:bCs/>
          <w:iCs/>
          <w:lang w:val="lt-LT"/>
        </w:rPr>
        <w:t xml:space="preserve">Panaudoto švirkšto negalima išmesti kartu su buitinėmis atliekomis. </w:t>
      </w:r>
      <w:r w:rsidRPr="007566D5">
        <w:rPr>
          <w:iCs/>
          <w:lang w:val="lt-LT"/>
        </w:rPr>
        <w:t>Išmeskite švirkštą laikydamiesi gydytojo ar vaistininko nurodymų.</w:t>
      </w:r>
    </w:p>
    <w:p w14:paraId="2EC52329" w14:textId="77777777" w:rsidR="000464AF" w:rsidRPr="007566D5" w:rsidRDefault="000464AF" w:rsidP="00B614B3">
      <w:pPr>
        <w:numPr>
          <w:ilvl w:val="12"/>
          <w:numId w:val="0"/>
        </w:numPr>
        <w:tabs>
          <w:tab w:val="left" w:pos="567"/>
        </w:tabs>
        <w:ind w:right="-2"/>
        <w:rPr>
          <w:bCs/>
          <w:u w:val="single"/>
          <w:lang w:val="lt-LT"/>
        </w:rPr>
      </w:pPr>
    </w:p>
    <w:p w14:paraId="5BE2A82C" w14:textId="77777777" w:rsidR="00774A68" w:rsidRPr="007566D5" w:rsidRDefault="00774A68" w:rsidP="00B614B3">
      <w:pPr>
        <w:rPr>
          <w:lang w:val="lt-LT"/>
        </w:rPr>
      </w:pPr>
      <w:r w:rsidRPr="007566D5">
        <w:rPr>
          <w:lang w:val="lt-LT"/>
        </w:rPr>
        <w:br w:type="page"/>
      </w:r>
    </w:p>
    <w:p w14:paraId="215A7661" w14:textId="77777777" w:rsidR="000464AF" w:rsidRPr="007566D5" w:rsidRDefault="007F4FEA" w:rsidP="00B614B3">
      <w:pPr>
        <w:tabs>
          <w:tab w:val="left" w:pos="567"/>
        </w:tabs>
        <w:jc w:val="center"/>
        <w:rPr>
          <w:lang w:val="lt-LT"/>
        </w:rPr>
      </w:pPr>
      <w:r w:rsidRPr="007566D5">
        <w:rPr>
          <w:b/>
          <w:bCs/>
          <w:lang w:val="lt-LT"/>
        </w:rPr>
        <w:t>P</w:t>
      </w:r>
      <w:r w:rsidRPr="007566D5">
        <w:rPr>
          <w:b/>
          <w:lang w:val="lt-LT"/>
        </w:rPr>
        <w:t>akuotės lapelis: informacija vartotojui</w:t>
      </w:r>
    </w:p>
    <w:p w14:paraId="267C2B46" w14:textId="77777777" w:rsidR="000464AF" w:rsidRPr="007566D5" w:rsidRDefault="000464AF" w:rsidP="00B614B3">
      <w:pPr>
        <w:tabs>
          <w:tab w:val="left" w:pos="567"/>
        </w:tabs>
        <w:jc w:val="center"/>
        <w:rPr>
          <w:lang w:val="lt-LT"/>
        </w:rPr>
      </w:pPr>
    </w:p>
    <w:p w14:paraId="0494F393" w14:textId="77777777" w:rsidR="000464AF" w:rsidRPr="007566D5" w:rsidRDefault="000464AF" w:rsidP="00B614B3">
      <w:pPr>
        <w:tabs>
          <w:tab w:val="left" w:pos="567"/>
        </w:tabs>
        <w:jc w:val="center"/>
        <w:rPr>
          <w:b/>
          <w:lang w:val="lt-LT"/>
        </w:rPr>
      </w:pPr>
      <w:r w:rsidRPr="007566D5">
        <w:rPr>
          <w:b/>
          <w:lang w:val="lt-LT"/>
        </w:rPr>
        <w:t xml:space="preserve">Arixtra </w:t>
      </w:r>
      <w:r w:rsidR="00D53B77" w:rsidRPr="007566D5">
        <w:rPr>
          <w:b/>
          <w:lang w:val="lt-LT"/>
        </w:rPr>
        <w:t xml:space="preserve">5 </w:t>
      </w:r>
      <w:r w:rsidRPr="007566D5">
        <w:rPr>
          <w:b/>
          <w:lang w:val="lt-LT"/>
        </w:rPr>
        <w:t>mg/0,4 ml injekcinis tirpalas</w:t>
      </w:r>
    </w:p>
    <w:p w14:paraId="61510B64" w14:textId="77777777" w:rsidR="000464AF" w:rsidRPr="007566D5" w:rsidRDefault="000464AF" w:rsidP="00B614B3">
      <w:pPr>
        <w:tabs>
          <w:tab w:val="left" w:pos="567"/>
        </w:tabs>
        <w:jc w:val="center"/>
        <w:rPr>
          <w:b/>
          <w:lang w:val="lt-LT"/>
        </w:rPr>
      </w:pPr>
      <w:r w:rsidRPr="007566D5">
        <w:rPr>
          <w:b/>
          <w:lang w:val="lt-LT"/>
        </w:rPr>
        <w:t>Arixtra 7,</w:t>
      </w:r>
      <w:r w:rsidR="00D53B77" w:rsidRPr="007566D5">
        <w:rPr>
          <w:b/>
          <w:lang w:val="lt-LT"/>
        </w:rPr>
        <w:t xml:space="preserve">5 </w:t>
      </w:r>
      <w:r w:rsidRPr="007566D5">
        <w:rPr>
          <w:b/>
          <w:lang w:val="lt-LT"/>
        </w:rPr>
        <w:t>mg/0,6 ml injekcinis tirpalas</w:t>
      </w:r>
    </w:p>
    <w:p w14:paraId="7D2EF5FB" w14:textId="77777777" w:rsidR="000464AF" w:rsidRPr="007566D5" w:rsidRDefault="000464AF" w:rsidP="00B614B3">
      <w:pPr>
        <w:tabs>
          <w:tab w:val="left" w:pos="567"/>
        </w:tabs>
        <w:jc w:val="center"/>
        <w:rPr>
          <w:b/>
          <w:lang w:val="lt-LT"/>
        </w:rPr>
      </w:pPr>
      <w:r w:rsidRPr="007566D5">
        <w:rPr>
          <w:b/>
          <w:lang w:val="lt-LT"/>
        </w:rPr>
        <w:t>Arixtra 10 mg/0,8 ml injekcinis tirpalas</w:t>
      </w:r>
    </w:p>
    <w:p w14:paraId="0D9FABA7" w14:textId="780DEB61" w:rsidR="000464AF" w:rsidRPr="007566D5" w:rsidRDefault="00B97033" w:rsidP="00B614B3">
      <w:pPr>
        <w:tabs>
          <w:tab w:val="left" w:pos="567"/>
        </w:tabs>
        <w:jc w:val="center"/>
        <w:rPr>
          <w:lang w:val="lt-LT"/>
        </w:rPr>
      </w:pPr>
      <w:r w:rsidRPr="007566D5">
        <w:rPr>
          <w:lang w:val="lt-LT"/>
        </w:rPr>
        <w:t>f</w:t>
      </w:r>
      <w:r w:rsidR="000464AF" w:rsidRPr="007566D5">
        <w:rPr>
          <w:lang w:val="lt-LT"/>
        </w:rPr>
        <w:t>ondaparinukso natri</w:t>
      </w:r>
      <w:r w:rsidR="00633EEB" w:rsidRPr="007566D5">
        <w:rPr>
          <w:lang w:val="lt-LT"/>
        </w:rPr>
        <w:t>o druska</w:t>
      </w:r>
      <w:r w:rsidR="00D3394F" w:rsidRPr="007566D5">
        <w:rPr>
          <w:lang w:val="lt-LT"/>
        </w:rPr>
        <w:t xml:space="preserve"> </w:t>
      </w:r>
      <w:r w:rsidR="00D3394F" w:rsidRPr="007566D5">
        <w:rPr>
          <w:bCs/>
          <w:lang w:val="lt-LT"/>
        </w:rPr>
        <w:t>(</w:t>
      </w:r>
      <w:r w:rsidR="00D3394F" w:rsidRPr="007566D5">
        <w:rPr>
          <w:bCs/>
          <w:i/>
          <w:iCs/>
          <w:lang w:val="lt-LT"/>
        </w:rPr>
        <w:t>fondaparinuxum natricum</w:t>
      </w:r>
      <w:r w:rsidR="00D3394F" w:rsidRPr="007566D5">
        <w:rPr>
          <w:bCs/>
          <w:lang w:val="lt-LT"/>
        </w:rPr>
        <w:t>)</w:t>
      </w:r>
    </w:p>
    <w:p w14:paraId="4188D6BF" w14:textId="77777777" w:rsidR="000464AF" w:rsidRPr="007566D5" w:rsidRDefault="000464AF" w:rsidP="00B614B3">
      <w:pPr>
        <w:tabs>
          <w:tab w:val="left" w:pos="567"/>
        </w:tabs>
        <w:jc w:val="center"/>
        <w:rPr>
          <w:lang w:val="lt-LT"/>
        </w:rPr>
      </w:pPr>
    </w:p>
    <w:p w14:paraId="39A33641" w14:textId="77777777" w:rsidR="000464AF" w:rsidRPr="007566D5" w:rsidRDefault="000464AF" w:rsidP="00B614B3">
      <w:pPr>
        <w:tabs>
          <w:tab w:val="left" w:pos="567"/>
        </w:tabs>
        <w:ind w:right="-2"/>
        <w:rPr>
          <w:lang w:val="lt-LT"/>
        </w:rPr>
      </w:pPr>
      <w:r w:rsidRPr="007566D5">
        <w:rPr>
          <w:b/>
          <w:lang w:val="lt-LT"/>
        </w:rPr>
        <w:t>Atidžiai perskaitykite visą šį lapelį, prieš pradėdami vartoti vaistą</w:t>
      </w:r>
      <w:r w:rsidR="007F4FEA" w:rsidRPr="007566D5">
        <w:rPr>
          <w:b/>
          <w:lang w:val="lt-LT"/>
        </w:rPr>
        <w:t>, nes jame pateikiama Jums svarbi informacija</w:t>
      </w:r>
      <w:r w:rsidRPr="007566D5">
        <w:rPr>
          <w:b/>
          <w:lang w:val="lt-LT"/>
        </w:rPr>
        <w:t>.</w:t>
      </w:r>
    </w:p>
    <w:p w14:paraId="45651F6C" w14:textId="77777777" w:rsidR="000464AF" w:rsidRPr="007566D5" w:rsidRDefault="000464AF" w:rsidP="00B614B3">
      <w:pPr>
        <w:numPr>
          <w:ilvl w:val="0"/>
          <w:numId w:val="43"/>
        </w:numPr>
        <w:tabs>
          <w:tab w:val="clear" w:pos="720"/>
        </w:tabs>
        <w:ind w:left="540" w:right="-2" w:hanging="540"/>
        <w:rPr>
          <w:lang w:val="lt-LT"/>
        </w:rPr>
      </w:pPr>
      <w:r w:rsidRPr="007566D5">
        <w:rPr>
          <w:lang w:val="lt-LT"/>
        </w:rPr>
        <w:t>Neišmeskite šio lapelio, nes vėl gali prireikti jį perskaityti.</w:t>
      </w:r>
    </w:p>
    <w:p w14:paraId="53735AD5" w14:textId="77777777" w:rsidR="000464AF" w:rsidRPr="007566D5" w:rsidRDefault="000464AF" w:rsidP="00B614B3">
      <w:pPr>
        <w:numPr>
          <w:ilvl w:val="0"/>
          <w:numId w:val="43"/>
        </w:numPr>
        <w:tabs>
          <w:tab w:val="clear" w:pos="720"/>
        </w:tabs>
        <w:ind w:left="540" w:right="-2" w:hanging="540"/>
        <w:rPr>
          <w:lang w:val="lt-LT"/>
        </w:rPr>
      </w:pPr>
      <w:r w:rsidRPr="007566D5">
        <w:rPr>
          <w:lang w:val="lt-LT"/>
        </w:rPr>
        <w:t>Jeigu kiltų daugiau klausimų, kreipkitės į gydytoją arba vaistininką.</w:t>
      </w:r>
    </w:p>
    <w:p w14:paraId="0B708D1A" w14:textId="77777777" w:rsidR="000464AF" w:rsidRPr="007566D5" w:rsidRDefault="000464AF" w:rsidP="00B614B3">
      <w:pPr>
        <w:numPr>
          <w:ilvl w:val="0"/>
          <w:numId w:val="43"/>
        </w:numPr>
        <w:tabs>
          <w:tab w:val="clear" w:pos="720"/>
        </w:tabs>
        <w:ind w:left="540" w:right="-2" w:hanging="540"/>
        <w:rPr>
          <w:lang w:val="lt-LT"/>
        </w:rPr>
      </w:pPr>
      <w:r w:rsidRPr="007566D5">
        <w:rPr>
          <w:lang w:val="lt-LT"/>
        </w:rPr>
        <w:t xml:space="preserve">Šis vaistas skirtas </w:t>
      </w:r>
      <w:r w:rsidR="007F4FEA" w:rsidRPr="007566D5">
        <w:rPr>
          <w:lang w:val="lt-LT"/>
        </w:rPr>
        <w:t xml:space="preserve">tik </w:t>
      </w:r>
      <w:r w:rsidRPr="007566D5">
        <w:rPr>
          <w:lang w:val="lt-LT"/>
        </w:rPr>
        <w:t>Jums, todėl</w:t>
      </w:r>
      <w:r w:rsidR="005C39C9" w:rsidRPr="007566D5">
        <w:rPr>
          <w:lang w:val="lt-LT"/>
        </w:rPr>
        <w:t xml:space="preserve"> </w:t>
      </w:r>
      <w:r w:rsidRPr="007566D5">
        <w:rPr>
          <w:lang w:val="lt-LT"/>
        </w:rPr>
        <w:t>kitiems žmonėms jo duoti negalima. Vaistas gali jiems pakenkti (net tiems</w:t>
      </w:r>
      <w:r w:rsidR="005C39C9" w:rsidRPr="007566D5">
        <w:rPr>
          <w:lang w:val="lt-LT"/>
        </w:rPr>
        <w:t>,</w:t>
      </w:r>
      <w:r w:rsidRPr="007566D5">
        <w:rPr>
          <w:lang w:val="lt-LT"/>
        </w:rPr>
        <w:t xml:space="preserve"> kurių ligos </w:t>
      </w:r>
      <w:r w:rsidR="007F4FEA" w:rsidRPr="007566D5">
        <w:rPr>
          <w:lang w:val="lt-LT"/>
        </w:rPr>
        <w:t xml:space="preserve">požymiai </w:t>
      </w:r>
      <w:r w:rsidRPr="007566D5">
        <w:rPr>
          <w:lang w:val="lt-LT"/>
        </w:rPr>
        <w:t>yra tokie patys kaip Jūsų).</w:t>
      </w:r>
    </w:p>
    <w:p w14:paraId="77E1CB40" w14:textId="77777777" w:rsidR="000464AF" w:rsidRPr="007566D5" w:rsidRDefault="000464AF" w:rsidP="00B614B3">
      <w:pPr>
        <w:numPr>
          <w:ilvl w:val="0"/>
          <w:numId w:val="43"/>
        </w:numPr>
        <w:tabs>
          <w:tab w:val="clear" w:pos="720"/>
        </w:tabs>
        <w:ind w:left="540" w:right="-2" w:hanging="540"/>
        <w:rPr>
          <w:lang w:val="lt-LT"/>
        </w:rPr>
      </w:pPr>
      <w:r w:rsidRPr="007566D5">
        <w:rPr>
          <w:lang w:val="lt-LT"/>
        </w:rPr>
        <w:t xml:space="preserve">Jeigu pasireiškė šalutinis poveikis </w:t>
      </w:r>
      <w:r w:rsidR="007F4FEA" w:rsidRPr="007566D5">
        <w:rPr>
          <w:lang w:val="lt-LT"/>
        </w:rPr>
        <w:t xml:space="preserve">(net jeigu jis </w:t>
      </w:r>
      <w:r w:rsidRPr="007566D5">
        <w:rPr>
          <w:lang w:val="lt-LT"/>
        </w:rPr>
        <w:t>šiame lapelyje nenurodyt</w:t>
      </w:r>
      <w:r w:rsidR="00F57189" w:rsidRPr="007566D5">
        <w:rPr>
          <w:lang w:val="lt-LT"/>
        </w:rPr>
        <w:t>as)</w:t>
      </w:r>
      <w:r w:rsidRPr="007566D5">
        <w:rPr>
          <w:lang w:val="lt-LT"/>
        </w:rPr>
        <w:t xml:space="preserve">, </w:t>
      </w:r>
      <w:r w:rsidR="00F57189" w:rsidRPr="007566D5">
        <w:rPr>
          <w:lang w:val="lt-LT"/>
        </w:rPr>
        <w:t>kreipkitės į</w:t>
      </w:r>
      <w:r w:rsidRPr="007566D5">
        <w:rPr>
          <w:lang w:val="lt-LT"/>
        </w:rPr>
        <w:t xml:space="preserve"> gydytoj</w:t>
      </w:r>
      <w:r w:rsidR="00F57189" w:rsidRPr="007566D5">
        <w:rPr>
          <w:lang w:val="lt-LT"/>
        </w:rPr>
        <w:t>ą</w:t>
      </w:r>
      <w:r w:rsidRPr="007566D5">
        <w:rPr>
          <w:lang w:val="lt-LT"/>
        </w:rPr>
        <w:t xml:space="preserve"> arba vaistinink</w:t>
      </w:r>
      <w:r w:rsidR="00F57189" w:rsidRPr="007566D5">
        <w:rPr>
          <w:lang w:val="lt-LT"/>
        </w:rPr>
        <w:t>ą</w:t>
      </w:r>
      <w:r w:rsidR="00040408" w:rsidRPr="007566D5">
        <w:rPr>
          <w:lang w:val="lt-LT"/>
        </w:rPr>
        <w:t xml:space="preserve"> (žr. 4 skyrių)</w:t>
      </w:r>
      <w:r w:rsidRPr="007566D5">
        <w:rPr>
          <w:lang w:val="lt-LT"/>
        </w:rPr>
        <w:t>.</w:t>
      </w:r>
    </w:p>
    <w:p w14:paraId="2C3F47EB" w14:textId="77777777" w:rsidR="000464AF" w:rsidRPr="007566D5" w:rsidRDefault="000464AF" w:rsidP="00B614B3">
      <w:pPr>
        <w:numPr>
          <w:ilvl w:val="12"/>
          <w:numId w:val="0"/>
        </w:numPr>
        <w:tabs>
          <w:tab w:val="left" w:pos="567"/>
        </w:tabs>
        <w:ind w:right="-2"/>
        <w:rPr>
          <w:lang w:val="lt-LT"/>
        </w:rPr>
      </w:pPr>
    </w:p>
    <w:p w14:paraId="12B6CAFB" w14:textId="77777777" w:rsidR="00F57189" w:rsidRPr="007566D5" w:rsidRDefault="00F57189" w:rsidP="00B614B3">
      <w:pPr>
        <w:rPr>
          <w:b/>
          <w:bCs/>
          <w:lang w:val="lt-LT"/>
        </w:rPr>
      </w:pPr>
      <w:r w:rsidRPr="007566D5">
        <w:rPr>
          <w:b/>
          <w:bCs/>
          <w:lang w:val="lt-LT"/>
        </w:rPr>
        <w:t>Apie ką rašoma šiame lapelyje?</w:t>
      </w:r>
    </w:p>
    <w:p w14:paraId="4F022E6B"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1.</w:t>
      </w:r>
      <w:r w:rsidRPr="007566D5">
        <w:rPr>
          <w:b/>
          <w:lang w:val="lt-LT"/>
        </w:rPr>
        <w:tab/>
        <w:t xml:space="preserve">Kas yra Arixtra ir kam jis vartojamas </w:t>
      </w:r>
    </w:p>
    <w:p w14:paraId="21BBAA05"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2.</w:t>
      </w:r>
      <w:r w:rsidRPr="007566D5">
        <w:rPr>
          <w:b/>
          <w:lang w:val="lt-LT"/>
        </w:rPr>
        <w:tab/>
        <w:t>Kas žinotina prieš vartojant Arixtra</w:t>
      </w:r>
    </w:p>
    <w:p w14:paraId="377651EA"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3.</w:t>
      </w:r>
      <w:r w:rsidRPr="007566D5">
        <w:rPr>
          <w:b/>
          <w:lang w:val="lt-LT"/>
        </w:rPr>
        <w:tab/>
        <w:t xml:space="preserve">Kaip vartoti Arixtra </w:t>
      </w:r>
    </w:p>
    <w:p w14:paraId="51315E84" w14:textId="77777777" w:rsidR="000464AF" w:rsidRPr="007566D5" w:rsidRDefault="000464AF" w:rsidP="00B614B3">
      <w:pPr>
        <w:numPr>
          <w:ilvl w:val="12"/>
          <w:numId w:val="0"/>
        </w:numPr>
        <w:tabs>
          <w:tab w:val="left" w:pos="540"/>
          <w:tab w:val="left" w:pos="567"/>
        </w:tabs>
        <w:ind w:right="-29"/>
        <w:rPr>
          <w:b/>
          <w:lang w:val="lt-LT"/>
        </w:rPr>
      </w:pPr>
      <w:r w:rsidRPr="007566D5">
        <w:rPr>
          <w:b/>
          <w:lang w:val="lt-LT"/>
        </w:rPr>
        <w:t>4.</w:t>
      </w:r>
      <w:r w:rsidRPr="007566D5">
        <w:rPr>
          <w:b/>
          <w:lang w:val="lt-LT"/>
        </w:rPr>
        <w:tab/>
        <w:t xml:space="preserve">Galimas šalutinis poveikis </w:t>
      </w:r>
    </w:p>
    <w:p w14:paraId="6E03C5FE" w14:textId="77777777" w:rsidR="000464AF" w:rsidRPr="007566D5" w:rsidRDefault="000464AF" w:rsidP="00B614B3">
      <w:pPr>
        <w:tabs>
          <w:tab w:val="left" w:pos="540"/>
          <w:tab w:val="left" w:pos="720"/>
        </w:tabs>
        <w:ind w:right="-29"/>
        <w:rPr>
          <w:b/>
          <w:lang w:val="lt-LT"/>
        </w:rPr>
      </w:pPr>
      <w:r w:rsidRPr="007566D5">
        <w:rPr>
          <w:b/>
          <w:lang w:val="lt-LT"/>
        </w:rPr>
        <w:t>5.</w:t>
      </w:r>
      <w:r w:rsidRPr="007566D5">
        <w:rPr>
          <w:b/>
          <w:lang w:val="lt-LT"/>
        </w:rPr>
        <w:tab/>
        <w:t xml:space="preserve">Kaip laikyti Arixtra </w:t>
      </w:r>
    </w:p>
    <w:p w14:paraId="21CF8B86" w14:textId="77777777" w:rsidR="000464AF" w:rsidRPr="007566D5" w:rsidRDefault="000464AF" w:rsidP="00B614B3">
      <w:pPr>
        <w:tabs>
          <w:tab w:val="left" w:pos="540"/>
          <w:tab w:val="left" w:pos="567"/>
        </w:tabs>
        <w:ind w:right="-29"/>
        <w:rPr>
          <w:b/>
          <w:lang w:val="lt-LT"/>
        </w:rPr>
      </w:pPr>
      <w:r w:rsidRPr="007566D5">
        <w:rPr>
          <w:b/>
          <w:lang w:val="lt-LT"/>
        </w:rPr>
        <w:t>6.</w:t>
      </w:r>
      <w:r w:rsidRPr="007566D5">
        <w:rPr>
          <w:b/>
          <w:lang w:val="lt-LT"/>
        </w:rPr>
        <w:tab/>
      </w:r>
      <w:r w:rsidR="00F57189" w:rsidRPr="007566D5">
        <w:rPr>
          <w:b/>
          <w:lang w:val="lt-LT"/>
        </w:rPr>
        <w:t>Pakuotės turinys ir k</w:t>
      </w:r>
      <w:r w:rsidRPr="007566D5">
        <w:rPr>
          <w:b/>
          <w:lang w:val="lt-LT"/>
        </w:rPr>
        <w:t>ita informacija</w:t>
      </w:r>
    </w:p>
    <w:p w14:paraId="32285D09" w14:textId="77777777" w:rsidR="000464AF" w:rsidRPr="007566D5" w:rsidRDefault="000464AF" w:rsidP="00B614B3">
      <w:pPr>
        <w:numPr>
          <w:ilvl w:val="12"/>
          <w:numId w:val="0"/>
        </w:numPr>
        <w:tabs>
          <w:tab w:val="left" w:pos="567"/>
        </w:tabs>
        <w:ind w:right="-2"/>
        <w:rPr>
          <w:lang w:val="lt-LT"/>
        </w:rPr>
      </w:pPr>
    </w:p>
    <w:p w14:paraId="5185F570" w14:textId="77777777" w:rsidR="000464AF" w:rsidRPr="007566D5" w:rsidRDefault="000464AF" w:rsidP="00B614B3">
      <w:pPr>
        <w:numPr>
          <w:ilvl w:val="12"/>
          <w:numId w:val="0"/>
        </w:numPr>
        <w:tabs>
          <w:tab w:val="left" w:pos="567"/>
        </w:tabs>
        <w:ind w:right="-2"/>
        <w:rPr>
          <w:lang w:val="lt-LT"/>
        </w:rPr>
      </w:pPr>
    </w:p>
    <w:p w14:paraId="1B25BB5B"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1.</w:t>
      </w:r>
      <w:r w:rsidRPr="007566D5">
        <w:rPr>
          <w:b/>
          <w:lang w:val="lt-LT"/>
        </w:rPr>
        <w:tab/>
      </w:r>
      <w:r w:rsidR="00F57189" w:rsidRPr="007566D5">
        <w:rPr>
          <w:b/>
          <w:lang w:val="lt-LT"/>
        </w:rPr>
        <w:t>Kas žinotina prieš vartojant Arixtra</w:t>
      </w:r>
    </w:p>
    <w:p w14:paraId="11915A98" w14:textId="77777777" w:rsidR="000464AF" w:rsidRPr="007566D5" w:rsidRDefault="000464AF" w:rsidP="00B614B3">
      <w:pPr>
        <w:numPr>
          <w:ilvl w:val="12"/>
          <w:numId w:val="0"/>
        </w:numPr>
        <w:tabs>
          <w:tab w:val="left" w:pos="567"/>
        </w:tabs>
        <w:ind w:right="-2"/>
        <w:rPr>
          <w:lang w:val="lt-LT"/>
        </w:rPr>
      </w:pPr>
    </w:p>
    <w:p w14:paraId="104D261B" w14:textId="77777777" w:rsidR="000464AF" w:rsidRPr="007566D5" w:rsidRDefault="000464AF" w:rsidP="00B614B3">
      <w:pPr>
        <w:pStyle w:val="BodyText3"/>
        <w:spacing w:line="240" w:lineRule="auto"/>
        <w:jc w:val="left"/>
        <w:rPr>
          <w:b w:val="0"/>
          <w:i w:val="0"/>
          <w:szCs w:val="22"/>
          <w:lang w:val="lt-LT"/>
        </w:rPr>
      </w:pPr>
      <w:r w:rsidRPr="007566D5">
        <w:rPr>
          <w:i w:val="0"/>
          <w:szCs w:val="22"/>
          <w:lang w:val="lt-LT"/>
        </w:rPr>
        <w:t>Arixtra yra vaistas, kuris padeda apsisaugoti nuo kraujo krešulių atsiradimo kraujagyslėse</w:t>
      </w:r>
      <w:r w:rsidRPr="007566D5">
        <w:rPr>
          <w:b w:val="0"/>
          <w:i w:val="0"/>
          <w:szCs w:val="22"/>
          <w:lang w:val="lt-LT"/>
        </w:rPr>
        <w:t xml:space="preserve"> (</w:t>
      </w:r>
      <w:r w:rsidRPr="007566D5">
        <w:rPr>
          <w:b w:val="0"/>
          <w:szCs w:val="22"/>
          <w:lang w:val="lt-LT"/>
        </w:rPr>
        <w:t>preparatas nuo kraujo krešėjimo</w:t>
      </w:r>
      <w:r w:rsidRPr="007566D5">
        <w:rPr>
          <w:b w:val="0"/>
          <w:i w:val="0"/>
          <w:szCs w:val="22"/>
          <w:lang w:val="lt-LT"/>
        </w:rPr>
        <w:t xml:space="preserve">). </w:t>
      </w:r>
    </w:p>
    <w:p w14:paraId="7ABB85B7" w14:textId="77777777" w:rsidR="000464AF" w:rsidRPr="007566D5" w:rsidRDefault="000464AF" w:rsidP="00B614B3">
      <w:pPr>
        <w:pStyle w:val="BodyText3"/>
        <w:spacing w:line="240" w:lineRule="auto"/>
        <w:jc w:val="left"/>
        <w:rPr>
          <w:b w:val="0"/>
          <w:i w:val="0"/>
          <w:szCs w:val="22"/>
          <w:lang w:val="lt-LT"/>
        </w:rPr>
      </w:pPr>
    </w:p>
    <w:p w14:paraId="0705A842" w14:textId="77777777" w:rsidR="000464AF" w:rsidRPr="007566D5" w:rsidRDefault="000464AF" w:rsidP="00B614B3">
      <w:pPr>
        <w:pStyle w:val="BodyText3"/>
        <w:spacing w:line="240" w:lineRule="auto"/>
        <w:jc w:val="left"/>
        <w:rPr>
          <w:b w:val="0"/>
          <w:i w:val="0"/>
          <w:szCs w:val="22"/>
          <w:lang w:val="lt-LT"/>
        </w:rPr>
      </w:pPr>
      <w:r w:rsidRPr="007566D5">
        <w:rPr>
          <w:b w:val="0"/>
          <w:i w:val="0"/>
          <w:szCs w:val="22"/>
          <w:lang w:val="lt-LT"/>
        </w:rPr>
        <w:t>Arixtra sudėtyje yra sintetinė medžiaga, kuri vadinama fondaparinukso natri</w:t>
      </w:r>
      <w:r w:rsidR="00633EEB" w:rsidRPr="007566D5">
        <w:rPr>
          <w:b w:val="0"/>
          <w:i w:val="0"/>
          <w:szCs w:val="22"/>
          <w:lang w:val="lt-LT"/>
        </w:rPr>
        <w:t>o druska</w:t>
      </w:r>
      <w:r w:rsidRPr="007566D5">
        <w:rPr>
          <w:b w:val="0"/>
          <w:i w:val="0"/>
          <w:szCs w:val="22"/>
          <w:lang w:val="lt-LT"/>
        </w:rPr>
        <w:t>. Ji stabdo Xa krešėjimo faktoriaus veiklą kraujyje ir taip apsaugo nuo nepageidaujamo kraujo krešulių (</w:t>
      </w:r>
      <w:r w:rsidRPr="007566D5">
        <w:rPr>
          <w:b w:val="0"/>
          <w:szCs w:val="22"/>
          <w:lang w:val="lt-LT"/>
        </w:rPr>
        <w:t>trombozės</w:t>
      </w:r>
      <w:r w:rsidRPr="007566D5">
        <w:rPr>
          <w:b w:val="0"/>
          <w:i w:val="0"/>
          <w:szCs w:val="22"/>
          <w:lang w:val="lt-LT"/>
        </w:rPr>
        <w:t xml:space="preserve">) susiformavimo kraujagyslėse. </w:t>
      </w:r>
    </w:p>
    <w:p w14:paraId="7F14994E" w14:textId="77777777" w:rsidR="000464AF" w:rsidRPr="007566D5" w:rsidRDefault="000464AF" w:rsidP="00B614B3">
      <w:pPr>
        <w:pStyle w:val="BodyText3"/>
        <w:spacing w:line="240" w:lineRule="auto"/>
        <w:jc w:val="left"/>
        <w:rPr>
          <w:b w:val="0"/>
          <w:i w:val="0"/>
          <w:szCs w:val="22"/>
          <w:lang w:val="lt-LT"/>
        </w:rPr>
      </w:pPr>
    </w:p>
    <w:p w14:paraId="544A416B" w14:textId="77777777" w:rsidR="000464AF" w:rsidRPr="007566D5" w:rsidRDefault="000464AF" w:rsidP="00B614B3">
      <w:pPr>
        <w:pStyle w:val="BodyText2"/>
        <w:spacing w:line="240" w:lineRule="auto"/>
        <w:jc w:val="left"/>
        <w:rPr>
          <w:b w:val="0"/>
          <w:szCs w:val="22"/>
          <w:lang w:val="lt-LT"/>
        </w:rPr>
      </w:pPr>
      <w:r w:rsidRPr="007566D5">
        <w:rPr>
          <w:bCs/>
          <w:szCs w:val="22"/>
          <w:lang w:val="lt-LT"/>
        </w:rPr>
        <w:t xml:space="preserve">Arixtra yra vartojamas </w:t>
      </w:r>
      <w:r w:rsidR="000B57D0" w:rsidRPr="007566D5">
        <w:rPr>
          <w:bCs/>
          <w:szCs w:val="22"/>
          <w:lang w:val="lt-LT"/>
        </w:rPr>
        <w:t xml:space="preserve">suaugusių </w:t>
      </w:r>
      <w:r w:rsidRPr="007566D5">
        <w:rPr>
          <w:bCs/>
          <w:szCs w:val="22"/>
          <w:lang w:val="lt-LT"/>
        </w:rPr>
        <w:t>pacientų, kurių kojų kraujagyslėse</w:t>
      </w:r>
      <w:r w:rsidRPr="007566D5">
        <w:rPr>
          <w:b w:val="0"/>
          <w:szCs w:val="22"/>
          <w:lang w:val="lt-LT"/>
        </w:rPr>
        <w:t xml:space="preserve"> (</w:t>
      </w:r>
      <w:r w:rsidRPr="007566D5">
        <w:rPr>
          <w:b w:val="0"/>
          <w:i/>
          <w:szCs w:val="22"/>
          <w:lang w:val="lt-LT"/>
        </w:rPr>
        <w:t>giliųjų venų trombozė</w:t>
      </w:r>
      <w:r w:rsidRPr="007566D5">
        <w:rPr>
          <w:b w:val="0"/>
          <w:szCs w:val="22"/>
          <w:lang w:val="lt-LT"/>
        </w:rPr>
        <w:t xml:space="preserve">) </w:t>
      </w:r>
      <w:r w:rsidRPr="007566D5">
        <w:rPr>
          <w:szCs w:val="22"/>
          <w:lang w:val="lt-LT"/>
        </w:rPr>
        <w:t>ir/ar plaučių kraujagyslėse</w:t>
      </w:r>
      <w:r w:rsidRPr="007566D5">
        <w:rPr>
          <w:b w:val="0"/>
          <w:szCs w:val="22"/>
          <w:lang w:val="lt-LT"/>
        </w:rPr>
        <w:t xml:space="preserve"> (</w:t>
      </w:r>
      <w:r w:rsidRPr="007566D5">
        <w:rPr>
          <w:b w:val="0"/>
          <w:i/>
          <w:szCs w:val="22"/>
          <w:lang w:val="lt-LT"/>
        </w:rPr>
        <w:t>plaučių embolija</w:t>
      </w:r>
      <w:r w:rsidRPr="007566D5">
        <w:rPr>
          <w:b w:val="0"/>
          <w:szCs w:val="22"/>
          <w:lang w:val="lt-LT"/>
        </w:rPr>
        <w:t xml:space="preserve">) </w:t>
      </w:r>
      <w:r w:rsidRPr="007566D5">
        <w:rPr>
          <w:szCs w:val="22"/>
          <w:lang w:val="lt-LT"/>
        </w:rPr>
        <w:t>yra krešulių, gydymui</w:t>
      </w:r>
      <w:r w:rsidRPr="007566D5">
        <w:rPr>
          <w:b w:val="0"/>
          <w:szCs w:val="22"/>
          <w:lang w:val="lt-LT"/>
        </w:rPr>
        <w:t>.</w:t>
      </w:r>
    </w:p>
    <w:p w14:paraId="3FBC77EB" w14:textId="77777777" w:rsidR="000464AF" w:rsidRPr="007566D5" w:rsidRDefault="000464AF" w:rsidP="00B614B3">
      <w:pPr>
        <w:numPr>
          <w:ilvl w:val="12"/>
          <w:numId w:val="0"/>
        </w:numPr>
        <w:tabs>
          <w:tab w:val="left" w:pos="567"/>
        </w:tabs>
        <w:ind w:right="-2"/>
        <w:rPr>
          <w:lang w:val="lt-LT"/>
        </w:rPr>
      </w:pPr>
    </w:p>
    <w:p w14:paraId="3C51483D" w14:textId="77777777" w:rsidR="000464AF" w:rsidRPr="007566D5" w:rsidRDefault="000464AF" w:rsidP="00B614B3">
      <w:pPr>
        <w:numPr>
          <w:ilvl w:val="12"/>
          <w:numId w:val="0"/>
        </w:numPr>
        <w:tabs>
          <w:tab w:val="left" w:pos="567"/>
        </w:tabs>
        <w:ind w:right="-2"/>
        <w:rPr>
          <w:lang w:val="lt-LT"/>
        </w:rPr>
      </w:pPr>
    </w:p>
    <w:p w14:paraId="154D2C25" w14:textId="77777777" w:rsidR="000464AF" w:rsidRPr="007566D5" w:rsidRDefault="000464AF" w:rsidP="00B614B3">
      <w:pPr>
        <w:keepNext/>
        <w:numPr>
          <w:ilvl w:val="12"/>
          <w:numId w:val="0"/>
        </w:numPr>
        <w:tabs>
          <w:tab w:val="left" w:pos="567"/>
        </w:tabs>
        <w:ind w:left="567" w:right="-2" w:hanging="567"/>
        <w:rPr>
          <w:lang w:val="lt-LT"/>
        </w:rPr>
      </w:pPr>
      <w:r w:rsidRPr="007566D5">
        <w:rPr>
          <w:b/>
          <w:lang w:val="lt-LT"/>
        </w:rPr>
        <w:t>2.</w:t>
      </w:r>
      <w:r w:rsidRPr="007566D5">
        <w:rPr>
          <w:b/>
          <w:lang w:val="lt-LT"/>
        </w:rPr>
        <w:tab/>
      </w:r>
      <w:r w:rsidR="00F57189" w:rsidRPr="007566D5">
        <w:rPr>
          <w:b/>
          <w:lang w:val="lt-LT"/>
        </w:rPr>
        <w:t>Kas žinotina prieš vartojant Arixtra</w:t>
      </w:r>
    </w:p>
    <w:p w14:paraId="4CA35511" w14:textId="77777777" w:rsidR="000464AF" w:rsidRPr="007566D5" w:rsidRDefault="000464AF" w:rsidP="00B614B3">
      <w:pPr>
        <w:keepNext/>
        <w:numPr>
          <w:ilvl w:val="12"/>
          <w:numId w:val="0"/>
        </w:numPr>
        <w:tabs>
          <w:tab w:val="left" w:pos="567"/>
        </w:tabs>
        <w:ind w:right="-2"/>
        <w:rPr>
          <w:lang w:val="lt-LT"/>
        </w:rPr>
      </w:pPr>
    </w:p>
    <w:p w14:paraId="31034DE9" w14:textId="490BEFEF" w:rsidR="000464AF" w:rsidRPr="007566D5" w:rsidRDefault="000464AF" w:rsidP="00B614B3">
      <w:pPr>
        <w:keepNext/>
        <w:tabs>
          <w:tab w:val="left" w:pos="567"/>
        </w:tabs>
        <w:ind w:right="-2"/>
        <w:rPr>
          <w:b/>
          <w:lang w:val="lt-LT"/>
        </w:rPr>
      </w:pPr>
      <w:r w:rsidRPr="007566D5">
        <w:rPr>
          <w:b/>
          <w:lang w:val="lt-LT"/>
        </w:rPr>
        <w:t xml:space="preserve">Arixtra vartoti </w:t>
      </w:r>
      <w:r w:rsidR="00B97033" w:rsidRPr="007566D5">
        <w:rPr>
          <w:b/>
          <w:lang w:val="lt-LT"/>
        </w:rPr>
        <w:t>draudžiama</w:t>
      </w:r>
    </w:p>
    <w:p w14:paraId="66D0AA3A"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jeigu yra alergija</w:t>
      </w:r>
      <w:r w:rsidRPr="007566D5">
        <w:rPr>
          <w:lang w:val="lt-LT"/>
        </w:rPr>
        <w:t xml:space="preserve"> fondaparinukso natri</w:t>
      </w:r>
      <w:r w:rsidR="00633EEB" w:rsidRPr="007566D5">
        <w:rPr>
          <w:lang w:val="lt-LT"/>
        </w:rPr>
        <w:t>o druskai</w:t>
      </w:r>
      <w:r w:rsidRPr="007566D5">
        <w:rPr>
          <w:lang w:val="lt-LT"/>
        </w:rPr>
        <w:t xml:space="preserve"> arba </w:t>
      </w:r>
      <w:r w:rsidR="00F57189" w:rsidRPr="007566D5">
        <w:rPr>
          <w:lang w:val="lt-LT"/>
        </w:rPr>
        <w:t xml:space="preserve">bet </w:t>
      </w:r>
      <w:r w:rsidRPr="007566D5">
        <w:rPr>
          <w:lang w:val="lt-LT"/>
        </w:rPr>
        <w:t xml:space="preserve">kuriai pagalbinei </w:t>
      </w:r>
      <w:r w:rsidR="00F57189" w:rsidRPr="007566D5">
        <w:rPr>
          <w:lang w:val="lt-LT"/>
        </w:rPr>
        <w:t xml:space="preserve">šio vaisto </w:t>
      </w:r>
      <w:r w:rsidRPr="007566D5">
        <w:rPr>
          <w:lang w:val="lt-LT"/>
        </w:rPr>
        <w:t>medžiagai</w:t>
      </w:r>
      <w:r w:rsidR="00F57189" w:rsidRPr="007566D5">
        <w:rPr>
          <w:lang w:val="lt-LT"/>
        </w:rPr>
        <w:t xml:space="preserve"> (jos išvardytos 6 skyriuje)</w:t>
      </w:r>
      <w:r w:rsidRPr="007566D5">
        <w:rPr>
          <w:lang w:val="lt-LT"/>
        </w:rPr>
        <w:t>;</w:t>
      </w:r>
    </w:p>
    <w:p w14:paraId="6E1F50F4"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labai kraujuojama</w:t>
      </w:r>
      <w:r w:rsidRPr="007566D5">
        <w:rPr>
          <w:lang w:val="lt-LT"/>
        </w:rPr>
        <w:t>;</w:t>
      </w:r>
    </w:p>
    <w:p w14:paraId="42719155"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sergama bakterijų sukelta širdies liga</w:t>
      </w:r>
      <w:r w:rsidRPr="007566D5">
        <w:rPr>
          <w:lang w:val="lt-LT"/>
        </w:rPr>
        <w:t>;</w:t>
      </w:r>
    </w:p>
    <w:p w14:paraId="19E14AEA" w14:textId="77777777" w:rsidR="000464AF" w:rsidRPr="007566D5" w:rsidRDefault="000464AF" w:rsidP="00B614B3">
      <w:pPr>
        <w:keepNext/>
        <w:numPr>
          <w:ilvl w:val="0"/>
          <w:numId w:val="19"/>
        </w:numPr>
        <w:tabs>
          <w:tab w:val="clear" w:pos="720"/>
        </w:tabs>
        <w:ind w:left="540" w:right="-2" w:hanging="540"/>
        <w:rPr>
          <w:lang w:val="lt-LT"/>
        </w:rPr>
      </w:pPr>
      <w:r w:rsidRPr="007566D5">
        <w:rPr>
          <w:b/>
          <w:lang w:val="lt-LT"/>
        </w:rPr>
        <w:t>jei sergama labai sunkia inkstų liga</w:t>
      </w:r>
      <w:r w:rsidRPr="007566D5">
        <w:rPr>
          <w:lang w:val="lt-LT"/>
        </w:rPr>
        <w:t>.</w:t>
      </w:r>
    </w:p>
    <w:p w14:paraId="7303AF19" w14:textId="77777777" w:rsidR="000464AF" w:rsidRPr="007566D5" w:rsidRDefault="000464AF" w:rsidP="00B614B3">
      <w:pPr>
        <w:keepNext/>
        <w:ind w:left="567" w:hanging="567"/>
        <w:rPr>
          <w:lang w:val="lt-LT"/>
        </w:rPr>
      </w:pPr>
      <w:r w:rsidRPr="007566D5">
        <w:rPr>
          <w:b/>
          <w:lang w:val="lt-LT"/>
        </w:rPr>
        <w:t>→</w:t>
      </w:r>
      <w:r w:rsidRPr="007566D5">
        <w:rPr>
          <w:b/>
          <w:lang w:val="lt-LT"/>
        </w:rPr>
        <w:tab/>
        <w:t xml:space="preserve">Pasakykite savo gydytojui, </w:t>
      </w:r>
      <w:r w:rsidRPr="007566D5">
        <w:rPr>
          <w:lang w:val="lt-LT"/>
        </w:rPr>
        <w:t xml:space="preserve">jei manote, kad kuris nors iš išvardytų teiginių Jums tinka. Jei taip, Jums </w:t>
      </w:r>
      <w:r w:rsidRPr="007566D5">
        <w:rPr>
          <w:b/>
          <w:lang w:val="lt-LT"/>
        </w:rPr>
        <w:t>negalima</w:t>
      </w:r>
      <w:r w:rsidRPr="007566D5">
        <w:rPr>
          <w:lang w:val="lt-LT"/>
        </w:rPr>
        <w:t xml:space="preserve"> vartoti Arixtra. </w:t>
      </w:r>
    </w:p>
    <w:p w14:paraId="6F6145D8" w14:textId="77777777" w:rsidR="000464AF" w:rsidRPr="007566D5" w:rsidRDefault="000464AF" w:rsidP="00B614B3">
      <w:pPr>
        <w:numPr>
          <w:ilvl w:val="12"/>
          <w:numId w:val="0"/>
        </w:numPr>
        <w:tabs>
          <w:tab w:val="left" w:pos="567"/>
        </w:tabs>
        <w:ind w:right="-2"/>
        <w:rPr>
          <w:lang w:val="lt-LT"/>
        </w:rPr>
      </w:pPr>
    </w:p>
    <w:p w14:paraId="01C161BD" w14:textId="77777777" w:rsidR="000464AF" w:rsidRPr="007566D5" w:rsidRDefault="000464AF" w:rsidP="00B614B3">
      <w:pPr>
        <w:numPr>
          <w:ilvl w:val="12"/>
          <w:numId w:val="0"/>
        </w:numPr>
        <w:tabs>
          <w:tab w:val="left" w:pos="567"/>
        </w:tabs>
        <w:ind w:right="-2"/>
        <w:rPr>
          <w:b/>
          <w:lang w:val="lt-LT"/>
        </w:rPr>
      </w:pPr>
      <w:r w:rsidRPr="007566D5">
        <w:rPr>
          <w:b/>
          <w:lang w:val="lt-LT"/>
        </w:rPr>
        <w:t>Specialių atsargumo priemonių reikia</w:t>
      </w:r>
    </w:p>
    <w:p w14:paraId="72CF4348" w14:textId="77777777" w:rsidR="000464AF" w:rsidRPr="007566D5" w:rsidRDefault="00F57189" w:rsidP="00B614B3">
      <w:pPr>
        <w:numPr>
          <w:ilvl w:val="12"/>
          <w:numId w:val="0"/>
        </w:numPr>
        <w:tabs>
          <w:tab w:val="left" w:pos="567"/>
        </w:tabs>
        <w:ind w:right="-2"/>
        <w:rPr>
          <w:lang w:val="lt-LT"/>
        </w:rPr>
      </w:pPr>
      <w:r w:rsidRPr="007566D5">
        <w:rPr>
          <w:lang w:val="lt-LT"/>
        </w:rPr>
        <w:t>Pasitarkite su gydytoju arba vaistininku</w:t>
      </w:r>
      <w:r w:rsidRPr="007566D5" w:rsidDel="00F57189">
        <w:rPr>
          <w:lang w:val="lt-LT"/>
        </w:rPr>
        <w:t xml:space="preserve"> </w:t>
      </w:r>
      <w:r w:rsidRPr="007566D5">
        <w:rPr>
          <w:lang w:val="lt-LT"/>
        </w:rPr>
        <w:t>p</w:t>
      </w:r>
      <w:r w:rsidR="000464AF" w:rsidRPr="007566D5">
        <w:rPr>
          <w:lang w:val="lt-LT"/>
        </w:rPr>
        <w:t>rieš prad</w:t>
      </w:r>
      <w:r w:rsidRPr="007566D5">
        <w:rPr>
          <w:lang w:val="lt-LT"/>
        </w:rPr>
        <w:t>ėdami</w:t>
      </w:r>
      <w:r w:rsidR="000464AF" w:rsidRPr="007566D5">
        <w:rPr>
          <w:lang w:val="lt-LT"/>
        </w:rPr>
        <w:t xml:space="preserve"> vartoti Arixtra:</w:t>
      </w:r>
    </w:p>
    <w:p w14:paraId="14552722" w14:textId="77777777" w:rsidR="00F042B6" w:rsidRPr="007566D5" w:rsidRDefault="00F042B6" w:rsidP="00B614B3">
      <w:pPr>
        <w:numPr>
          <w:ilvl w:val="0"/>
          <w:numId w:val="20"/>
        </w:numPr>
        <w:tabs>
          <w:tab w:val="clear" w:pos="993"/>
          <w:tab w:val="num" w:pos="567"/>
        </w:tabs>
        <w:ind w:left="567" w:hanging="567"/>
        <w:rPr>
          <w:b/>
          <w:lang w:val="lt-LT"/>
        </w:rPr>
      </w:pPr>
      <w:r w:rsidRPr="007566D5">
        <w:rPr>
          <w:b/>
          <w:lang w:val="lt-LT"/>
        </w:rPr>
        <w:t>jei anksčiau gydymo heparinu ar į hepariną panašiais vaist</w:t>
      </w:r>
      <w:r w:rsidR="001D6BD7" w:rsidRPr="007566D5">
        <w:rPr>
          <w:b/>
          <w:lang w:val="lt-LT"/>
        </w:rPr>
        <w:t>ais</w:t>
      </w:r>
      <w:r w:rsidRPr="007566D5">
        <w:rPr>
          <w:b/>
          <w:lang w:val="lt-LT"/>
        </w:rPr>
        <w:t xml:space="preserve"> metu sumažėjo trombocitų skaičius (heparino sukelta trombocitopenija)</w:t>
      </w:r>
      <w:r w:rsidR="001D6BD7" w:rsidRPr="007566D5">
        <w:rPr>
          <w:lang w:val="lt-LT"/>
        </w:rPr>
        <w:t>;</w:t>
      </w:r>
    </w:p>
    <w:p w14:paraId="21CB0537" w14:textId="77777777" w:rsidR="000464AF" w:rsidRPr="007566D5" w:rsidRDefault="000464AF" w:rsidP="00856E2D">
      <w:pPr>
        <w:keepNext/>
        <w:numPr>
          <w:ilvl w:val="0"/>
          <w:numId w:val="20"/>
        </w:numPr>
        <w:tabs>
          <w:tab w:val="clear" w:pos="993"/>
        </w:tabs>
        <w:ind w:left="540" w:hanging="540"/>
        <w:rPr>
          <w:lang w:val="lt-LT"/>
        </w:rPr>
      </w:pPr>
      <w:r w:rsidRPr="007566D5">
        <w:rPr>
          <w:b/>
          <w:lang w:val="lt-LT"/>
        </w:rPr>
        <w:t>jeigu Jums yra didesnė nekontroliuojamo kraujavimo</w:t>
      </w:r>
      <w:r w:rsidRPr="007566D5">
        <w:rPr>
          <w:lang w:val="lt-LT"/>
        </w:rPr>
        <w:t xml:space="preserve"> (</w:t>
      </w:r>
      <w:r w:rsidRPr="007566D5">
        <w:rPr>
          <w:i/>
          <w:lang w:val="lt-LT"/>
        </w:rPr>
        <w:t>hemoragijos</w:t>
      </w:r>
      <w:r w:rsidRPr="007566D5">
        <w:rPr>
          <w:lang w:val="lt-LT"/>
        </w:rPr>
        <w:t xml:space="preserve">) </w:t>
      </w:r>
      <w:r w:rsidRPr="007566D5">
        <w:rPr>
          <w:b/>
          <w:lang w:val="lt-LT"/>
        </w:rPr>
        <w:t>rizika</w:t>
      </w:r>
      <w:r w:rsidRPr="007566D5">
        <w:rPr>
          <w:lang w:val="lt-LT"/>
        </w:rPr>
        <w:t xml:space="preserve"> dėl:</w:t>
      </w:r>
    </w:p>
    <w:p w14:paraId="0493DBDC" w14:textId="77777777" w:rsidR="000464AF" w:rsidRPr="007566D5" w:rsidRDefault="000464AF" w:rsidP="00856E2D">
      <w:pPr>
        <w:keepNext/>
        <w:numPr>
          <w:ilvl w:val="0"/>
          <w:numId w:val="12"/>
        </w:numPr>
        <w:ind w:left="900"/>
        <w:rPr>
          <w:lang w:val="lt-LT"/>
        </w:rPr>
      </w:pPr>
      <w:r w:rsidRPr="007566D5">
        <w:rPr>
          <w:b/>
          <w:lang w:val="lt-LT"/>
        </w:rPr>
        <w:t>skrandžio opos</w:t>
      </w:r>
      <w:r w:rsidRPr="007566D5">
        <w:rPr>
          <w:lang w:val="lt-LT"/>
        </w:rPr>
        <w:t>,</w:t>
      </w:r>
    </w:p>
    <w:p w14:paraId="37664856" w14:textId="77777777" w:rsidR="000464AF" w:rsidRPr="007566D5" w:rsidRDefault="000464AF" w:rsidP="00856E2D">
      <w:pPr>
        <w:keepNext/>
        <w:numPr>
          <w:ilvl w:val="0"/>
          <w:numId w:val="12"/>
        </w:numPr>
        <w:ind w:left="900"/>
        <w:rPr>
          <w:lang w:val="lt-LT"/>
        </w:rPr>
      </w:pPr>
      <w:r w:rsidRPr="007566D5">
        <w:rPr>
          <w:b/>
          <w:lang w:val="lt-LT"/>
        </w:rPr>
        <w:t>krešėjimo sutrikimo</w:t>
      </w:r>
      <w:r w:rsidRPr="007566D5">
        <w:rPr>
          <w:lang w:val="lt-LT"/>
        </w:rPr>
        <w:t>,</w:t>
      </w:r>
    </w:p>
    <w:p w14:paraId="69F1D4AB" w14:textId="77777777" w:rsidR="000464AF" w:rsidRPr="007566D5" w:rsidRDefault="000464AF" w:rsidP="00B614B3">
      <w:pPr>
        <w:numPr>
          <w:ilvl w:val="0"/>
          <w:numId w:val="12"/>
        </w:numPr>
        <w:ind w:left="900"/>
        <w:rPr>
          <w:lang w:val="lt-LT"/>
        </w:rPr>
      </w:pPr>
      <w:r w:rsidRPr="007566D5">
        <w:rPr>
          <w:lang w:val="lt-LT"/>
        </w:rPr>
        <w:t>neseniai buvusio</w:t>
      </w:r>
      <w:r w:rsidRPr="007566D5">
        <w:rPr>
          <w:b/>
          <w:lang w:val="lt-LT"/>
        </w:rPr>
        <w:t xml:space="preserve"> kraujavimo į smegenis</w:t>
      </w:r>
      <w:r w:rsidRPr="007566D5">
        <w:rPr>
          <w:lang w:val="lt-LT"/>
        </w:rPr>
        <w:t xml:space="preserve"> (</w:t>
      </w:r>
      <w:r w:rsidRPr="007566D5">
        <w:rPr>
          <w:i/>
          <w:lang w:val="lt-LT"/>
        </w:rPr>
        <w:t>intrakranijinio kraujavimo</w:t>
      </w:r>
      <w:r w:rsidRPr="007566D5">
        <w:rPr>
          <w:lang w:val="lt-LT"/>
        </w:rPr>
        <w:t>),</w:t>
      </w:r>
    </w:p>
    <w:p w14:paraId="7D78A49F" w14:textId="77777777" w:rsidR="000464AF" w:rsidRPr="007566D5" w:rsidRDefault="000464AF" w:rsidP="00B614B3">
      <w:pPr>
        <w:numPr>
          <w:ilvl w:val="0"/>
          <w:numId w:val="12"/>
        </w:numPr>
        <w:ind w:left="900"/>
        <w:rPr>
          <w:lang w:val="lt-LT"/>
        </w:rPr>
      </w:pPr>
      <w:r w:rsidRPr="007566D5">
        <w:rPr>
          <w:b/>
          <w:lang w:val="lt-LT"/>
        </w:rPr>
        <w:t>neseniai buvusios</w:t>
      </w:r>
      <w:r w:rsidRPr="007566D5">
        <w:rPr>
          <w:lang w:val="lt-LT"/>
        </w:rPr>
        <w:t xml:space="preserve"> galvos, nugaros smegenų ar akių </w:t>
      </w:r>
      <w:r w:rsidRPr="007566D5">
        <w:rPr>
          <w:b/>
          <w:lang w:val="lt-LT"/>
        </w:rPr>
        <w:t>operacijos</w:t>
      </w:r>
      <w:r w:rsidRPr="007566D5">
        <w:rPr>
          <w:lang w:val="lt-LT"/>
        </w:rPr>
        <w:t>;</w:t>
      </w:r>
    </w:p>
    <w:p w14:paraId="1850554F" w14:textId="77777777" w:rsidR="000464AF" w:rsidRPr="007566D5" w:rsidRDefault="000464AF" w:rsidP="00B614B3">
      <w:pPr>
        <w:numPr>
          <w:ilvl w:val="0"/>
          <w:numId w:val="21"/>
        </w:numPr>
        <w:tabs>
          <w:tab w:val="clear" w:pos="360"/>
        </w:tabs>
        <w:ind w:left="540" w:hanging="540"/>
        <w:rPr>
          <w:lang w:val="lt-LT"/>
        </w:rPr>
      </w:pPr>
      <w:r w:rsidRPr="007566D5">
        <w:rPr>
          <w:b/>
          <w:lang w:val="lt-LT"/>
        </w:rPr>
        <w:t>jeigu Jūs sergate sunkia kepenų liga</w:t>
      </w:r>
      <w:r w:rsidRPr="007566D5">
        <w:rPr>
          <w:lang w:val="lt-LT"/>
        </w:rPr>
        <w:t>;</w:t>
      </w:r>
    </w:p>
    <w:p w14:paraId="5CE580C1" w14:textId="77777777" w:rsidR="000464AF" w:rsidRPr="007566D5" w:rsidRDefault="000464AF" w:rsidP="00B614B3">
      <w:pPr>
        <w:numPr>
          <w:ilvl w:val="0"/>
          <w:numId w:val="21"/>
        </w:numPr>
        <w:tabs>
          <w:tab w:val="clear" w:pos="360"/>
        </w:tabs>
        <w:ind w:left="540" w:hanging="540"/>
        <w:rPr>
          <w:lang w:val="lt-LT"/>
        </w:rPr>
      </w:pPr>
      <w:r w:rsidRPr="007566D5">
        <w:rPr>
          <w:b/>
          <w:lang w:val="lt-LT"/>
        </w:rPr>
        <w:t>jeigu Jūs sergate inkstų liga</w:t>
      </w:r>
      <w:r w:rsidRPr="007566D5">
        <w:rPr>
          <w:lang w:val="lt-LT"/>
        </w:rPr>
        <w:t>;</w:t>
      </w:r>
    </w:p>
    <w:p w14:paraId="6B8949C5" w14:textId="77777777" w:rsidR="009B5205" w:rsidRPr="007566D5" w:rsidRDefault="000464AF" w:rsidP="00B614B3">
      <w:pPr>
        <w:numPr>
          <w:ilvl w:val="0"/>
          <w:numId w:val="21"/>
        </w:numPr>
        <w:tabs>
          <w:tab w:val="clear" w:pos="360"/>
        </w:tabs>
        <w:ind w:left="540" w:hanging="540"/>
        <w:rPr>
          <w:lang w:val="lt-LT"/>
        </w:rPr>
      </w:pPr>
      <w:r w:rsidRPr="007566D5">
        <w:rPr>
          <w:b/>
          <w:lang w:val="lt-LT"/>
        </w:rPr>
        <w:t>jeigu Jums yra 7</w:t>
      </w:r>
      <w:r w:rsidR="00D53B77" w:rsidRPr="007566D5">
        <w:rPr>
          <w:b/>
          <w:lang w:val="lt-LT"/>
        </w:rPr>
        <w:t xml:space="preserve">5 </w:t>
      </w:r>
      <w:r w:rsidRPr="007566D5">
        <w:rPr>
          <w:b/>
          <w:lang w:val="lt-LT"/>
        </w:rPr>
        <w:t>ar daugiau metų</w:t>
      </w:r>
      <w:r w:rsidRPr="007566D5">
        <w:rPr>
          <w:lang w:val="lt-LT"/>
        </w:rPr>
        <w:t>;</w:t>
      </w:r>
    </w:p>
    <w:p w14:paraId="0CE00CB8" w14:textId="77777777" w:rsidR="000464AF" w:rsidRPr="007566D5" w:rsidRDefault="000464AF" w:rsidP="00B614B3">
      <w:pPr>
        <w:ind w:left="567" w:hanging="567"/>
        <w:rPr>
          <w:lang w:val="lt-LT"/>
        </w:rPr>
      </w:pPr>
      <w:r w:rsidRPr="007566D5">
        <w:rPr>
          <w:b/>
          <w:lang w:val="lt-LT"/>
        </w:rPr>
        <w:t>→</w:t>
      </w:r>
      <w:r w:rsidRPr="007566D5">
        <w:rPr>
          <w:b/>
          <w:lang w:val="lt-LT"/>
        </w:rPr>
        <w:tab/>
        <w:t xml:space="preserve">Pasakykite savo gydytojui, </w:t>
      </w:r>
      <w:r w:rsidRPr="007566D5">
        <w:rPr>
          <w:lang w:val="lt-LT"/>
        </w:rPr>
        <w:t>jei kuris nors iš išvardytų teiginių Jums tinka.</w:t>
      </w:r>
      <w:r w:rsidRPr="007566D5">
        <w:rPr>
          <w:rStyle w:val="CommentReference"/>
          <w:sz w:val="22"/>
          <w:szCs w:val="22"/>
          <w:lang w:val="lt-LT"/>
        </w:rPr>
        <w:t xml:space="preserve"> </w:t>
      </w:r>
    </w:p>
    <w:p w14:paraId="0A54B5F4" w14:textId="77777777" w:rsidR="000464AF" w:rsidRPr="007566D5" w:rsidRDefault="000464AF" w:rsidP="00B614B3">
      <w:pPr>
        <w:pStyle w:val="EndnoteText"/>
        <w:rPr>
          <w:szCs w:val="22"/>
          <w:lang w:val="lt-LT"/>
        </w:rPr>
      </w:pPr>
    </w:p>
    <w:p w14:paraId="6ED51393" w14:textId="77777777" w:rsidR="000464AF" w:rsidRPr="007566D5" w:rsidRDefault="000464AF" w:rsidP="00B614B3">
      <w:pPr>
        <w:pStyle w:val="EndnoteText"/>
        <w:rPr>
          <w:b/>
          <w:szCs w:val="22"/>
          <w:lang w:val="lt-LT"/>
        </w:rPr>
      </w:pPr>
      <w:r w:rsidRPr="007566D5">
        <w:rPr>
          <w:b/>
          <w:szCs w:val="22"/>
          <w:lang w:val="lt-LT"/>
        </w:rPr>
        <w:t>Vaika</w:t>
      </w:r>
      <w:r w:rsidR="00F57189" w:rsidRPr="007566D5">
        <w:rPr>
          <w:b/>
          <w:szCs w:val="22"/>
          <w:lang w:val="lt-LT"/>
        </w:rPr>
        <w:t>ms ir paaugliams</w:t>
      </w:r>
    </w:p>
    <w:p w14:paraId="7F5CE89B" w14:textId="77777777" w:rsidR="000464AF" w:rsidRPr="007566D5" w:rsidRDefault="000464AF" w:rsidP="00B614B3">
      <w:pPr>
        <w:tabs>
          <w:tab w:val="left" w:pos="567"/>
        </w:tabs>
        <w:rPr>
          <w:lang w:val="lt-LT"/>
        </w:rPr>
      </w:pPr>
      <w:r w:rsidRPr="007566D5">
        <w:rPr>
          <w:lang w:val="lt-LT"/>
        </w:rPr>
        <w:t>Vaikų ir jaunesnių negu 17 metų paauglių gydymas Arixtra netirtas.</w:t>
      </w:r>
    </w:p>
    <w:p w14:paraId="2A548C67" w14:textId="77777777" w:rsidR="000464AF" w:rsidRPr="007566D5" w:rsidRDefault="000464AF" w:rsidP="00B614B3">
      <w:pPr>
        <w:numPr>
          <w:ilvl w:val="12"/>
          <w:numId w:val="0"/>
        </w:numPr>
        <w:tabs>
          <w:tab w:val="left" w:pos="567"/>
        </w:tabs>
        <w:ind w:right="-2"/>
        <w:rPr>
          <w:lang w:val="lt-LT"/>
        </w:rPr>
      </w:pPr>
    </w:p>
    <w:p w14:paraId="089B1C45" w14:textId="77777777" w:rsidR="000464AF" w:rsidRPr="007566D5" w:rsidRDefault="000464AF" w:rsidP="00B614B3">
      <w:pPr>
        <w:tabs>
          <w:tab w:val="left" w:pos="567"/>
        </w:tabs>
        <w:ind w:right="-2"/>
        <w:rPr>
          <w:lang w:val="lt-LT"/>
        </w:rPr>
      </w:pPr>
      <w:r w:rsidRPr="007566D5">
        <w:rPr>
          <w:b/>
          <w:lang w:val="lt-LT"/>
        </w:rPr>
        <w:t>Kit</w:t>
      </w:r>
      <w:r w:rsidR="00F57189" w:rsidRPr="007566D5">
        <w:rPr>
          <w:b/>
          <w:lang w:val="lt-LT"/>
        </w:rPr>
        <w:t>i</w:t>
      </w:r>
      <w:r w:rsidRPr="007566D5">
        <w:rPr>
          <w:b/>
          <w:lang w:val="lt-LT"/>
        </w:rPr>
        <w:t xml:space="preserve"> vaist</w:t>
      </w:r>
      <w:r w:rsidR="00F57189" w:rsidRPr="007566D5">
        <w:rPr>
          <w:b/>
          <w:lang w:val="lt-LT"/>
        </w:rPr>
        <w:t>ai ir Arixtra</w:t>
      </w:r>
    </w:p>
    <w:p w14:paraId="4198362B" w14:textId="77777777" w:rsidR="00604130" w:rsidRPr="007566D5" w:rsidRDefault="00604130" w:rsidP="00B614B3">
      <w:pPr>
        <w:numPr>
          <w:ilvl w:val="12"/>
          <w:numId w:val="0"/>
        </w:numPr>
        <w:tabs>
          <w:tab w:val="left" w:pos="567"/>
        </w:tabs>
        <w:ind w:right="-2"/>
        <w:rPr>
          <w:lang w:val="lt-LT"/>
        </w:rPr>
      </w:pPr>
      <w:r w:rsidRPr="007566D5">
        <w:rPr>
          <w:bCs/>
          <w:lang w:val="lt-LT"/>
        </w:rPr>
        <w:t>Pasakykite gydytojui arba vaistininkui, jeigu vartojate</w:t>
      </w:r>
      <w:r w:rsidRPr="007566D5">
        <w:rPr>
          <w:b/>
          <w:lang w:val="lt-LT"/>
        </w:rPr>
        <w:t xml:space="preserve"> </w:t>
      </w:r>
      <w:r w:rsidRPr="007566D5">
        <w:rPr>
          <w:lang w:val="lt-LT"/>
        </w:rPr>
        <w:t xml:space="preserve">ar neseniai vartojote </w:t>
      </w:r>
      <w:r w:rsidRPr="007566D5">
        <w:rPr>
          <w:bCs/>
          <w:lang w:val="lt-LT"/>
        </w:rPr>
        <w:t>kitų vaistų</w:t>
      </w:r>
      <w:r w:rsidRPr="007566D5">
        <w:rPr>
          <w:lang w:val="lt-LT"/>
        </w:rPr>
        <w:t xml:space="preserve"> arba dėl to nesate tikri, įskaitant vaistus, kuriuos pirkote be recepto. Kai kurie kiti vaistai gali daryti įtaką Arixtra poveikiui, taip pat ir Arixtra gali pakeisti kitų vaistų veikimą. </w:t>
      </w:r>
    </w:p>
    <w:p w14:paraId="0762E4D1" w14:textId="77777777" w:rsidR="000464AF" w:rsidRPr="007566D5" w:rsidRDefault="000464AF" w:rsidP="00B614B3">
      <w:pPr>
        <w:numPr>
          <w:ilvl w:val="12"/>
          <w:numId w:val="0"/>
        </w:numPr>
        <w:tabs>
          <w:tab w:val="left" w:pos="567"/>
        </w:tabs>
        <w:ind w:right="-2"/>
        <w:rPr>
          <w:lang w:val="lt-LT"/>
        </w:rPr>
      </w:pPr>
    </w:p>
    <w:p w14:paraId="77F0ED8E" w14:textId="77777777" w:rsidR="000464AF" w:rsidRPr="007566D5" w:rsidRDefault="000464AF" w:rsidP="00B614B3">
      <w:pPr>
        <w:rPr>
          <w:b/>
          <w:bCs/>
          <w:lang w:val="lt-LT"/>
        </w:rPr>
      </w:pPr>
      <w:r w:rsidRPr="007566D5">
        <w:rPr>
          <w:b/>
          <w:bCs/>
          <w:lang w:val="lt-LT"/>
        </w:rPr>
        <w:t>Nėštumas ir žindymo laikotarpis</w:t>
      </w:r>
    </w:p>
    <w:p w14:paraId="70D6534C" w14:textId="77777777" w:rsidR="000464AF" w:rsidRPr="007566D5" w:rsidRDefault="000464AF" w:rsidP="00B614B3">
      <w:pPr>
        <w:pStyle w:val="BodyText3"/>
        <w:spacing w:line="240" w:lineRule="auto"/>
        <w:jc w:val="left"/>
        <w:rPr>
          <w:bCs/>
          <w:i w:val="0"/>
          <w:szCs w:val="22"/>
          <w:lang w:val="lt-LT"/>
        </w:rPr>
      </w:pPr>
      <w:r w:rsidRPr="007566D5">
        <w:rPr>
          <w:b w:val="0"/>
          <w:i w:val="0"/>
          <w:szCs w:val="22"/>
          <w:lang w:val="lt-LT"/>
        </w:rPr>
        <w:t xml:space="preserve">Nėščioms moterims Arixtra skiriamas tik būtinu atveju. </w:t>
      </w:r>
      <w:r w:rsidRPr="007566D5">
        <w:rPr>
          <w:b w:val="0"/>
          <w:bCs/>
          <w:i w:val="0"/>
          <w:szCs w:val="22"/>
          <w:lang w:val="lt-LT"/>
        </w:rPr>
        <w:t xml:space="preserve">Arixtra gydomoms žindyvėms žindyti nerekomenduojama. Jeigu Jūs esate </w:t>
      </w:r>
      <w:r w:rsidRPr="007566D5">
        <w:rPr>
          <w:bCs/>
          <w:i w:val="0"/>
          <w:szCs w:val="22"/>
          <w:lang w:val="lt-LT"/>
        </w:rPr>
        <w:t>nėščia</w:t>
      </w:r>
      <w:r w:rsidRPr="007566D5">
        <w:rPr>
          <w:b w:val="0"/>
          <w:bCs/>
          <w:i w:val="0"/>
          <w:szCs w:val="22"/>
          <w:lang w:val="lt-LT"/>
        </w:rPr>
        <w:t xml:space="preserve">, </w:t>
      </w:r>
      <w:r w:rsidRPr="007566D5">
        <w:rPr>
          <w:bCs/>
          <w:i w:val="0"/>
          <w:szCs w:val="22"/>
          <w:lang w:val="lt-LT"/>
        </w:rPr>
        <w:t>žindote kūdikį</w:t>
      </w:r>
      <w:r w:rsidR="00F57189" w:rsidRPr="007566D5">
        <w:rPr>
          <w:b w:val="0"/>
          <w:bCs/>
          <w:i w:val="0"/>
          <w:iCs/>
          <w:szCs w:val="22"/>
          <w:lang w:val="lt-LT"/>
        </w:rPr>
        <w:t>, manote, kad galbūt esate nėščia arba planuojate pastoti, tai prieš vartodama šį vaistą, pasitarkite su gydytoju arba vaistininku</w:t>
      </w:r>
      <w:r w:rsidR="00F57189" w:rsidRPr="007566D5">
        <w:rPr>
          <w:bCs/>
          <w:i w:val="0"/>
          <w:szCs w:val="22"/>
          <w:lang w:val="lt-LT"/>
        </w:rPr>
        <w:t>.</w:t>
      </w:r>
    </w:p>
    <w:p w14:paraId="69468E68" w14:textId="77777777" w:rsidR="000464AF" w:rsidRPr="007566D5" w:rsidRDefault="000464AF" w:rsidP="00B614B3">
      <w:pPr>
        <w:pStyle w:val="BodyText3"/>
        <w:spacing w:line="240" w:lineRule="auto"/>
        <w:jc w:val="left"/>
        <w:rPr>
          <w:b w:val="0"/>
          <w:bCs/>
          <w:i w:val="0"/>
          <w:szCs w:val="22"/>
          <w:lang w:val="lt-LT"/>
        </w:rPr>
      </w:pPr>
    </w:p>
    <w:p w14:paraId="52D2191A" w14:textId="77777777" w:rsidR="000464AF" w:rsidRPr="007566D5" w:rsidRDefault="000464AF" w:rsidP="00B614B3">
      <w:pPr>
        <w:pStyle w:val="BodyText3"/>
        <w:spacing w:line="240" w:lineRule="auto"/>
        <w:jc w:val="left"/>
        <w:rPr>
          <w:i w:val="0"/>
          <w:szCs w:val="22"/>
          <w:lang w:val="lt-LT"/>
        </w:rPr>
      </w:pPr>
      <w:r w:rsidRPr="007566D5">
        <w:rPr>
          <w:i w:val="0"/>
          <w:szCs w:val="22"/>
          <w:lang w:val="lt-LT"/>
        </w:rPr>
        <w:t xml:space="preserve">Arixtra </w:t>
      </w:r>
      <w:r w:rsidR="00F57189" w:rsidRPr="007566D5">
        <w:rPr>
          <w:i w:val="0"/>
          <w:iCs/>
          <w:szCs w:val="22"/>
          <w:lang w:val="lt-LT"/>
        </w:rPr>
        <w:t>sudėtyje yra natrio</w:t>
      </w:r>
    </w:p>
    <w:p w14:paraId="6119D4CF" w14:textId="77777777" w:rsidR="000464AF" w:rsidRPr="007566D5" w:rsidRDefault="000464AF" w:rsidP="00B614B3">
      <w:pPr>
        <w:pStyle w:val="BodyText3"/>
        <w:spacing w:line="240" w:lineRule="auto"/>
        <w:jc w:val="left"/>
        <w:rPr>
          <w:szCs w:val="22"/>
          <w:lang w:val="lt-LT"/>
        </w:rPr>
      </w:pPr>
      <w:r w:rsidRPr="007566D5">
        <w:rPr>
          <w:b w:val="0"/>
          <w:bCs/>
          <w:i w:val="0"/>
          <w:szCs w:val="22"/>
          <w:lang w:val="lt-LT"/>
        </w:rPr>
        <w:t xml:space="preserve">Vienoje šio </w:t>
      </w:r>
      <w:r w:rsidR="00A12409" w:rsidRPr="007566D5">
        <w:rPr>
          <w:b w:val="0"/>
          <w:bCs/>
          <w:i w:val="0"/>
          <w:szCs w:val="22"/>
          <w:lang w:val="lt-LT"/>
        </w:rPr>
        <w:t xml:space="preserve">vaisto </w:t>
      </w:r>
      <w:r w:rsidRPr="007566D5">
        <w:rPr>
          <w:b w:val="0"/>
          <w:bCs/>
          <w:i w:val="0"/>
          <w:szCs w:val="22"/>
          <w:lang w:val="lt-LT"/>
        </w:rPr>
        <w:t xml:space="preserve">dozėje yra mažiau </w:t>
      </w:r>
      <w:r w:rsidR="00A12409" w:rsidRPr="007566D5">
        <w:rPr>
          <w:b w:val="0"/>
          <w:bCs/>
          <w:i w:val="0"/>
          <w:szCs w:val="22"/>
          <w:lang w:val="lt-LT"/>
        </w:rPr>
        <w:t xml:space="preserve">kaip </w:t>
      </w:r>
      <w:r w:rsidRPr="007566D5">
        <w:rPr>
          <w:b w:val="0"/>
          <w:bCs/>
          <w:i w:val="0"/>
          <w:szCs w:val="22"/>
          <w:lang w:val="lt-LT"/>
        </w:rPr>
        <w:t>2</w:t>
      </w:r>
      <w:r w:rsidR="00D53B77" w:rsidRPr="007566D5">
        <w:rPr>
          <w:b w:val="0"/>
          <w:bCs/>
          <w:i w:val="0"/>
          <w:szCs w:val="22"/>
          <w:lang w:val="lt-LT"/>
        </w:rPr>
        <w:t xml:space="preserve">3 </w:t>
      </w:r>
      <w:r w:rsidRPr="007566D5">
        <w:rPr>
          <w:b w:val="0"/>
          <w:bCs/>
          <w:i w:val="0"/>
          <w:szCs w:val="22"/>
          <w:lang w:val="lt-LT"/>
        </w:rPr>
        <w:t xml:space="preserve">mg natrio, </w:t>
      </w:r>
      <w:r w:rsidR="00A12409" w:rsidRPr="007566D5">
        <w:rPr>
          <w:b w:val="0"/>
          <w:bCs/>
          <w:i w:val="0"/>
          <w:szCs w:val="22"/>
          <w:lang w:val="lt-LT"/>
        </w:rPr>
        <w:t>t. y. jis beveik neturi reikšmės.</w:t>
      </w:r>
    </w:p>
    <w:p w14:paraId="3705E549" w14:textId="77777777" w:rsidR="000464AF" w:rsidRPr="007566D5" w:rsidRDefault="000464AF" w:rsidP="00B614B3">
      <w:pPr>
        <w:numPr>
          <w:ilvl w:val="12"/>
          <w:numId w:val="0"/>
        </w:numPr>
        <w:tabs>
          <w:tab w:val="left" w:pos="567"/>
        </w:tabs>
        <w:ind w:right="-2"/>
        <w:rPr>
          <w:lang w:val="lt-LT"/>
        </w:rPr>
      </w:pPr>
    </w:p>
    <w:p w14:paraId="783A046C" w14:textId="77777777" w:rsidR="007E33FB" w:rsidRPr="007566D5" w:rsidRDefault="007E33FB" w:rsidP="00B614B3">
      <w:pPr>
        <w:pStyle w:val="BodyText3"/>
        <w:spacing w:line="240" w:lineRule="auto"/>
        <w:jc w:val="left"/>
        <w:rPr>
          <w:bCs/>
          <w:i w:val="0"/>
          <w:szCs w:val="22"/>
          <w:lang w:val="lt-LT"/>
        </w:rPr>
      </w:pPr>
      <w:r w:rsidRPr="007566D5">
        <w:rPr>
          <w:bCs/>
          <w:i w:val="0"/>
          <w:szCs w:val="22"/>
          <w:lang w:val="lt-LT"/>
        </w:rPr>
        <w:t>Arixtra švirkšto sudėtyje yra latekso</w:t>
      </w:r>
    </w:p>
    <w:p w14:paraId="64C89A72" w14:textId="77777777" w:rsidR="007E33FB" w:rsidRPr="007566D5" w:rsidRDefault="007E33FB" w:rsidP="00B614B3">
      <w:pPr>
        <w:rPr>
          <w:color w:val="auto"/>
          <w:lang w:val="lt-LT"/>
        </w:rPr>
      </w:pPr>
      <w:r w:rsidRPr="007566D5">
        <w:rPr>
          <w:color w:val="auto"/>
          <w:lang w:val="lt-LT"/>
        </w:rPr>
        <w:t xml:space="preserve">Švirkšto adatos apsauginiame </w:t>
      </w:r>
      <w:r w:rsidR="00645BE4" w:rsidRPr="007566D5">
        <w:rPr>
          <w:color w:val="auto"/>
          <w:lang w:val="lt-LT"/>
        </w:rPr>
        <w:t xml:space="preserve">gaubtelyje </w:t>
      </w:r>
      <w:r w:rsidRPr="007566D5">
        <w:rPr>
          <w:color w:val="auto"/>
          <w:lang w:val="lt-LT"/>
        </w:rPr>
        <w:t>yra lateksinės gumos</w:t>
      </w:r>
      <w:r w:rsidR="004B719F" w:rsidRPr="007566D5">
        <w:rPr>
          <w:color w:val="auto"/>
          <w:lang w:val="lt-LT"/>
        </w:rPr>
        <w:t xml:space="preserve">, kuri gali sukelti </w:t>
      </w:r>
      <w:r w:rsidR="005C461E" w:rsidRPr="007566D5">
        <w:rPr>
          <w:color w:val="auto"/>
          <w:lang w:val="lt-LT"/>
        </w:rPr>
        <w:t>sunki</w:t>
      </w:r>
      <w:r w:rsidR="001B290A" w:rsidRPr="007566D5">
        <w:rPr>
          <w:color w:val="auto"/>
          <w:lang w:val="lt-LT"/>
        </w:rPr>
        <w:t>ų</w:t>
      </w:r>
      <w:r w:rsidR="005C461E" w:rsidRPr="007566D5">
        <w:rPr>
          <w:color w:val="auto"/>
          <w:lang w:val="lt-LT"/>
        </w:rPr>
        <w:t xml:space="preserve"> </w:t>
      </w:r>
      <w:r w:rsidR="004B719F" w:rsidRPr="007566D5">
        <w:rPr>
          <w:color w:val="auto"/>
          <w:lang w:val="lt-LT"/>
        </w:rPr>
        <w:t>alergin</w:t>
      </w:r>
      <w:r w:rsidR="001B290A" w:rsidRPr="007566D5">
        <w:rPr>
          <w:color w:val="auto"/>
          <w:lang w:val="lt-LT"/>
        </w:rPr>
        <w:t>ių</w:t>
      </w:r>
      <w:r w:rsidR="004B719F" w:rsidRPr="007566D5">
        <w:rPr>
          <w:color w:val="auto"/>
          <w:lang w:val="lt-LT"/>
        </w:rPr>
        <w:t xml:space="preserve"> reakcij</w:t>
      </w:r>
      <w:r w:rsidR="001B290A" w:rsidRPr="007566D5">
        <w:rPr>
          <w:color w:val="auto"/>
          <w:lang w:val="lt-LT"/>
        </w:rPr>
        <w:t>ų</w:t>
      </w:r>
      <w:r w:rsidR="004B719F" w:rsidRPr="007566D5">
        <w:rPr>
          <w:color w:val="auto"/>
          <w:lang w:val="lt-LT"/>
        </w:rPr>
        <w:t xml:space="preserve"> žmonėms, kurie yra jautrūs lateksui</w:t>
      </w:r>
      <w:r w:rsidRPr="007566D5">
        <w:rPr>
          <w:color w:val="auto"/>
          <w:lang w:val="lt-LT"/>
        </w:rPr>
        <w:t>.</w:t>
      </w:r>
    </w:p>
    <w:p w14:paraId="7ED9E0F3" w14:textId="77777777" w:rsidR="007E33FB" w:rsidRPr="007566D5" w:rsidRDefault="007E33FB" w:rsidP="00B614B3">
      <w:pPr>
        <w:pStyle w:val="ListParagraph"/>
        <w:numPr>
          <w:ilvl w:val="0"/>
          <w:numId w:val="69"/>
        </w:numPr>
        <w:ind w:left="357" w:hanging="357"/>
        <w:rPr>
          <w:b/>
          <w:i/>
          <w:strike/>
          <w:sz w:val="22"/>
          <w:szCs w:val="22"/>
        </w:rPr>
      </w:pPr>
      <w:r w:rsidRPr="007566D5">
        <w:rPr>
          <w:b/>
          <w:bCs/>
          <w:sz w:val="22"/>
          <w:szCs w:val="22"/>
        </w:rPr>
        <w:t>pasakykite gydytojui,</w:t>
      </w:r>
      <w:r w:rsidRPr="007566D5">
        <w:rPr>
          <w:i/>
          <w:sz w:val="22"/>
          <w:szCs w:val="22"/>
        </w:rPr>
        <w:t xml:space="preserve"> </w:t>
      </w:r>
      <w:r w:rsidRPr="007566D5">
        <w:rPr>
          <w:sz w:val="22"/>
          <w:szCs w:val="22"/>
        </w:rPr>
        <w:t>jeigu esate alergiški lateksui</w:t>
      </w:r>
      <w:r w:rsidR="004B719F" w:rsidRPr="007566D5">
        <w:rPr>
          <w:sz w:val="22"/>
          <w:szCs w:val="22"/>
        </w:rPr>
        <w:t>, prieš pradedant gydymą Arixtra</w:t>
      </w:r>
      <w:r w:rsidRPr="007566D5">
        <w:rPr>
          <w:sz w:val="22"/>
          <w:szCs w:val="22"/>
        </w:rPr>
        <w:t>.</w:t>
      </w:r>
    </w:p>
    <w:p w14:paraId="0797CCCE" w14:textId="77777777" w:rsidR="007E33FB" w:rsidRPr="007566D5" w:rsidRDefault="007E33FB" w:rsidP="00B614B3">
      <w:pPr>
        <w:numPr>
          <w:ilvl w:val="12"/>
          <w:numId w:val="0"/>
        </w:numPr>
        <w:tabs>
          <w:tab w:val="left" w:pos="567"/>
        </w:tabs>
        <w:ind w:right="-2"/>
        <w:rPr>
          <w:lang w:val="lt-LT"/>
        </w:rPr>
      </w:pPr>
    </w:p>
    <w:p w14:paraId="6598BE7F" w14:textId="77777777" w:rsidR="000464AF" w:rsidRPr="007566D5" w:rsidRDefault="000464AF" w:rsidP="00B614B3">
      <w:pPr>
        <w:numPr>
          <w:ilvl w:val="12"/>
          <w:numId w:val="0"/>
        </w:numPr>
        <w:tabs>
          <w:tab w:val="left" w:pos="567"/>
        </w:tabs>
        <w:ind w:right="-2"/>
        <w:rPr>
          <w:lang w:val="lt-LT"/>
        </w:rPr>
      </w:pPr>
    </w:p>
    <w:p w14:paraId="2FD0E8CD"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3.</w:t>
      </w:r>
      <w:r w:rsidRPr="007566D5">
        <w:rPr>
          <w:b/>
          <w:lang w:val="lt-LT"/>
        </w:rPr>
        <w:tab/>
      </w:r>
      <w:r w:rsidR="00F57189" w:rsidRPr="007566D5">
        <w:rPr>
          <w:b/>
          <w:lang w:val="lt-LT"/>
        </w:rPr>
        <w:t>Kaip vartoti Arixtra</w:t>
      </w:r>
    </w:p>
    <w:p w14:paraId="7C7FD211" w14:textId="77777777" w:rsidR="000464AF" w:rsidRPr="007566D5" w:rsidRDefault="000464AF" w:rsidP="00B614B3">
      <w:pPr>
        <w:numPr>
          <w:ilvl w:val="12"/>
          <w:numId w:val="0"/>
        </w:numPr>
        <w:tabs>
          <w:tab w:val="left" w:pos="567"/>
        </w:tabs>
        <w:ind w:right="-2"/>
        <w:rPr>
          <w:lang w:val="lt-LT"/>
        </w:rPr>
      </w:pPr>
    </w:p>
    <w:p w14:paraId="4EAACEF6" w14:textId="7BB1CBF4" w:rsidR="000464AF" w:rsidRPr="007566D5" w:rsidRDefault="00F57189" w:rsidP="00B614B3">
      <w:pPr>
        <w:rPr>
          <w:b/>
          <w:lang w:val="lt-LT"/>
        </w:rPr>
      </w:pPr>
      <w:r w:rsidRPr="007566D5">
        <w:rPr>
          <w:lang w:val="lt-LT"/>
        </w:rPr>
        <w:t>V</w:t>
      </w:r>
      <w:r w:rsidR="000464AF" w:rsidRPr="007566D5">
        <w:rPr>
          <w:lang w:val="lt-LT"/>
        </w:rPr>
        <w:t xml:space="preserve">isada vartokite </w:t>
      </w:r>
      <w:r w:rsidRPr="007566D5">
        <w:rPr>
          <w:lang w:val="lt-LT"/>
        </w:rPr>
        <w:t xml:space="preserve">šį vaistą </w:t>
      </w:r>
      <w:r w:rsidR="000464AF" w:rsidRPr="007566D5">
        <w:rPr>
          <w:lang w:val="lt-LT"/>
        </w:rPr>
        <w:t>tiksliai</w:t>
      </w:r>
      <w:r w:rsidR="00B97033" w:rsidRPr="007566D5">
        <w:rPr>
          <w:lang w:val="lt-LT"/>
        </w:rPr>
        <w:t>,</w:t>
      </w:r>
      <w:r w:rsidR="000464AF" w:rsidRPr="007566D5">
        <w:rPr>
          <w:lang w:val="lt-LT"/>
        </w:rPr>
        <w:t xml:space="preserve"> kaip nurodė gydytojas</w:t>
      </w:r>
      <w:r w:rsidRPr="007566D5">
        <w:rPr>
          <w:lang w:val="lt-LT"/>
        </w:rPr>
        <w:t xml:space="preserve"> arba vaistininkas</w:t>
      </w:r>
      <w:r w:rsidR="000464AF" w:rsidRPr="007566D5">
        <w:rPr>
          <w:lang w:val="lt-LT"/>
        </w:rPr>
        <w:t>. Jeigu abejojate, kreipkitės į gydytoją arba vaistininką.</w:t>
      </w:r>
    </w:p>
    <w:p w14:paraId="09D285B8" w14:textId="77777777" w:rsidR="000464AF" w:rsidRPr="007566D5" w:rsidRDefault="000464AF" w:rsidP="00B614B3">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9"/>
        <w:gridCol w:w="4531"/>
      </w:tblGrid>
      <w:tr w:rsidR="000464AF" w:rsidRPr="007566D5" w14:paraId="1A7B1170" w14:textId="77777777">
        <w:tc>
          <w:tcPr>
            <w:tcW w:w="4643" w:type="dxa"/>
          </w:tcPr>
          <w:p w14:paraId="6C6088DB" w14:textId="77777777" w:rsidR="000464AF" w:rsidRPr="007566D5" w:rsidRDefault="000464AF" w:rsidP="00B614B3">
            <w:pPr>
              <w:rPr>
                <w:b/>
                <w:lang w:val="lt-LT"/>
              </w:rPr>
            </w:pPr>
            <w:r w:rsidRPr="007566D5">
              <w:rPr>
                <w:b/>
                <w:lang w:val="lt-LT"/>
              </w:rPr>
              <w:t>Jūsų svoris</w:t>
            </w:r>
          </w:p>
        </w:tc>
        <w:tc>
          <w:tcPr>
            <w:tcW w:w="4643" w:type="dxa"/>
          </w:tcPr>
          <w:p w14:paraId="4E6F2F6C" w14:textId="77777777" w:rsidR="000464AF" w:rsidRPr="007566D5" w:rsidRDefault="000464AF" w:rsidP="00B614B3">
            <w:pPr>
              <w:rPr>
                <w:b/>
                <w:lang w:val="lt-LT"/>
              </w:rPr>
            </w:pPr>
            <w:r w:rsidRPr="007566D5">
              <w:rPr>
                <w:b/>
                <w:lang w:val="lt-LT"/>
              </w:rPr>
              <w:t>Įprastinė dozė</w:t>
            </w:r>
          </w:p>
        </w:tc>
      </w:tr>
      <w:tr w:rsidR="000464AF" w:rsidRPr="007566D5" w14:paraId="3BD82341" w14:textId="77777777">
        <w:tc>
          <w:tcPr>
            <w:tcW w:w="4643" w:type="dxa"/>
          </w:tcPr>
          <w:p w14:paraId="7E58A8EF" w14:textId="77777777" w:rsidR="000464AF" w:rsidRPr="007566D5" w:rsidRDefault="000464AF" w:rsidP="00B614B3">
            <w:pPr>
              <w:rPr>
                <w:lang w:val="lt-LT"/>
              </w:rPr>
            </w:pPr>
            <w:r w:rsidRPr="007566D5">
              <w:rPr>
                <w:lang w:val="lt-LT"/>
              </w:rPr>
              <w:t>Mažesnis negu 50 kg</w:t>
            </w:r>
          </w:p>
        </w:tc>
        <w:tc>
          <w:tcPr>
            <w:tcW w:w="4643" w:type="dxa"/>
          </w:tcPr>
          <w:p w14:paraId="2A55E252" w14:textId="77777777" w:rsidR="000464AF" w:rsidRPr="007566D5" w:rsidRDefault="00D53B77" w:rsidP="00B614B3">
            <w:pPr>
              <w:rPr>
                <w:lang w:val="lt-LT"/>
              </w:rPr>
            </w:pPr>
            <w:r w:rsidRPr="007566D5">
              <w:rPr>
                <w:lang w:val="lt-LT"/>
              </w:rPr>
              <w:t xml:space="preserve">5 </w:t>
            </w:r>
            <w:r w:rsidR="000464AF" w:rsidRPr="007566D5">
              <w:rPr>
                <w:lang w:val="lt-LT"/>
              </w:rPr>
              <w:t>mg vieną kartą per parą</w:t>
            </w:r>
          </w:p>
        </w:tc>
      </w:tr>
      <w:tr w:rsidR="000464AF" w:rsidRPr="007566D5" w14:paraId="4050F072" w14:textId="77777777">
        <w:tc>
          <w:tcPr>
            <w:tcW w:w="4643" w:type="dxa"/>
          </w:tcPr>
          <w:p w14:paraId="6DCD48AE" w14:textId="77777777" w:rsidR="000464AF" w:rsidRPr="007566D5" w:rsidRDefault="000464AF" w:rsidP="00B614B3">
            <w:pPr>
              <w:rPr>
                <w:lang w:val="lt-LT"/>
              </w:rPr>
            </w:pPr>
            <w:r w:rsidRPr="007566D5">
              <w:rPr>
                <w:lang w:val="lt-LT"/>
              </w:rPr>
              <w:t>Nuo 50 kg iki 100 kg</w:t>
            </w:r>
          </w:p>
        </w:tc>
        <w:tc>
          <w:tcPr>
            <w:tcW w:w="4643" w:type="dxa"/>
          </w:tcPr>
          <w:p w14:paraId="776A33C4" w14:textId="77777777" w:rsidR="000464AF" w:rsidRPr="007566D5" w:rsidRDefault="000464AF" w:rsidP="00B614B3">
            <w:pPr>
              <w:rPr>
                <w:lang w:val="lt-LT"/>
              </w:rPr>
            </w:pPr>
            <w:r w:rsidRPr="007566D5">
              <w:rPr>
                <w:lang w:val="lt-LT"/>
              </w:rPr>
              <w:t>7,</w:t>
            </w:r>
            <w:r w:rsidR="00D53B77" w:rsidRPr="007566D5">
              <w:rPr>
                <w:lang w:val="lt-LT"/>
              </w:rPr>
              <w:t xml:space="preserve">5 </w:t>
            </w:r>
            <w:r w:rsidRPr="007566D5">
              <w:rPr>
                <w:lang w:val="lt-LT"/>
              </w:rPr>
              <w:t>mg vieną kartą per parą</w:t>
            </w:r>
          </w:p>
        </w:tc>
      </w:tr>
      <w:tr w:rsidR="000464AF" w:rsidRPr="00964F68" w14:paraId="3BB360B1" w14:textId="77777777">
        <w:tc>
          <w:tcPr>
            <w:tcW w:w="4643" w:type="dxa"/>
          </w:tcPr>
          <w:p w14:paraId="7C252432" w14:textId="77777777" w:rsidR="000464AF" w:rsidRPr="007566D5" w:rsidRDefault="000464AF" w:rsidP="00B614B3">
            <w:pPr>
              <w:rPr>
                <w:lang w:val="lt-LT"/>
              </w:rPr>
            </w:pPr>
            <w:r w:rsidRPr="007566D5">
              <w:rPr>
                <w:lang w:val="lt-LT"/>
              </w:rPr>
              <w:t>Didesnis negu 100 kg</w:t>
            </w:r>
          </w:p>
        </w:tc>
        <w:tc>
          <w:tcPr>
            <w:tcW w:w="4643" w:type="dxa"/>
          </w:tcPr>
          <w:p w14:paraId="37EA89C0" w14:textId="77777777" w:rsidR="000464AF" w:rsidRPr="007566D5" w:rsidRDefault="000464AF" w:rsidP="00B614B3">
            <w:pPr>
              <w:rPr>
                <w:lang w:val="lt-LT"/>
              </w:rPr>
            </w:pPr>
            <w:r w:rsidRPr="007566D5">
              <w:rPr>
                <w:lang w:val="lt-LT"/>
              </w:rPr>
              <w:t>10 mg vieną kartą per parą. Paros dozė gali būti sumažinta iki 7,</w:t>
            </w:r>
            <w:r w:rsidR="00D53B77" w:rsidRPr="007566D5">
              <w:rPr>
                <w:lang w:val="lt-LT"/>
              </w:rPr>
              <w:t xml:space="preserve">5 </w:t>
            </w:r>
            <w:r w:rsidRPr="007566D5">
              <w:rPr>
                <w:lang w:val="lt-LT"/>
              </w:rPr>
              <w:t>mg kartą per parą, jeigu Jūs sergate vidutinio sunkumo inkstų liga.</w:t>
            </w:r>
          </w:p>
        </w:tc>
      </w:tr>
    </w:tbl>
    <w:p w14:paraId="6B914D40" w14:textId="77777777" w:rsidR="000464AF" w:rsidRPr="007566D5" w:rsidRDefault="000464AF" w:rsidP="00B614B3">
      <w:pPr>
        <w:rPr>
          <w:lang w:val="lt-LT"/>
        </w:rPr>
      </w:pPr>
    </w:p>
    <w:p w14:paraId="404D801E" w14:textId="77777777" w:rsidR="000464AF" w:rsidRPr="007566D5" w:rsidRDefault="000464AF" w:rsidP="00B614B3">
      <w:pPr>
        <w:rPr>
          <w:lang w:val="lt-LT"/>
        </w:rPr>
      </w:pPr>
      <w:r w:rsidRPr="007566D5">
        <w:rPr>
          <w:lang w:val="lt-LT"/>
        </w:rPr>
        <w:t>Injekuoti reikia kiekvieną dieną maždaug tuo pačiu metu.</w:t>
      </w:r>
    </w:p>
    <w:p w14:paraId="7838E014" w14:textId="77777777" w:rsidR="000464AF" w:rsidRPr="007566D5" w:rsidRDefault="000464AF" w:rsidP="00B614B3">
      <w:pPr>
        <w:rPr>
          <w:lang w:val="lt-LT"/>
        </w:rPr>
      </w:pPr>
    </w:p>
    <w:p w14:paraId="38F94FA9" w14:textId="77777777" w:rsidR="000464AF" w:rsidRPr="007566D5" w:rsidRDefault="000464AF" w:rsidP="00B614B3">
      <w:pPr>
        <w:pStyle w:val="BodyText3"/>
        <w:spacing w:line="240" w:lineRule="auto"/>
        <w:jc w:val="left"/>
        <w:rPr>
          <w:i w:val="0"/>
          <w:szCs w:val="22"/>
          <w:lang w:val="lt-LT"/>
        </w:rPr>
      </w:pPr>
      <w:r w:rsidRPr="007566D5">
        <w:rPr>
          <w:i w:val="0"/>
          <w:szCs w:val="22"/>
          <w:lang w:val="lt-LT"/>
        </w:rPr>
        <w:t>Kaip vartojamas Arixtra</w:t>
      </w:r>
    </w:p>
    <w:p w14:paraId="4F71CB8D" w14:textId="77777777" w:rsidR="000464AF" w:rsidRPr="007566D5" w:rsidRDefault="000464AF" w:rsidP="00B614B3">
      <w:pPr>
        <w:pStyle w:val="BodyText3"/>
        <w:numPr>
          <w:ilvl w:val="0"/>
          <w:numId w:val="14"/>
        </w:numPr>
        <w:tabs>
          <w:tab w:val="clear" w:pos="360"/>
        </w:tabs>
        <w:spacing w:line="240" w:lineRule="auto"/>
        <w:ind w:left="540" w:hanging="540"/>
        <w:jc w:val="left"/>
        <w:rPr>
          <w:b w:val="0"/>
          <w:i w:val="0"/>
          <w:szCs w:val="22"/>
          <w:lang w:val="lt-LT"/>
        </w:rPr>
      </w:pPr>
      <w:r w:rsidRPr="007566D5">
        <w:rPr>
          <w:b w:val="0"/>
          <w:i w:val="0"/>
          <w:szCs w:val="22"/>
          <w:lang w:val="lt-LT"/>
        </w:rPr>
        <w:t xml:space="preserve">Arixtra švirkščiama po oda į apatinės pilvo srities odos raukšlę. Švirkštai yra iš karto užpildyti Jums reikiama doze. Yra skirtingi švirkštai </w:t>
      </w:r>
      <w:r w:rsidR="00D53B77" w:rsidRPr="007566D5">
        <w:rPr>
          <w:b w:val="0"/>
          <w:i w:val="0"/>
          <w:szCs w:val="22"/>
          <w:lang w:val="lt-LT"/>
        </w:rPr>
        <w:t xml:space="preserve">5 </w:t>
      </w:r>
      <w:r w:rsidRPr="007566D5">
        <w:rPr>
          <w:b w:val="0"/>
          <w:i w:val="0"/>
          <w:szCs w:val="22"/>
          <w:lang w:val="lt-LT"/>
        </w:rPr>
        <w:t>mg, 7,</w:t>
      </w:r>
      <w:r w:rsidR="00D53B77" w:rsidRPr="007566D5">
        <w:rPr>
          <w:b w:val="0"/>
          <w:i w:val="0"/>
          <w:szCs w:val="22"/>
          <w:lang w:val="lt-LT"/>
        </w:rPr>
        <w:t xml:space="preserve">5 </w:t>
      </w:r>
      <w:r w:rsidRPr="007566D5">
        <w:rPr>
          <w:b w:val="0"/>
          <w:i w:val="0"/>
          <w:szCs w:val="22"/>
          <w:lang w:val="lt-LT"/>
        </w:rPr>
        <w:t xml:space="preserve">mg ir 10 mg dozėmis. </w:t>
      </w:r>
      <w:r w:rsidRPr="007566D5">
        <w:rPr>
          <w:i w:val="0"/>
          <w:szCs w:val="22"/>
          <w:lang w:val="lt-LT"/>
        </w:rPr>
        <w:t>Nuoseklią vartojimo instrukciją žiūrėkite kitoje lapelio pusėje.</w:t>
      </w:r>
    </w:p>
    <w:p w14:paraId="5B9AD329" w14:textId="77777777" w:rsidR="000464AF" w:rsidRPr="007566D5" w:rsidRDefault="000464AF" w:rsidP="00B614B3">
      <w:pPr>
        <w:numPr>
          <w:ilvl w:val="0"/>
          <w:numId w:val="15"/>
        </w:numPr>
        <w:tabs>
          <w:tab w:val="clear" w:pos="360"/>
          <w:tab w:val="left" w:pos="567"/>
        </w:tabs>
        <w:ind w:left="540" w:right="-2" w:hanging="540"/>
        <w:rPr>
          <w:lang w:val="lt-LT"/>
        </w:rPr>
      </w:pPr>
      <w:r w:rsidRPr="007566D5">
        <w:rPr>
          <w:lang w:val="lt-LT"/>
        </w:rPr>
        <w:t xml:space="preserve">Arixtra </w:t>
      </w:r>
      <w:r w:rsidRPr="007566D5">
        <w:rPr>
          <w:b/>
          <w:lang w:val="lt-LT"/>
        </w:rPr>
        <w:t>negalima</w:t>
      </w:r>
      <w:r w:rsidRPr="007566D5">
        <w:rPr>
          <w:lang w:val="lt-LT"/>
        </w:rPr>
        <w:t xml:space="preserve"> švirkšti į raumenis.</w:t>
      </w:r>
    </w:p>
    <w:p w14:paraId="5DA3BE29" w14:textId="77777777" w:rsidR="000464AF" w:rsidRPr="007566D5" w:rsidRDefault="000464AF" w:rsidP="00B614B3">
      <w:pPr>
        <w:pStyle w:val="EndnoteText"/>
        <w:numPr>
          <w:ilvl w:val="12"/>
          <w:numId w:val="0"/>
        </w:numPr>
        <w:rPr>
          <w:szCs w:val="22"/>
          <w:lang w:val="lt-LT"/>
        </w:rPr>
      </w:pPr>
    </w:p>
    <w:p w14:paraId="6DC304CE" w14:textId="77777777" w:rsidR="000464AF" w:rsidRPr="007566D5" w:rsidRDefault="000464AF" w:rsidP="00B614B3">
      <w:pPr>
        <w:pStyle w:val="EndnoteText"/>
        <w:numPr>
          <w:ilvl w:val="12"/>
          <w:numId w:val="0"/>
        </w:numPr>
        <w:rPr>
          <w:szCs w:val="22"/>
          <w:lang w:val="lt-LT"/>
        </w:rPr>
      </w:pPr>
      <w:r w:rsidRPr="007566D5">
        <w:rPr>
          <w:b/>
          <w:szCs w:val="22"/>
          <w:lang w:val="lt-LT"/>
        </w:rPr>
        <w:t>Kiek laiko Arixtra turėtų būti vartojamas</w:t>
      </w:r>
      <w:r w:rsidR="00F57189" w:rsidRPr="007566D5">
        <w:rPr>
          <w:b/>
          <w:szCs w:val="22"/>
          <w:lang w:val="lt-LT"/>
        </w:rPr>
        <w:t>?</w:t>
      </w:r>
    </w:p>
    <w:p w14:paraId="6D9C51D6" w14:textId="77777777" w:rsidR="000464AF" w:rsidRPr="007566D5" w:rsidRDefault="000464AF" w:rsidP="00B614B3">
      <w:pPr>
        <w:pStyle w:val="EndnoteText"/>
        <w:numPr>
          <w:ilvl w:val="12"/>
          <w:numId w:val="0"/>
        </w:numPr>
        <w:rPr>
          <w:szCs w:val="22"/>
          <w:lang w:val="lt-LT"/>
        </w:rPr>
      </w:pPr>
      <w:r w:rsidRPr="007566D5">
        <w:rPr>
          <w:szCs w:val="22"/>
          <w:lang w:val="lt-LT"/>
        </w:rPr>
        <w:t xml:space="preserve">Gydyti Arixtra reikia visą gydytojo nurodytą laiką, kadangi </w:t>
      </w:r>
      <w:r w:rsidR="001B290A" w:rsidRPr="007566D5">
        <w:rPr>
          <w:szCs w:val="22"/>
          <w:lang w:val="lt-LT"/>
        </w:rPr>
        <w:t xml:space="preserve">vaistas </w:t>
      </w:r>
      <w:r w:rsidRPr="007566D5">
        <w:rPr>
          <w:szCs w:val="22"/>
          <w:lang w:val="lt-LT"/>
        </w:rPr>
        <w:t xml:space="preserve">apsaugo nuo pavojingos būklės atsiradimo. </w:t>
      </w:r>
    </w:p>
    <w:p w14:paraId="20FC7A73" w14:textId="77777777" w:rsidR="000464AF" w:rsidRPr="007566D5" w:rsidRDefault="000464AF" w:rsidP="00B614B3">
      <w:pPr>
        <w:pStyle w:val="EndnoteText"/>
        <w:numPr>
          <w:ilvl w:val="12"/>
          <w:numId w:val="0"/>
        </w:numPr>
        <w:rPr>
          <w:szCs w:val="22"/>
          <w:lang w:val="lt-LT"/>
        </w:rPr>
      </w:pPr>
    </w:p>
    <w:p w14:paraId="10F2636C" w14:textId="77777777" w:rsidR="000464AF" w:rsidRPr="007566D5" w:rsidRDefault="00F57189" w:rsidP="00B614B3">
      <w:pPr>
        <w:keepNext/>
        <w:rPr>
          <w:b/>
          <w:lang w:val="lt-LT"/>
        </w:rPr>
      </w:pPr>
      <w:r w:rsidRPr="007566D5">
        <w:rPr>
          <w:b/>
          <w:lang w:val="lt-LT"/>
        </w:rPr>
        <w:t xml:space="preserve">Ką daryti pavartojus </w:t>
      </w:r>
      <w:r w:rsidR="000464AF" w:rsidRPr="007566D5">
        <w:rPr>
          <w:b/>
          <w:lang w:val="lt-LT"/>
        </w:rPr>
        <w:t>per d</w:t>
      </w:r>
      <w:r w:rsidRPr="007566D5">
        <w:rPr>
          <w:b/>
          <w:lang w:val="lt-LT"/>
        </w:rPr>
        <w:t>idelę</w:t>
      </w:r>
      <w:r w:rsidR="000464AF" w:rsidRPr="007566D5">
        <w:rPr>
          <w:b/>
          <w:lang w:val="lt-LT"/>
        </w:rPr>
        <w:t xml:space="preserve"> Arixtra </w:t>
      </w:r>
      <w:r w:rsidRPr="007566D5">
        <w:rPr>
          <w:b/>
          <w:lang w:val="lt-LT"/>
        </w:rPr>
        <w:t>dozę?</w:t>
      </w:r>
    </w:p>
    <w:p w14:paraId="3DDCF150" w14:textId="77777777" w:rsidR="000464AF" w:rsidRPr="007566D5" w:rsidRDefault="000464AF" w:rsidP="00B614B3">
      <w:pPr>
        <w:tabs>
          <w:tab w:val="left" w:pos="567"/>
        </w:tabs>
        <w:ind w:right="-2"/>
        <w:rPr>
          <w:lang w:val="lt-LT"/>
        </w:rPr>
      </w:pPr>
      <w:r w:rsidRPr="007566D5">
        <w:rPr>
          <w:lang w:val="lt-LT"/>
        </w:rPr>
        <w:t xml:space="preserve">Kadangi galimas dažnesnis kraujavimas, reikia nedelsiant kreiptis į gydytoja arba vaistininką. </w:t>
      </w:r>
    </w:p>
    <w:p w14:paraId="6022640D" w14:textId="77777777" w:rsidR="000464AF" w:rsidRPr="007566D5" w:rsidRDefault="000464AF" w:rsidP="00B614B3">
      <w:pPr>
        <w:tabs>
          <w:tab w:val="left" w:pos="567"/>
        </w:tabs>
        <w:ind w:right="-2"/>
        <w:rPr>
          <w:b/>
          <w:lang w:val="lt-LT"/>
        </w:rPr>
      </w:pPr>
    </w:p>
    <w:p w14:paraId="22652655" w14:textId="77777777" w:rsidR="000464AF" w:rsidRPr="007566D5" w:rsidRDefault="000464AF" w:rsidP="001A5B87">
      <w:pPr>
        <w:keepNext/>
        <w:rPr>
          <w:b/>
          <w:bCs/>
          <w:lang w:val="lt-LT"/>
        </w:rPr>
      </w:pPr>
      <w:r w:rsidRPr="007566D5">
        <w:rPr>
          <w:b/>
          <w:bCs/>
          <w:lang w:val="lt-LT"/>
        </w:rPr>
        <w:t>Pamiršus pavartoti Arixtra</w:t>
      </w:r>
    </w:p>
    <w:p w14:paraId="1D7C5C07" w14:textId="77777777" w:rsidR="000464AF" w:rsidRPr="007566D5" w:rsidRDefault="000464AF" w:rsidP="00B614B3">
      <w:pPr>
        <w:pStyle w:val="ListParagraph"/>
        <w:numPr>
          <w:ilvl w:val="0"/>
          <w:numId w:val="68"/>
        </w:numPr>
        <w:ind w:left="567" w:hanging="567"/>
        <w:rPr>
          <w:b/>
          <w:bCs/>
          <w:i/>
          <w:sz w:val="22"/>
          <w:szCs w:val="22"/>
        </w:rPr>
      </w:pPr>
      <w:r w:rsidRPr="007566D5">
        <w:rPr>
          <w:b/>
          <w:bCs/>
          <w:sz w:val="22"/>
          <w:szCs w:val="22"/>
        </w:rPr>
        <w:t xml:space="preserve">Susileiskite dozę iškart, kai tik prisiminsite. </w:t>
      </w:r>
      <w:r w:rsidR="00652FF6" w:rsidRPr="007566D5">
        <w:rPr>
          <w:b/>
          <w:bCs/>
          <w:sz w:val="22"/>
          <w:szCs w:val="22"/>
        </w:rPr>
        <w:t>Negalima vartoti</w:t>
      </w:r>
      <w:r w:rsidRPr="007566D5">
        <w:rPr>
          <w:b/>
          <w:bCs/>
          <w:sz w:val="22"/>
          <w:szCs w:val="22"/>
        </w:rPr>
        <w:t xml:space="preserve"> dvigubos dozės </w:t>
      </w:r>
      <w:r w:rsidR="00652FF6" w:rsidRPr="007566D5">
        <w:rPr>
          <w:b/>
          <w:bCs/>
          <w:sz w:val="22"/>
          <w:szCs w:val="22"/>
        </w:rPr>
        <w:t>norint kompensuoti praleistą dozę</w:t>
      </w:r>
      <w:r w:rsidRPr="007566D5">
        <w:rPr>
          <w:b/>
          <w:bCs/>
          <w:sz w:val="22"/>
          <w:szCs w:val="22"/>
        </w:rPr>
        <w:t xml:space="preserve">. </w:t>
      </w:r>
    </w:p>
    <w:p w14:paraId="46E34784" w14:textId="77777777" w:rsidR="000464AF" w:rsidRPr="007566D5" w:rsidRDefault="000464AF" w:rsidP="00B614B3">
      <w:pPr>
        <w:pStyle w:val="ListParagraph"/>
        <w:numPr>
          <w:ilvl w:val="0"/>
          <w:numId w:val="68"/>
        </w:numPr>
        <w:ind w:left="567" w:hanging="567"/>
        <w:rPr>
          <w:i/>
          <w:sz w:val="22"/>
          <w:szCs w:val="22"/>
        </w:rPr>
      </w:pPr>
      <w:r w:rsidRPr="007566D5">
        <w:rPr>
          <w:b/>
          <w:bCs/>
          <w:sz w:val="22"/>
          <w:szCs w:val="22"/>
        </w:rPr>
        <w:t>Jei kyla abejonių kaip elgtis,</w:t>
      </w:r>
      <w:r w:rsidRPr="007566D5">
        <w:rPr>
          <w:sz w:val="22"/>
          <w:szCs w:val="22"/>
        </w:rPr>
        <w:t xml:space="preserve"> reikia kreiptis į gydytoją arba vaistininką.</w:t>
      </w:r>
    </w:p>
    <w:p w14:paraId="183B7E07" w14:textId="77777777" w:rsidR="000464AF" w:rsidRPr="007566D5" w:rsidRDefault="000464AF" w:rsidP="00B614B3">
      <w:pPr>
        <w:tabs>
          <w:tab w:val="left" w:pos="567"/>
        </w:tabs>
        <w:rPr>
          <w:lang w:val="lt-LT"/>
        </w:rPr>
      </w:pPr>
    </w:p>
    <w:p w14:paraId="3D5E9BAC" w14:textId="77777777" w:rsidR="000464AF" w:rsidRPr="007566D5" w:rsidRDefault="000464AF" w:rsidP="00B614B3">
      <w:pPr>
        <w:keepNext/>
        <w:tabs>
          <w:tab w:val="left" w:pos="567"/>
        </w:tabs>
        <w:rPr>
          <w:lang w:val="lt-LT"/>
        </w:rPr>
      </w:pPr>
      <w:r w:rsidRPr="007566D5">
        <w:rPr>
          <w:b/>
          <w:lang w:val="lt-LT"/>
        </w:rPr>
        <w:t xml:space="preserve">Nenutraukite Arixtra vartojimo be gydytojo nurodymo </w:t>
      </w:r>
    </w:p>
    <w:p w14:paraId="7186FA1C" w14:textId="77777777" w:rsidR="000464AF" w:rsidRPr="007566D5" w:rsidRDefault="000464AF" w:rsidP="00B614B3">
      <w:pPr>
        <w:keepNext/>
        <w:tabs>
          <w:tab w:val="left" w:pos="567"/>
        </w:tabs>
        <w:rPr>
          <w:b/>
          <w:lang w:val="lt-LT"/>
        </w:rPr>
      </w:pPr>
      <w:r w:rsidRPr="007566D5">
        <w:rPr>
          <w:lang w:val="lt-LT"/>
        </w:rPr>
        <w:t xml:space="preserve">Jei Jūs nutrauksite gydymą anksčiau, negu nurodė gydytojas, kraujo krešulys gali būti gydomas netinkamai ir kojų ar plaučių venose dažniau gali atsirasti naujų kraujo krešulių. </w:t>
      </w:r>
      <w:r w:rsidRPr="007566D5">
        <w:rPr>
          <w:b/>
          <w:lang w:val="lt-LT"/>
        </w:rPr>
        <w:t>Prieš nutraukiant reikia pasitarti su gydytoju arba vaistininku.</w:t>
      </w:r>
    </w:p>
    <w:p w14:paraId="62360233" w14:textId="77777777" w:rsidR="000464AF" w:rsidRPr="007566D5" w:rsidRDefault="000464AF" w:rsidP="00B614B3">
      <w:pPr>
        <w:tabs>
          <w:tab w:val="left" w:pos="567"/>
        </w:tabs>
        <w:ind w:right="-2"/>
        <w:rPr>
          <w:lang w:val="lt-LT"/>
        </w:rPr>
      </w:pPr>
    </w:p>
    <w:p w14:paraId="4CFF4C72" w14:textId="77777777" w:rsidR="000464AF" w:rsidRPr="007566D5" w:rsidRDefault="000464AF" w:rsidP="00B614B3">
      <w:pPr>
        <w:tabs>
          <w:tab w:val="left" w:pos="567"/>
        </w:tabs>
        <w:ind w:right="-2"/>
        <w:rPr>
          <w:lang w:val="lt-LT"/>
        </w:rPr>
      </w:pPr>
      <w:r w:rsidRPr="007566D5">
        <w:rPr>
          <w:lang w:val="lt-LT"/>
        </w:rPr>
        <w:t xml:space="preserve">Jeigu kiltų </w:t>
      </w:r>
      <w:r w:rsidR="00652FF6" w:rsidRPr="007566D5">
        <w:rPr>
          <w:lang w:val="lt-LT"/>
        </w:rPr>
        <w:t>daugiau</w:t>
      </w:r>
      <w:r w:rsidRPr="007566D5">
        <w:rPr>
          <w:lang w:val="lt-LT"/>
        </w:rPr>
        <w:t xml:space="preserve"> klausimų </w:t>
      </w:r>
      <w:r w:rsidR="00F57189" w:rsidRPr="007566D5">
        <w:rPr>
          <w:lang w:val="lt-LT"/>
        </w:rPr>
        <w:t xml:space="preserve">dėl </w:t>
      </w:r>
      <w:r w:rsidRPr="007566D5">
        <w:rPr>
          <w:lang w:val="lt-LT"/>
        </w:rPr>
        <w:t>šio vaisto vartojim</w:t>
      </w:r>
      <w:r w:rsidR="00F57189" w:rsidRPr="007566D5">
        <w:rPr>
          <w:lang w:val="lt-LT"/>
        </w:rPr>
        <w:t>o</w:t>
      </w:r>
      <w:r w:rsidRPr="007566D5">
        <w:rPr>
          <w:lang w:val="lt-LT"/>
        </w:rPr>
        <w:t>, kreipkitės į gydytoją arba vaistininką.</w:t>
      </w:r>
    </w:p>
    <w:p w14:paraId="79249D28" w14:textId="77777777" w:rsidR="000464AF" w:rsidRPr="007566D5" w:rsidRDefault="000464AF" w:rsidP="00B614B3">
      <w:pPr>
        <w:numPr>
          <w:ilvl w:val="12"/>
          <w:numId w:val="0"/>
        </w:numPr>
        <w:tabs>
          <w:tab w:val="left" w:pos="567"/>
        </w:tabs>
        <w:ind w:right="-2"/>
        <w:rPr>
          <w:lang w:val="lt-LT"/>
        </w:rPr>
      </w:pPr>
    </w:p>
    <w:p w14:paraId="0CAE0F61" w14:textId="77777777" w:rsidR="000464AF" w:rsidRPr="007566D5" w:rsidRDefault="000464AF" w:rsidP="00B614B3">
      <w:pPr>
        <w:numPr>
          <w:ilvl w:val="12"/>
          <w:numId w:val="0"/>
        </w:numPr>
        <w:tabs>
          <w:tab w:val="left" w:pos="567"/>
        </w:tabs>
        <w:ind w:right="-2"/>
        <w:rPr>
          <w:lang w:val="lt-LT"/>
        </w:rPr>
      </w:pPr>
    </w:p>
    <w:p w14:paraId="0C90BBDB" w14:textId="77777777" w:rsidR="000464AF" w:rsidRPr="007566D5" w:rsidRDefault="000464AF" w:rsidP="00B614B3">
      <w:pPr>
        <w:keepNext/>
        <w:numPr>
          <w:ilvl w:val="12"/>
          <w:numId w:val="0"/>
        </w:numPr>
        <w:tabs>
          <w:tab w:val="left" w:pos="567"/>
        </w:tabs>
        <w:ind w:left="567" w:right="-2" w:hanging="567"/>
        <w:rPr>
          <w:b/>
          <w:lang w:val="lt-LT"/>
        </w:rPr>
      </w:pPr>
      <w:r w:rsidRPr="007566D5">
        <w:rPr>
          <w:b/>
          <w:lang w:val="lt-LT"/>
        </w:rPr>
        <w:t>4.</w:t>
      </w:r>
      <w:r w:rsidRPr="007566D5">
        <w:rPr>
          <w:b/>
          <w:lang w:val="lt-LT"/>
        </w:rPr>
        <w:tab/>
      </w:r>
      <w:r w:rsidR="00F57189" w:rsidRPr="007566D5">
        <w:rPr>
          <w:b/>
          <w:lang w:val="lt-LT"/>
        </w:rPr>
        <w:t>Galimas šalutinis poveikis</w:t>
      </w:r>
    </w:p>
    <w:p w14:paraId="27837C34" w14:textId="77777777" w:rsidR="000464AF" w:rsidRPr="007566D5" w:rsidRDefault="000464AF" w:rsidP="00B614B3">
      <w:pPr>
        <w:keepNext/>
        <w:numPr>
          <w:ilvl w:val="12"/>
          <w:numId w:val="0"/>
        </w:numPr>
        <w:tabs>
          <w:tab w:val="left" w:pos="567"/>
        </w:tabs>
        <w:ind w:left="567" w:right="-2" w:hanging="567"/>
        <w:rPr>
          <w:lang w:val="lt-LT"/>
        </w:rPr>
      </w:pPr>
    </w:p>
    <w:p w14:paraId="7A40A0D7" w14:textId="77777777" w:rsidR="000464AF" w:rsidRPr="007566D5" w:rsidRDefault="00F57189" w:rsidP="00B614B3">
      <w:pPr>
        <w:keepNext/>
        <w:tabs>
          <w:tab w:val="left" w:pos="567"/>
        </w:tabs>
        <w:ind w:right="-29"/>
        <w:rPr>
          <w:bCs/>
          <w:lang w:val="lt-LT"/>
        </w:rPr>
      </w:pPr>
      <w:r w:rsidRPr="007566D5">
        <w:rPr>
          <w:lang w:val="lt-LT"/>
        </w:rPr>
        <w:t>Šis vaistas</w:t>
      </w:r>
      <w:r w:rsidR="000464AF" w:rsidRPr="007566D5">
        <w:rPr>
          <w:lang w:val="lt-LT"/>
        </w:rPr>
        <w:t xml:space="preserve">, kaip ir </w:t>
      </w:r>
      <w:r w:rsidRPr="007566D5">
        <w:rPr>
          <w:lang w:val="lt-LT"/>
        </w:rPr>
        <w:t xml:space="preserve">visi </w:t>
      </w:r>
      <w:r w:rsidR="000464AF" w:rsidRPr="007566D5">
        <w:rPr>
          <w:lang w:val="lt-LT"/>
        </w:rPr>
        <w:t>kiti, gali sukelti šalutinį poveikį, nors jis pasireiškia ne visiems</w:t>
      </w:r>
      <w:r w:rsidR="00652FF6" w:rsidRPr="007566D5">
        <w:rPr>
          <w:lang w:val="lt-LT"/>
        </w:rPr>
        <w:t xml:space="preserve"> žmonėms</w:t>
      </w:r>
      <w:r w:rsidR="000464AF" w:rsidRPr="007566D5">
        <w:rPr>
          <w:lang w:val="lt-LT"/>
        </w:rPr>
        <w:t>.</w:t>
      </w:r>
    </w:p>
    <w:p w14:paraId="1C676306" w14:textId="77777777" w:rsidR="000464AF" w:rsidRPr="007566D5" w:rsidRDefault="000464AF" w:rsidP="00B614B3">
      <w:pPr>
        <w:tabs>
          <w:tab w:val="left" w:pos="567"/>
        </w:tabs>
        <w:ind w:right="-29"/>
        <w:rPr>
          <w:bCs/>
          <w:lang w:val="lt-LT"/>
        </w:rPr>
      </w:pPr>
    </w:p>
    <w:p w14:paraId="454EAE07" w14:textId="77777777" w:rsidR="00040408" w:rsidRPr="007566D5" w:rsidRDefault="00040408" w:rsidP="00B614B3">
      <w:pPr>
        <w:tabs>
          <w:tab w:val="left" w:pos="567"/>
        </w:tabs>
        <w:ind w:right="-29"/>
        <w:rPr>
          <w:b/>
          <w:lang w:val="lt-LT"/>
        </w:rPr>
      </w:pPr>
      <w:r w:rsidRPr="007566D5">
        <w:rPr>
          <w:b/>
          <w:lang w:val="lt-LT"/>
        </w:rPr>
        <w:t>Būklės, į kurias turite atkreipti dėmesį</w:t>
      </w:r>
    </w:p>
    <w:p w14:paraId="76771C01" w14:textId="77777777" w:rsidR="00040408" w:rsidRPr="007566D5" w:rsidRDefault="00040408" w:rsidP="00B614B3">
      <w:pPr>
        <w:tabs>
          <w:tab w:val="left" w:pos="567"/>
        </w:tabs>
        <w:ind w:right="-29"/>
        <w:rPr>
          <w:b/>
          <w:lang w:val="lt-LT"/>
        </w:rPr>
      </w:pPr>
    </w:p>
    <w:p w14:paraId="527A4DEB" w14:textId="6A007BDD" w:rsidR="00040408" w:rsidRPr="007566D5" w:rsidRDefault="00040408" w:rsidP="00B614B3">
      <w:pPr>
        <w:tabs>
          <w:tab w:val="left" w:pos="567"/>
        </w:tabs>
        <w:ind w:right="-29"/>
        <w:rPr>
          <w:bCs/>
          <w:lang w:val="lt-LT"/>
        </w:rPr>
      </w:pPr>
      <w:r w:rsidRPr="007566D5">
        <w:rPr>
          <w:b/>
          <w:lang w:val="lt-LT"/>
        </w:rPr>
        <w:t xml:space="preserve">Sunkios alerginės reakcijos (anafilaksija). </w:t>
      </w:r>
      <w:r w:rsidRPr="007566D5">
        <w:rPr>
          <w:bCs/>
          <w:lang w:val="lt-LT"/>
        </w:rPr>
        <w:t>Žmonėms, vartojantiems Arixtra, toks poveikis pasireiškia labai retai (</w:t>
      </w:r>
      <w:r w:rsidR="00B97033" w:rsidRPr="007566D5">
        <w:rPr>
          <w:bCs/>
          <w:lang w:val="lt-LT"/>
        </w:rPr>
        <w:t>rečiau</w:t>
      </w:r>
      <w:r w:rsidRPr="007566D5">
        <w:rPr>
          <w:bCs/>
          <w:lang w:val="lt-LT"/>
        </w:rPr>
        <w:t xml:space="preserve"> kaip 1 iš 10 000). Požymiai yra:</w:t>
      </w:r>
    </w:p>
    <w:p w14:paraId="390C1E71" w14:textId="77777777" w:rsidR="00040408" w:rsidRPr="007566D5" w:rsidRDefault="00040408" w:rsidP="00B614B3">
      <w:pPr>
        <w:pStyle w:val="ListParagraph"/>
        <w:numPr>
          <w:ilvl w:val="0"/>
          <w:numId w:val="72"/>
        </w:numPr>
        <w:ind w:left="1434" w:hanging="357"/>
        <w:rPr>
          <w:bCs/>
          <w:sz w:val="22"/>
          <w:szCs w:val="22"/>
        </w:rPr>
      </w:pPr>
      <w:r w:rsidRPr="007566D5">
        <w:rPr>
          <w:bCs/>
          <w:sz w:val="22"/>
          <w:szCs w:val="22"/>
        </w:rPr>
        <w:t>patinimas, kartais veido ar burnos (</w:t>
      </w:r>
      <w:r w:rsidRPr="007566D5">
        <w:rPr>
          <w:bCs/>
          <w:i/>
          <w:iCs/>
          <w:sz w:val="22"/>
          <w:szCs w:val="22"/>
        </w:rPr>
        <w:t>angioneurozinė edema</w:t>
      </w:r>
      <w:r w:rsidRPr="007566D5">
        <w:rPr>
          <w:bCs/>
          <w:sz w:val="22"/>
          <w:szCs w:val="22"/>
        </w:rPr>
        <w:t>), ku</w:t>
      </w:r>
      <w:r w:rsidR="00FE2DF4" w:rsidRPr="007566D5">
        <w:rPr>
          <w:bCs/>
          <w:sz w:val="22"/>
          <w:szCs w:val="22"/>
        </w:rPr>
        <w:t>r</w:t>
      </w:r>
      <w:r w:rsidRPr="007566D5">
        <w:rPr>
          <w:bCs/>
          <w:sz w:val="22"/>
          <w:szCs w:val="22"/>
        </w:rPr>
        <w:t>is sukelia rijimo ir kvėpavimo pasunkėjimą;</w:t>
      </w:r>
    </w:p>
    <w:p w14:paraId="20F8A860" w14:textId="77777777" w:rsidR="00040408" w:rsidRPr="007566D5" w:rsidRDefault="00040408" w:rsidP="00B614B3">
      <w:pPr>
        <w:pStyle w:val="ListParagraph"/>
        <w:numPr>
          <w:ilvl w:val="0"/>
          <w:numId w:val="72"/>
        </w:numPr>
        <w:ind w:left="1434" w:hanging="357"/>
        <w:rPr>
          <w:bCs/>
          <w:sz w:val="22"/>
          <w:szCs w:val="22"/>
        </w:rPr>
      </w:pPr>
      <w:r w:rsidRPr="007566D5">
        <w:rPr>
          <w:bCs/>
          <w:sz w:val="22"/>
          <w:szCs w:val="22"/>
        </w:rPr>
        <w:t>ūminis kraujagyslių funkcijos nepakankamumas (</w:t>
      </w:r>
      <w:r w:rsidRPr="007566D5">
        <w:rPr>
          <w:bCs/>
          <w:i/>
          <w:iCs/>
          <w:sz w:val="22"/>
          <w:szCs w:val="22"/>
        </w:rPr>
        <w:t>kolapsas</w:t>
      </w:r>
      <w:r w:rsidRPr="007566D5">
        <w:rPr>
          <w:bCs/>
          <w:sz w:val="22"/>
          <w:szCs w:val="22"/>
        </w:rPr>
        <w:t>).</w:t>
      </w:r>
    </w:p>
    <w:p w14:paraId="7E601DBF" w14:textId="77777777" w:rsidR="00040408" w:rsidRPr="007566D5" w:rsidRDefault="00040408" w:rsidP="00B614B3">
      <w:pPr>
        <w:autoSpaceDE w:val="0"/>
        <w:autoSpaceDN w:val="0"/>
        <w:adjustRightInd w:val="0"/>
        <w:ind w:left="357" w:hanging="357"/>
        <w:rPr>
          <w:lang w:val="lt-LT" w:eastAsia="en-GB"/>
        </w:rPr>
      </w:pPr>
      <w:r w:rsidRPr="007566D5">
        <w:rPr>
          <w:rFonts w:ascii="Wingdings" w:hAnsi="Wingdings" w:cs="Wingdings"/>
          <w:lang w:val="lt-LT" w:eastAsia="en-GB"/>
        </w:rPr>
        <w:t></w:t>
      </w:r>
      <w:r w:rsidRPr="007566D5">
        <w:rPr>
          <w:lang w:val="lt-LT" w:eastAsia="en-GB"/>
        </w:rPr>
        <w:tab/>
      </w:r>
      <w:r w:rsidRPr="007566D5">
        <w:rPr>
          <w:b/>
          <w:bCs/>
          <w:lang w:val="lt-LT" w:eastAsia="en-GB"/>
        </w:rPr>
        <w:t>Nedelsdami kreipkitės į gydytoją,</w:t>
      </w:r>
      <w:r w:rsidRPr="007566D5">
        <w:rPr>
          <w:lang w:val="lt-LT" w:eastAsia="en-GB"/>
        </w:rPr>
        <w:t xml:space="preserve"> jeigu pasireiškė tokie simptomai. </w:t>
      </w:r>
      <w:r w:rsidRPr="007566D5">
        <w:rPr>
          <w:b/>
          <w:bCs/>
          <w:lang w:val="lt-LT" w:eastAsia="en-GB"/>
        </w:rPr>
        <w:t>Nutraukite Arixtra vartojimą</w:t>
      </w:r>
      <w:r w:rsidRPr="007566D5">
        <w:rPr>
          <w:lang w:val="lt-LT" w:eastAsia="en-GB"/>
        </w:rPr>
        <w:t>.</w:t>
      </w:r>
    </w:p>
    <w:p w14:paraId="48623567" w14:textId="77777777" w:rsidR="00040408" w:rsidRPr="007566D5" w:rsidRDefault="00040408" w:rsidP="00B614B3">
      <w:pPr>
        <w:rPr>
          <w:lang w:val="lt-LT"/>
        </w:rPr>
      </w:pPr>
    </w:p>
    <w:p w14:paraId="7AA7848F" w14:textId="77777777" w:rsidR="000464AF" w:rsidRPr="007566D5" w:rsidRDefault="000464AF" w:rsidP="00B614B3">
      <w:pPr>
        <w:tabs>
          <w:tab w:val="left" w:pos="567"/>
        </w:tabs>
        <w:ind w:right="-29"/>
        <w:rPr>
          <w:b/>
          <w:bCs/>
          <w:lang w:val="lt-LT"/>
        </w:rPr>
      </w:pPr>
      <w:r w:rsidRPr="007566D5">
        <w:rPr>
          <w:b/>
          <w:bCs/>
          <w:lang w:val="lt-LT"/>
        </w:rPr>
        <w:t>Dažnas šalutinis poveikis</w:t>
      </w:r>
    </w:p>
    <w:p w14:paraId="0795617B" w14:textId="23596A24" w:rsidR="000464AF" w:rsidRPr="007566D5" w:rsidRDefault="000464AF" w:rsidP="00B614B3">
      <w:pPr>
        <w:tabs>
          <w:tab w:val="left" w:pos="567"/>
        </w:tabs>
        <w:ind w:right="-29"/>
        <w:rPr>
          <w:bCs/>
          <w:lang w:val="lt-LT"/>
        </w:rPr>
      </w:pPr>
      <w:r w:rsidRPr="007566D5">
        <w:rPr>
          <w:bCs/>
          <w:lang w:val="lt-LT"/>
        </w:rPr>
        <w:t xml:space="preserve">Gali </w:t>
      </w:r>
      <w:r w:rsidR="00B97033" w:rsidRPr="007566D5">
        <w:rPr>
          <w:bCs/>
          <w:lang w:val="lt-LT"/>
        </w:rPr>
        <w:t xml:space="preserve">pasireikšti </w:t>
      </w:r>
      <w:r w:rsidR="00B97033" w:rsidRPr="007566D5">
        <w:rPr>
          <w:b/>
          <w:bCs/>
          <w:lang w:val="lt-LT"/>
        </w:rPr>
        <w:t>rečiau kaip</w:t>
      </w:r>
      <w:r w:rsidRPr="007566D5">
        <w:rPr>
          <w:b/>
          <w:bCs/>
          <w:lang w:val="lt-LT"/>
        </w:rPr>
        <w:t xml:space="preserve"> 1 iš 100 </w:t>
      </w:r>
      <w:r w:rsidR="00B97033" w:rsidRPr="007566D5">
        <w:rPr>
          <w:b/>
          <w:bCs/>
          <w:lang w:val="lt-LT"/>
        </w:rPr>
        <w:t>asmenų</w:t>
      </w:r>
      <w:r w:rsidRPr="007566D5">
        <w:rPr>
          <w:b/>
          <w:bCs/>
          <w:lang w:val="lt-LT"/>
        </w:rPr>
        <w:t xml:space="preserve">, </w:t>
      </w:r>
      <w:r w:rsidRPr="007566D5">
        <w:rPr>
          <w:bCs/>
          <w:lang w:val="lt-LT"/>
        </w:rPr>
        <w:t>gydomų Arixtra.</w:t>
      </w:r>
    </w:p>
    <w:p w14:paraId="08C96528" w14:textId="2B5291E4" w:rsidR="007A3FFD" w:rsidRPr="007566D5" w:rsidRDefault="000464AF" w:rsidP="00B614B3">
      <w:pPr>
        <w:numPr>
          <w:ilvl w:val="0"/>
          <w:numId w:val="37"/>
        </w:numPr>
        <w:tabs>
          <w:tab w:val="clear" w:pos="720"/>
        </w:tabs>
        <w:ind w:left="540" w:right="-29" w:hanging="540"/>
        <w:rPr>
          <w:bCs/>
          <w:lang w:val="lt-LT"/>
        </w:rPr>
      </w:pPr>
      <w:r w:rsidRPr="007566D5">
        <w:rPr>
          <w:b/>
          <w:bCs/>
          <w:lang w:val="lt-LT"/>
        </w:rPr>
        <w:t>kraujavimas</w:t>
      </w:r>
      <w:r w:rsidRPr="007566D5">
        <w:rPr>
          <w:bCs/>
          <w:lang w:val="lt-LT"/>
        </w:rPr>
        <w:t xml:space="preserve"> (pavyzdžiui, iš operacinės žaizdos, iš skrandžio opos, iš nosies,</w:t>
      </w:r>
      <w:r w:rsidR="007A3FFD" w:rsidRPr="007566D5">
        <w:rPr>
          <w:bCs/>
          <w:lang w:val="lt-LT"/>
        </w:rPr>
        <w:t xml:space="preserve"> dantenų,</w:t>
      </w:r>
      <w:r w:rsidRPr="007566D5">
        <w:rPr>
          <w:bCs/>
          <w:lang w:val="lt-LT"/>
        </w:rPr>
        <w:t xml:space="preserve"> </w:t>
      </w:r>
      <w:r w:rsidR="007A3FFD" w:rsidRPr="007566D5">
        <w:rPr>
          <w:lang w:val="lt-LT"/>
        </w:rPr>
        <w:t xml:space="preserve">kraujas šlapime, atsikosėjimas krauju, kraujavimas </w:t>
      </w:r>
      <w:r w:rsidR="00042224" w:rsidRPr="007566D5">
        <w:rPr>
          <w:lang w:val="lt-LT"/>
        </w:rPr>
        <w:t>į</w:t>
      </w:r>
      <w:r w:rsidR="007A3FFD" w:rsidRPr="007566D5">
        <w:rPr>
          <w:lang w:val="lt-LT"/>
        </w:rPr>
        <w:t xml:space="preserve"> ak</w:t>
      </w:r>
      <w:r w:rsidR="00042224" w:rsidRPr="007566D5">
        <w:rPr>
          <w:lang w:val="lt-LT"/>
        </w:rPr>
        <w:t>į</w:t>
      </w:r>
      <w:r w:rsidR="007A3FFD" w:rsidRPr="007566D5">
        <w:rPr>
          <w:lang w:val="lt-LT"/>
        </w:rPr>
        <w:t>, kraujavimas į sąnarių ertmes, vidinis kraujavimas į gimdą</w:t>
      </w:r>
      <w:r w:rsidRPr="007566D5">
        <w:rPr>
          <w:bCs/>
          <w:lang w:val="lt-LT"/>
        </w:rPr>
        <w:t>)</w:t>
      </w:r>
      <w:r w:rsidR="007A3FFD" w:rsidRPr="007566D5">
        <w:rPr>
          <w:bCs/>
          <w:lang w:val="lt-LT"/>
        </w:rPr>
        <w:t>;</w:t>
      </w:r>
    </w:p>
    <w:p w14:paraId="313A6F39" w14:textId="77777777" w:rsidR="00267850" w:rsidRPr="007566D5" w:rsidRDefault="00267850" w:rsidP="00B614B3">
      <w:pPr>
        <w:numPr>
          <w:ilvl w:val="0"/>
          <w:numId w:val="37"/>
        </w:numPr>
        <w:tabs>
          <w:tab w:val="clear" w:pos="720"/>
        </w:tabs>
        <w:ind w:left="540" w:right="-29" w:hanging="540"/>
        <w:rPr>
          <w:bCs/>
          <w:lang w:val="lt-LT"/>
        </w:rPr>
      </w:pPr>
      <w:r w:rsidRPr="007566D5">
        <w:rPr>
          <w:b/>
          <w:lang w:val="lt-LT"/>
        </w:rPr>
        <w:t>lokalizuotas kraujo kaupimasis</w:t>
      </w:r>
      <w:r w:rsidRPr="007566D5">
        <w:rPr>
          <w:lang w:val="lt-LT"/>
        </w:rPr>
        <w:t xml:space="preserve"> (bet kokiame organe / organizmo audinyje);</w:t>
      </w:r>
    </w:p>
    <w:p w14:paraId="29C9A052" w14:textId="77777777" w:rsidR="00267850" w:rsidRPr="007566D5" w:rsidRDefault="00267850" w:rsidP="00B614B3">
      <w:pPr>
        <w:numPr>
          <w:ilvl w:val="0"/>
          <w:numId w:val="37"/>
        </w:numPr>
        <w:tabs>
          <w:tab w:val="clear" w:pos="720"/>
        </w:tabs>
        <w:ind w:left="540" w:right="-29" w:hanging="540"/>
        <w:rPr>
          <w:bCs/>
          <w:lang w:val="lt-LT"/>
        </w:rPr>
      </w:pPr>
      <w:r w:rsidRPr="007566D5">
        <w:rPr>
          <w:b/>
          <w:lang w:val="lt-LT"/>
        </w:rPr>
        <w:t>anemija</w:t>
      </w:r>
      <w:r w:rsidRPr="007566D5">
        <w:rPr>
          <w:lang w:val="lt-LT"/>
        </w:rPr>
        <w:t xml:space="preserve"> (raudonųjų kraujų ląstelių skaičiaus sumažėjimas);</w:t>
      </w:r>
    </w:p>
    <w:p w14:paraId="37182FA0" w14:textId="77777777" w:rsidR="000464AF" w:rsidRPr="007566D5" w:rsidRDefault="00267850" w:rsidP="00B614B3">
      <w:pPr>
        <w:numPr>
          <w:ilvl w:val="0"/>
          <w:numId w:val="37"/>
        </w:numPr>
        <w:tabs>
          <w:tab w:val="clear" w:pos="720"/>
        </w:tabs>
        <w:ind w:left="540" w:right="-29" w:hanging="540"/>
        <w:rPr>
          <w:bCs/>
          <w:lang w:val="lt-LT"/>
        </w:rPr>
      </w:pPr>
      <w:r w:rsidRPr="007566D5">
        <w:rPr>
          <w:b/>
          <w:lang w:val="lt-LT"/>
        </w:rPr>
        <w:t>kraujosruvos</w:t>
      </w:r>
      <w:r w:rsidR="000464AF" w:rsidRPr="007566D5">
        <w:rPr>
          <w:bCs/>
          <w:lang w:val="lt-LT"/>
        </w:rPr>
        <w:t>.</w:t>
      </w:r>
    </w:p>
    <w:p w14:paraId="35E7CBB1" w14:textId="77777777" w:rsidR="000464AF" w:rsidRPr="007566D5" w:rsidRDefault="000464AF" w:rsidP="00B614B3">
      <w:pPr>
        <w:tabs>
          <w:tab w:val="left" w:pos="567"/>
        </w:tabs>
        <w:ind w:right="-29"/>
        <w:rPr>
          <w:bCs/>
          <w:lang w:val="lt-LT"/>
        </w:rPr>
      </w:pPr>
    </w:p>
    <w:p w14:paraId="187E127B" w14:textId="77777777" w:rsidR="000464AF" w:rsidRPr="007566D5" w:rsidRDefault="000464AF" w:rsidP="00B614B3">
      <w:pPr>
        <w:tabs>
          <w:tab w:val="left" w:pos="567"/>
        </w:tabs>
        <w:ind w:right="-29"/>
        <w:rPr>
          <w:bCs/>
          <w:lang w:val="lt-LT"/>
        </w:rPr>
      </w:pPr>
      <w:r w:rsidRPr="007566D5">
        <w:rPr>
          <w:b/>
          <w:bCs/>
          <w:lang w:val="lt-LT"/>
        </w:rPr>
        <w:t>Nedažnas šalutinis poveikis</w:t>
      </w:r>
      <w:r w:rsidRPr="007566D5">
        <w:rPr>
          <w:bCs/>
          <w:lang w:val="lt-LT"/>
        </w:rPr>
        <w:t xml:space="preserve"> </w:t>
      </w:r>
    </w:p>
    <w:p w14:paraId="3797AF9B" w14:textId="443EDB91" w:rsidR="000464AF" w:rsidRPr="007566D5" w:rsidRDefault="000464AF" w:rsidP="00B614B3">
      <w:pPr>
        <w:tabs>
          <w:tab w:val="left" w:pos="567"/>
        </w:tabs>
        <w:ind w:right="-29"/>
        <w:rPr>
          <w:bCs/>
          <w:lang w:val="lt-LT"/>
        </w:rPr>
      </w:pPr>
      <w:r w:rsidRPr="007566D5">
        <w:rPr>
          <w:bCs/>
          <w:lang w:val="lt-LT"/>
        </w:rPr>
        <w:t xml:space="preserve">Gali </w:t>
      </w:r>
      <w:r w:rsidR="00B97033" w:rsidRPr="007566D5">
        <w:rPr>
          <w:bCs/>
          <w:lang w:val="lt-LT"/>
        </w:rPr>
        <w:t xml:space="preserve">pasireikšti </w:t>
      </w:r>
      <w:r w:rsidR="00FD0A81" w:rsidRPr="007566D5">
        <w:rPr>
          <w:b/>
          <w:bCs/>
          <w:lang w:val="lt-LT"/>
        </w:rPr>
        <w:t>rečiau</w:t>
      </w:r>
      <w:r w:rsidRPr="007566D5">
        <w:rPr>
          <w:b/>
          <w:bCs/>
          <w:lang w:val="lt-LT"/>
        </w:rPr>
        <w:t xml:space="preserve"> </w:t>
      </w:r>
      <w:r w:rsidR="00B97033" w:rsidRPr="007566D5">
        <w:rPr>
          <w:b/>
          <w:bCs/>
          <w:lang w:val="lt-LT"/>
        </w:rPr>
        <w:t>kaip</w:t>
      </w:r>
      <w:r w:rsidRPr="007566D5">
        <w:rPr>
          <w:b/>
          <w:bCs/>
          <w:lang w:val="lt-LT"/>
        </w:rPr>
        <w:t xml:space="preserve"> 1 iš 100 </w:t>
      </w:r>
      <w:r w:rsidR="00B97033" w:rsidRPr="007566D5">
        <w:rPr>
          <w:b/>
          <w:bCs/>
          <w:lang w:val="lt-LT"/>
        </w:rPr>
        <w:t>asmenų</w:t>
      </w:r>
      <w:r w:rsidRPr="007566D5">
        <w:rPr>
          <w:bCs/>
          <w:lang w:val="lt-LT"/>
        </w:rPr>
        <w:t>, gydomų Arixtra.</w:t>
      </w:r>
    </w:p>
    <w:p w14:paraId="5138AC9E" w14:textId="77777777" w:rsidR="000464AF" w:rsidRPr="007566D5" w:rsidRDefault="000464AF" w:rsidP="00B614B3">
      <w:pPr>
        <w:numPr>
          <w:ilvl w:val="0"/>
          <w:numId w:val="37"/>
        </w:numPr>
        <w:tabs>
          <w:tab w:val="clear" w:pos="720"/>
        </w:tabs>
        <w:ind w:left="540" w:right="-29" w:hanging="540"/>
        <w:rPr>
          <w:bCs/>
          <w:lang w:val="lt-LT"/>
        </w:rPr>
      </w:pPr>
      <w:r w:rsidRPr="007566D5">
        <w:rPr>
          <w:bCs/>
          <w:lang w:val="lt-LT"/>
        </w:rPr>
        <w:t>patinimas (</w:t>
      </w:r>
      <w:r w:rsidRPr="007566D5">
        <w:rPr>
          <w:bCs/>
          <w:i/>
          <w:lang w:val="lt-LT"/>
        </w:rPr>
        <w:t>edema</w:t>
      </w:r>
      <w:r w:rsidRPr="007566D5">
        <w:rPr>
          <w:bCs/>
          <w:lang w:val="lt-LT"/>
        </w:rPr>
        <w:t xml:space="preserve">); </w:t>
      </w:r>
    </w:p>
    <w:p w14:paraId="0643050A" w14:textId="77777777" w:rsidR="000464AF" w:rsidRPr="007566D5" w:rsidRDefault="000464AF" w:rsidP="00B614B3">
      <w:pPr>
        <w:numPr>
          <w:ilvl w:val="0"/>
          <w:numId w:val="37"/>
        </w:numPr>
        <w:tabs>
          <w:tab w:val="clear" w:pos="720"/>
        </w:tabs>
        <w:ind w:left="540" w:right="-29" w:hanging="540"/>
        <w:rPr>
          <w:bCs/>
          <w:lang w:val="lt-LT"/>
        </w:rPr>
      </w:pPr>
      <w:r w:rsidRPr="007566D5">
        <w:rPr>
          <w:bCs/>
          <w:lang w:val="lt-LT"/>
        </w:rPr>
        <w:t xml:space="preserve">galvos skausmas; </w:t>
      </w:r>
    </w:p>
    <w:p w14:paraId="542509BA" w14:textId="77777777" w:rsidR="000464AF" w:rsidRPr="007566D5" w:rsidRDefault="000464AF" w:rsidP="00B614B3">
      <w:pPr>
        <w:numPr>
          <w:ilvl w:val="0"/>
          <w:numId w:val="37"/>
        </w:numPr>
        <w:tabs>
          <w:tab w:val="clear" w:pos="720"/>
        </w:tabs>
        <w:ind w:left="540" w:right="-29" w:hanging="540"/>
        <w:rPr>
          <w:bCs/>
          <w:lang w:val="lt-LT"/>
        </w:rPr>
      </w:pPr>
      <w:r w:rsidRPr="007566D5">
        <w:rPr>
          <w:bCs/>
          <w:lang w:val="lt-LT"/>
        </w:rPr>
        <w:t xml:space="preserve">skausmas; </w:t>
      </w:r>
    </w:p>
    <w:p w14:paraId="2BF30E25" w14:textId="77777777" w:rsidR="005B2C5E" w:rsidRPr="007566D5" w:rsidRDefault="005B2C5E" w:rsidP="00B614B3">
      <w:pPr>
        <w:numPr>
          <w:ilvl w:val="0"/>
          <w:numId w:val="37"/>
        </w:numPr>
        <w:tabs>
          <w:tab w:val="clear" w:pos="720"/>
        </w:tabs>
        <w:ind w:left="540" w:hanging="540"/>
        <w:rPr>
          <w:lang w:val="lt-LT"/>
        </w:rPr>
      </w:pPr>
      <w:r w:rsidRPr="007566D5">
        <w:rPr>
          <w:lang w:val="lt-LT"/>
        </w:rPr>
        <w:t>skausmas krūtinėje;</w:t>
      </w:r>
    </w:p>
    <w:p w14:paraId="267278A9" w14:textId="77777777" w:rsidR="005B2C5E" w:rsidRPr="007566D5" w:rsidRDefault="005B2C5E" w:rsidP="00B614B3">
      <w:pPr>
        <w:numPr>
          <w:ilvl w:val="0"/>
          <w:numId w:val="37"/>
        </w:numPr>
        <w:tabs>
          <w:tab w:val="clear" w:pos="720"/>
        </w:tabs>
        <w:ind w:left="540" w:hanging="540"/>
        <w:rPr>
          <w:lang w:val="lt-LT"/>
        </w:rPr>
      </w:pPr>
      <w:r w:rsidRPr="007566D5">
        <w:rPr>
          <w:lang w:val="lt-LT"/>
        </w:rPr>
        <w:t>oro trūkumas;</w:t>
      </w:r>
    </w:p>
    <w:p w14:paraId="108BAF5C" w14:textId="74F3C95B" w:rsidR="005B2C5E" w:rsidRPr="007566D5" w:rsidRDefault="00FD0A81" w:rsidP="00B614B3">
      <w:pPr>
        <w:numPr>
          <w:ilvl w:val="0"/>
          <w:numId w:val="37"/>
        </w:numPr>
        <w:tabs>
          <w:tab w:val="clear" w:pos="720"/>
        </w:tabs>
        <w:ind w:left="540" w:hanging="540"/>
        <w:rPr>
          <w:lang w:val="lt-LT"/>
        </w:rPr>
      </w:pPr>
      <w:r w:rsidRPr="007566D5">
        <w:rPr>
          <w:lang w:val="lt-LT"/>
        </w:rPr>
        <w:t>iš</w:t>
      </w:r>
      <w:r w:rsidR="005B2C5E" w:rsidRPr="007566D5">
        <w:rPr>
          <w:lang w:val="lt-LT"/>
        </w:rPr>
        <w:t>bėrimas arba odos niežėjimas;</w:t>
      </w:r>
    </w:p>
    <w:p w14:paraId="59D3063B" w14:textId="77777777" w:rsidR="005B2C5E" w:rsidRPr="007566D5" w:rsidRDefault="005B2C5E" w:rsidP="00B614B3">
      <w:pPr>
        <w:numPr>
          <w:ilvl w:val="0"/>
          <w:numId w:val="37"/>
        </w:numPr>
        <w:tabs>
          <w:tab w:val="clear" w:pos="720"/>
        </w:tabs>
        <w:ind w:left="540" w:hanging="540"/>
        <w:rPr>
          <w:lang w:val="lt-LT"/>
        </w:rPr>
      </w:pPr>
      <w:r w:rsidRPr="007566D5">
        <w:rPr>
          <w:lang w:val="lt-LT"/>
        </w:rPr>
        <w:t>išskyros iš žaizdos po operacijos;</w:t>
      </w:r>
    </w:p>
    <w:p w14:paraId="0FA2ECEA" w14:textId="77777777" w:rsidR="005B2C5E" w:rsidRPr="007566D5" w:rsidRDefault="005B2C5E" w:rsidP="00B614B3">
      <w:pPr>
        <w:numPr>
          <w:ilvl w:val="0"/>
          <w:numId w:val="37"/>
        </w:numPr>
        <w:tabs>
          <w:tab w:val="clear" w:pos="720"/>
          <w:tab w:val="num" w:pos="567"/>
        </w:tabs>
        <w:ind w:left="540" w:right="-29" w:hanging="540"/>
        <w:rPr>
          <w:bCs/>
          <w:lang w:val="lt-LT"/>
        </w:rPr>
      </w:pPr>
      <w:r w:rsidRPr="007566D5">
        <w:rPr>
          <w:lang w:val="lt-LT"/>
        </w:rPr>
        <w:t>karščiavimas;</w:t>
      </w:r>
    </w:p>
    <w:p w14:paraId="78677A90" w14:textId="77777777" w:rsidR="000464AF" w:rsidRPr="007566D5" w:rsidRDefault="000464AF" w:rsidP="00B614B3">
      <w:pPr>
        <w:numPr>
          <w:ilvl w:val="0"/>
          <w:numId w:val="37"/>
        </w:numPr>
        <w:tabs>
          <w:tab w:val="clear" w:pos="720"/>
        </w:tabs>
        <w:ind w:left="540" w:right="-29" w:hanging="540"/>
        <w:rPr>
          <w:bCs/>
          <w:lang w:val="lt-LT"/>
        </w:rPr>
      </w:pPr>
      <w:r w:rsidRPr="007566D5">
        <w:rPr>
          <w:bCs/>
          <w:lang w:val="lt-LT"/>
        </w:rPr>
        <w:t>bloga savijauta (</w:t>
      </w:r>
      <w:r w:rsidRPr="007566D5">
        <w:rPr>
          <w:bCs/>
          <w:i/>
          <w:lang w:val="lt-LT"/>
        </w:rPr>
        <w:t>pykinimas ar vėmimas</w:t>
      </w:r>
      <w:r w:rsidRPr="007566D5">
        <w:rPr>
          <w:bCs/>
          <w:lang w:val="lt-LT"/>
        </w:rPr>
        <w:t xml:space="preserve">); </w:t>
      </w:r>
    </w:p>
    <w:p w14:paraId="09BD4CF3" w14:textId="65183DC7" w:rsidR="000464AF" w:rsidRPr="007566D5" w:rsidRDefault="005B2C5E" w:rsidP="00B614B3">
      <w:pPr>
        <w:numPr>
          <w:ilvl w:val="0"/>
          <w:numId w:val="37"/>
        </w:numPr>
        <w:tabs>
          <w:tab w:val="clear" w:pos="720"/>
        </w:tabs>
        <w:ind w:left="540" w:right="-29" w:hanging="540"/>
        <w:rPr>
          <w:bCs/>
          <w:lang w:val="lt-LT"/>
        </w:rPr>
      </w:pPr>
      <w:r w:rsidRPr="007566D5">
        <w:rPr>
          <w:lang w:val="lt-LT"/>
        </w:rPr>
        <w:t>trombocitų (kraujo ląstelių, kurios būtinos, kad sukrešėtų kraujas) kiekio sumažėjimas ar padidėjimas;</w:t>
      </w:r>
      <w:r w:rsidR="000464AF" w:rsidRPr="007566D5">
        <w:rPr>
          <w:bCs/>
          <w:lang w:val="lt-LT"/>
        </w:rPr>
        <w:t xml:space="preserve"> </w:t>
      </w:r>
    </w:p>
    <w:p w14:paraId="3E3DBDE0" w14:textId="6E06EEAE" w:rsidR="00F57189" w:rsidRPr="007566D5" w:rsidRDefault="000464AF" w:rsidP="00B614B3">
      <w:pPr>
        <w:numPr>
          <w:ilvl w:val="0"/>
          <w:numId w:val="37"/>
        </w:numPr>
        <w:tabs>
          <w:tab w:val="clear" w:pos="720"/>
        </w:tabs>
        <w:ind w:left="540" w:right="-29" w:hanging="540"/>
        <w:rPr>
          <w:bCs/>
          <w:lang w:val="lt-LT"/>
        </w:rPr>
      </w:pPr>
      <w:r w:rsidRPr="007566D5">
        <w:rPr>
          <w:bCs/>
          <w:lang w:val="lt-LT"/>
        </w:rPr>
        <w:t>kai kurių kepenų fermentų aktyvumo padidėjimas</w:t>
      </w:r>
      <w:r w:rsidR="00DF056F" w:rsidRPr="007566D5">
        <w:rPr>
          <w:bCs/>
          <w:lang w:val="lt-LT"/>
        </w:rPr>
        <w:t>.</w:t>
      </w:r>
    </w:p>
    <w:p w14:paraId="61AA0BAC" w14:textId="77777777" w:rsidR="000464AF" w:rsidRPr="007566D5" w:rsidRDefault="000464AF" w:rsidP="00B614B3">
      <w:pPr>
        <w:tabs>
          <w:tab w:val="left" w:pos="567"/>
        </w:tabs>
        <w:ind w:right="-29"/>
        <w:rPr>
          <w:bCs/>
          <w:lang w:val="lt-LT"/>
        </w:rPr>
      </w:pPr>
    </w:p>
    <w:p w14:paraId="538EA265" w14:textId="77777777" w:rsidR="000464AF" w:rsidRPr="007566D5" w:rsidRDefault="000464AF" w:rsidP="00B614B3">
      <w:pPr>
        <w:keepNext/>
        <w:tabs>
          <w:tab w:val="left" w:pos="567"/>
        </w:tabs>
        <w:ind w:right="-28"/>
        <w:rPr>
          <w:bCs/>
          <w:lang w:val="lt-LT"/>
        </w:rPr>
      </w:pPr>
      <w:r w:rsidRPr="007566D5">
        <w:rPr>
          <w:b/>
          <w:bCs/>
          <w:lang w:val="lt-LT"/>
        </w:rPr>
        <w:t>Retas šalutinis poveikis</w:t>
      </w:r>
      <w:r w:rsidRPr="007566D5">
        <w:rPr>
          <w:bCs/>
          <w:lang w:val="lt-LT"/>
        </w:rPr>
        <w:t xml:space="preserve"> </w:t>
      </w:r>
    </w:p>
    <w:p w14:paraId="21F8DF86" w14:textId="7A81AA46" w:rsidR="000464AF" w:rsidRPr="007566D5" w:rsidRDefault="000464AF" w:rsidP="00B614B3">
      <w:pPr>
        <w:keepNext/>
        <w:tabs>
          <w:tab w:val="left" w:pos="567"/>
        </w:tabs>
        <w:ind w:right="-28"/>
        <w:rPr>
          <w:bCs/>
          <w:lang w:val="lt-LT"/>
        </w:rPr>
      </w:pPr>
      <w:r w:rsidRPr="007566D5">
        <w:rPr>
          <w:bCs/>
          <w:lang w:val="lt-LT"/>
        </w:rPr>
        <w:t xml:space="preserve">Gali </w:t>
      </w:r>
      <w:r w:rsidR="00B97033" w:rsidRPr="007566D5">
        <w:rPr>
          <w:bCs/>
          <w:lang w:val="lt-LT"/>
        </w:rPr>
        <w:t xml:space="preserve">pasireikšti </w:t>
      </w:r>
      <w:r w:rsidR="00FD0A81" w:rsidRPr="007566D5">
        <w:rPr>
          <w:b/>
          <w:bCs/>
          <w:lang w:val="lt-LT"/>
        </w:rPr>
        <w:t>rečiau</w:t>
      </w:r>
      <w:r w:rsidRPr="007566D5">
        <w:rPr>
          <w:b/>
          <w:bCs/>
          <w:lang w:val="lt-LT"/>
        </w:rPr>
        <w:t xml:space="preserve"> kaip 1 iš 1000 </w:t>
      </w:r>
      <w:r w:rsidR="00B97033" w:rsidRPr="007566D5">
        <w:rPr>
          <w:b/>
          <w:bCs/>
          <w:lang w:val="lt-LT"/>
        </w:rPr>
        <w:t>asmenų</w:t>
      </w:r>
      <w:r w:rsidRPr="007566D5">
        <w:rPr>
          <w:bCs/>
          <w:lang w:val="lt-LT"/>
        </w:rPr>
        <w:t xml:space="preserve">, gydomų Arixtra. </w:t>
      </w:r>
    </w:p>
    <w:p w14:paraId="63A3E18F" w14:textId="5B6E482C" w:rsidR="000464AF" w:rsidRPr="007566D5" w:rsidRDefault="000464AF" w:rsidP="00B614B3">
      <w:pPr>
        <w:numPr>
          <w:ilvl w:val="0"/>
          <w:numId w:val="38"/>
        </w:numPr>
        <w:tabs>
          <w:tab w:val="clear" w:pos="720"/>
        </w:tabs>
        <w:ind w:left="540" w:right="-29" w:hanging="540"/>
        <w:rPr>
          <w:bCs/>
          <w:lang w:val="lt-LT"/>
        </w:rPr>
      </w:pPr>
      <w:r w:rsidRPr="007566D5">
        <w:rPr>
          <w:bCs/>
          <w:lang w:val="lt-LT"/>
        </w:rPr>
        <w:t>alerginė reakcija</w:t>
      </w:r>
      <w:r w:rsidR="00040408" w:rsidRPr="007566D5">
        <w:rPr>
          <w:bCs/>
          <w:lang w:val="lt-LT"/>
        </w:rPr>
        <w:t xml:space="preserve"> </w:t>
      </w:r>
      <w:r w:rsidR="00040408" w:rsidRPr="007566D5">
        <w:rPr>
          <w:lang w:val="lt-LT"/>
        </w:rPr>
        <w:t>(įskaitant niež</w:t>
      </w:r>
      <w:r w:rsidR="00FD0A81" w:rsidRPr="007566D5">
        <w:rPr>
          <w:lang w:val="lt-LT"/>
        </w:rPr>
        <w:t>ėjimą</w:t>
      </w:r>
      <w:r w:rsidR="00040408" w:rsidRPr="007566D5">
        <w:rPr>
          <w:lang w:val="lt-LT"/>
        </w:rPr>
        <w:t>, patinimą, išbėrimą)</w:t>
      </w:r>
      <w:r w:rsidRPr="007566D5">
        <w:rPr>
          <w:bCs/>
          <w:lang w:val="lt-LT"/>
        </w:rPr>
        <w:t xml:space="preserve">; </w:t>
      </w:r>
    </w:p>
    <w:p w14:paraId="21110889" w14:textId="77777777" w:rsidR="000464AF" w:rsidRPr="007566D5" w:rsidRDefault="000464AF" w:rsidP="00B614B3">
      <w:pPr>
        <w:numPr>
          <w:ilvl w:val="0"/>
          <w:numId w:val="38"/>
        </w:numPr>
        <w:tabs>
          <w:tab w:val="clear" w:pos="720"/>
        </w:tabs>
        <w:ind w:left="540" w:right="-29" w:hanging="540"/>
        <w:rPr>
          <w:bCs/>
          <w:lang w:val="lt-LT"/>
        </w:rPr>
      </w:pPr>
      <w:r w:rsidRPr="007566D5">
        <w:rPr>
          <w:bCs/>
          <w:lang w:val="lt-LT"/>
        </w:rPr>
        <w:t>vidinis kraujavimas į smegenis, kepenis ar pilvą;</w:t>
      </w:r>
    </w:p>
    <w:p w14:paraId="25814497" w14:textId="77777777" w:rsidR="003B14D9" w:rsidRPr="007566D5" w:rsidRDefault="003B14D9" w:rsidP="00B614B3">
      <w:pPr>
        <w:numPr>
          <w:ilvl w:val="0"/>
          <w:numId w:val="38"/>
        </w:numPr>
        <w:tabs>
          <w:tab w:val="clear" w:pos="720"/>
        </w:tabs>
        <w:ind w:left="540" w:right="-29" w:hanging="540"/>
        <w:rPr>
          <w:bCs/>
          <w:lang w:val="lt-LT"/>
        </w:rPr>
      </w:pPr>
      <w:r w:rsidRPr="007566D5">
        <w:rPr>
          <w:lang w:val="lt-LT"/>
        </w:rPr>
        <w:t>nerimas arba sumišimas;</w:t>
      </w:r>
    </w:p>
    <w:p w14:paraId="56A5CDAF" w14:textId="77777777" w:rsidR="000464AF" w:rsidRPr="007566D5" w:rsidRDefault="003B14D9" w:rsidP="00B614B3">
      <w:pPr>
        <w:numPr>
          <w:ilvl w:val="0"/>
          <w:numId w:val="38"/>
        </w:numPr>
        <w:tabs>
          <w:tab w:val="clear" w:pos="720"/>
        </w:tabs>
        <w:ind w:left="540" w:right="-29" w:hanging="540"/>
        <w:rPr>
          <w:bCs/>
          <w:lang w:val="lt-LT"/>
        </w:rPr>
      </w:pPr>
      <w:r w:rsidRPr="007566D5">
        <w:rPr>
          <w:bCs/>
          <w:lang w:val="lt-LT"/>
        </w:rPr>
        <w:t xml:space="preserve">alpimas ar </w:t>
      </w:r>
      <w:r w:rsidR="000464AF" w:rsidRPr="007566D5">
        <w:rPr>
          <w:bCs/>
          <w:lang w:val="lt-LT"/>
        </w:rPr>
        <w:t>svaigulys</w:t>
      </w:r>
      <w:r w:rsidRPr="007566D5">
        <w:rPr>
          <w:bCs/>
          <w:lang w:val="lt-LT"/>
        </w:rPr>
        <w:t>, žemas kraujospūdis</w:t>
      </w:r>
      <w:r w:rsidR="000464AF" w:rsidRPr="007566D5">
        <w:rPr>
          <w:bCs/>
          <w:lang w:val="lt-LT"/>
        </w:rPr>
        <w:t>;</w:t>
      </w:r>
    </w:p>
    <w:p w14:paraId="31D08E36" w14:textId="77777777" w:rsidR="005331B5" w:rsidRPr="007566D5" w:rsidRDefault="005331B5" w:rsidP="00B614B3">
      <w:pPr>
        <w:numPr>
          <w:ilvl w:val="0"/>
          <w:numId w:val="38"/>
        </w:numPr>
        <w:tabs>
          <w:tab w:val="clear" w:pos="720"/>
        </w:tabs>
        <w:ind w:left="540" w:right="-29" w:hanging="540"/>
        <w:rPr>
          <w:bCs/>
          <w:lang w:val="lt-LT"/>
        </w:rPr>
      </w:pPr>
      <w:r w:rsidRPr="007566D5">
        <w:rPr>
          <w:bCs/>
          <w:lang w:val="lt-LT"/>
        </w:rPr>
        <w:t xml:space="preserve">mieguistumas ar nuovargis; </w:t>
      </w:r>
    </w:p>
    <w:p w14:paraId="28EC8D14" w14:textId="77777777" w:rsidR="005331B5" w:rsidRPr="007566D5" w:rsidRDefault="005331B5" w:rsidP="00B614B3">
      <w:pPr>
        <w:numPr>
          <w:ilvl w:val="0"/>
          <w:numId w:val="38"/>
        </w:numPr>
        <w:tabs>
          <w:tab w:val="clear" w:pos="720"/>
        </w:tabs>
        <w:ind w:left="540" w:right="-29" w:hanging="540"/>
        <w:rPr>
          <w:bCs/>
          <w:lang w:val="lt-LT"/>
        </w:rPr>
      </w:pPr>
      <w:r w:rsidRPr="007566D5">
        <w:rPr>
          <w:bCs/>
          <w:lang w:val="lt-LT"/>
        </w:rPr>
        <w:t>karščio pylimas;</w:t>
      </w:r>
    </w:p>
    <w:p w14:paraId="15ECFB7B" w14:textId="77777777" w:rsidR="005331B5" w:rsidRPr="007566D5" w:rsidRDefault="005331B5" w:rsidP="00B614B3">
      <w:pPr>
        <w:numPr>
          <w:ilvl w:val="0"/>
          <w:numId w:val="38"/>
        </w:numPr>
        <w:tabs>
          <w:tab w:val="clear" w:pos="720"/>
        </w:tabs>
        <w:ind w:left="540" w:right="-29" w:hanging="540"/>
        <w:rPr>
          <w:bCs/>
          <w:lang w:val="lt-LT"/>
        </w:rPr>
      </w:pPr>
      <w:r w:rsidRPr="007566D5">
        <w:rPr>
          <w:bCs/>
          <w:lang w:val="lt-LT"/>
        </w:rPr>
        <w:t>kosulys;</w:t>
      </w:r>
    </w:p>
    <w:p w14:paraId="3F784E8A" w14:textId="77777777" w:rsidR="000464AF" w:rsidRPr="007566D5" w:rsidRDefault="000464AF" w:rsidP="00B614B3">
      <w:pPr>
        <w:numPr>
          <w:ilvl w:val="0"/>
          <w:numId w:val="38"/>
        </w:numPr>
        <w:tabs>
          <w:tab w:val="clear" w:pos="720"/>
        </w:tabs>
        <w:ind w:left="540" w:right="-29" w:hanging="540"/>
        <w:rPr>
          <w:bCs/>
          <w:lang w:val="lt-LT"/>
        </w:rPr>
      </w:pPr>
      <w:r w:rsidRPr="007566D5">
        <w:rPr>
          <w:bCs/>
          <w:lang w:val="lt-LT"/>
        </w:rPr>
        <w:t xml:space="preserve">skausmas ir patinimas injekcijos vietoje; </w:t>
      </w:r>
    </w:p>
    <w:p w14:paraId="0569C819" w14:textId="77777777" w:rsidR="005331B5" w:rsidRPr="007566D5" w:rsidRDefault="005331B5" w:rsidP="00B614B3">
      <w:pPr>
        <w:numPr>
          <w:ilvl w:val="0"/>
          <w:numId w:val="38"/>
        </w:numPr>
        <w:tabs>
          <w:tab w:val="clear" w:pos="720"/>
        </w:tabs>
        <w:ind w:left="540" w:right="-29" w:hanging="540"/>
        <w:rPr>
          <w:bCs/>
          <w:lang w:val="lt-LT"/>
        </w:rPr>
      </w:pPr>
      <w:r w:rsidRPr="007566D5">
        <w:rPr>
          <w:lang w:val="lt-LT"/>
        </w:rPr>
        <w:t>žaizdos infekcija;</w:t>
      </w:r>
    </w:p>
    <w:p w14:paraId="704AE24D" w14:textId="77777777" w:rsidR="00F57189" w:rsidRPr="007566D5" w:rsidRDefault="000464AF" w:rsidP="00B614B3">
      <w:pPr>
        <w:numPr>
          <w:ilvl w:val="0"/>
          <w:numId w:val="38"/>
        </w:numPr>
        <w:tabs>
          <w:tab w:val="clear" w:pos="720"/>
        </w:tabs>
        <w:ind w:left="540" w:right="-29" w:hanging="540"/>
        <w:rPr>
          <w:bCs/>
          <w:lang w:val="lt-LT"/>
        </w:rPr>
      </w:pPr>
      <w:r w:rsidRPr="007566D5">
        <w:rPr>
          <w:bCs/>
          <w:lang w:val="lt-LT"/>
        </w:rPr>
        <w:t>padidėjęs nebaltyminio azoto kiekis</w:t>
      </w:r>
      <w:r w:rsidR="00F57189" w:rsidRPr="007566D5">
        <w:rPr>
          <w:bCs/>
          <w:lang w:val="lt-LT"/>
        </w:rPr>
        <w:t>;</w:t>
      </w:r>
    </w:p>
    <w:p w14:paraId="03D89E42" w14:textId="77777777" w:rsidR="00F57189" w:rsidRPr="007566D5" w:rsidRDefault="005331B5" w:rsidP="00B614B3">
      <w:pPr>
        <w:numPr>
          <w:ilvl w:val="0"/>
          <w:numId w:val="38"/>
        </w:numPr>
        <w:tabs>
          <w:tab w:val="clear" w:pos="720"/>
        </w:tabs>
        <w:ind w:left="540" w:right="-29" w:hanging="540"/>
        <w:rPr>
          <w:bCs/>
          <w:lang w:val="lt-LT"/>
        </w:rPr>
      </w:pPr>
      <w:r w:rsidRPr="007566D5">
        <w:rPr>
          <w:bCs/>
          <w:lang w:val="lt-LT"/>
        </w:rPr>
        <w:t xml:space="preserve">kojos skausmas arba </w:t>
      </w:r>
      <w:r w:rsidR="00F57189" w:rsidRPr="007566D5">
        <w:rPr>
          <w:bCs/>
          <w:lang w:val="lt-LT"/>
        </w:rPr>
        <w:t>pilvo skausmas;</w:t>
      </w:r>
    </w:p>
    <w:p w14:paraId="22FAFFD8" w14:textId="77777777" w:rsidR="005331B5" w:rsidRPr="007566D5" w:rsidRDefault="005331B5" w:rsidP="00B614B3">
      <w:pPr>
        <w:numPr>
          <w:ilvl w:val="0"/>
          <w:numId w:val="38"/>
        </w:numPr>
        <w:tabs>
          <w:tab w:val="clear" w:pos="720"/>
        </w:tabs>
        <w:ind w:left="540" w:right="-29" w:hanging="540"/>
        <w:rPr>
          <w:bCs/>
          <w:lang w:val="lt-LT"/>
        </w:rPr>
      </w:pPr>
      <w:r w:rsidRPr="007566D5">
        <w:rPr>
          <w:bCs/>
          <w:lang w:val="lt-LT"/>
        </w:rPr>
        <w:t>virškinimo sutrikimas;</w:t>
      </w:r>
    </w:p>
    <w:p w14:paraId="1235D877" w14:textId="77777777" w:rsidR="005331B5" w:rsidRPr="007566D5" w:rsidRDefault="005331B5" w:rsidP="00B614B3">
      <w:pPr>
        <w:numPr>
          <w:ilvl w:val="0"/>
          <w:numId w:val="38"/>
        </w:numPr>
        <w:tabs>
          <w:tab w:val="clear" w:pos="720"/>
        </w:tabs>
        <w:ind w:left="540" w:right="-29" w:hanging="540"/>
        <w:rPr>
          <w:bCs/>
          <w:lang w:val="lt-LT"/>
        </w:rPr>
      </w:pPr>
      <w:r w:rsidRPr="007566D5">
        <w:rPr>
          <w:bCs/>
          <w:lang w:val="lt-LT"/>
        </w:rPr>
        <w:t>viduriavimas arba vidurių užkietėjimas;</w:t>
      </w:r>
    </w:p>
    <w:p w14:paraId="36BDFC49" w14:textId="77777777" w:rsidR="005331B5" w:rsidRPr="007566D5" w:rsidRDefault="005331B5" w:rsidP="00B614B3">
      <w:pPr>
        <w:numPr>
          <w:ilvl w:val="0"/>
          <w:numId w:val="38"/>
        </w:numPr>
        <w:tabs>
          <w:tab w:val="clear" w:pos="720"/>
        </w:tabs>
        <w:ind w:left="540" w:right="-29" w:hanging="540"/>
        <w:rPr>
          <w:bCs/>
          <w:lang w:val="lt-LT"/>
        </w:rPr>
      </w:pPr>
      <w:r w:rsidRPr="007566D5">
        <w:rPr>
          <w:bCs/>
          <w:lang w:val="lt-LT"/>
        </w:rPr>
        <w:t>bilirubino (kepenyse gaminama medžiaga) kiekio padidėjimas kraujyje;</w:t>
      </w:r>
    </w:p>
    <w:p w14:paraId="3184590F" w14:textId="77777777" w:rsidR="005331B5" w:rsidRPr="007566D5" w:rsidRDefault="005331B5" w:rsidP="00B614B3">
      <w:pPr>
        <w:numPr>
          <w:ilvl w:val="0"/>
          <w:numId w:val="38"/>
        </w:numPr>
        <w:tabs>
          <w:tab w:val="clear" w:pos="720"/>
        </w:tabs>
        <w:ind w:left="540" w:right="-29" w:hanging="540"/>
        <w:rPr>
          <w:bCs/>
          <w:lang w:val="lt-LT"/>
        </w:rPr>
      </w:pPr>
      <w:r w:rsidRPr="007566D5">
        <w:rPr>
          <w:bCs/>
          <w:lang w:val="lt-LT"/>
        </w:rPr>
        <w:t>kalio lygio sumažėjimas kraujyje;</w:t>
      </w:r>
    </w:p>
    <w:p w14:paraId="25CA12B3" w14:textId="2072035A" w:rsidR="000464AF" w:rsidRPr="007566D5" w:rsidRDefault="005331B5" w:rsidP="00B614B3">
      <w:pPr>
        <w:numPr>
          <w:ilvl w:val="0"/>
          <w:numId w:val="38"/>
        </w:numPr>
        <w:tabs>
          <w:tab w:val="clear" w:pos="720"/>
        </w:tabs>
        <w:ind w:left="540" w:right="-29" w:hanging="540"/>
        <w:rPr>
          <w:bCs/>
          <w:lang w:val="lt-LT"/>
        </w:rPr>
      </w:pPr>
      <w:r w:rsidRPr="007566D5">
        <w:rPr>
          <w:bCs/>
          <w:lang w:val="lt-LT"/>
        </w:rPr>
        <w:t>skausmas viršutinėje pilvo dalyje arba rėmuo.</w:t>
      </w:r>
    </w:p>
    <w:p w14:paraId="543C1D17" w14:textId="77777777" w:rsidR="000464AF" w:rsidRPr="007566D5" w:rsidRDefault="000464AF" w:rsidP="00B614B3">
      <w:pPr>
        <w:tabs>
          <w:tab w:val="left" w:pos="567"/>
        </w:tabs>
        <w:ind w:right="-29"/>
        <w:rPr>
          <w:lang w:val="lt-LT"/>
        </w:rPr>
      </w:pPr>
    </w:p>
    <w:p w14:paraId="2134E0D0" w14:textId="77777777" w:rsidR="00C150B9" w:rsidRPr="007566D5" w:rsidRDefault="00C150B9" w:rsidP="00B614B3">
      <w:pPr>
        <w:rPr>
          <w:b/>
          <w:szCs w:val="24"/>
          <w:lang w:val="lt-LT"/>
        </w:rPr>
      </w:pPr>
      <w:r w:rsidRPr="007566D5">
        <w:rPr>
          <w:b/>
          <w:szCs w:val="24"/>
          <w:lang w:val="lt-LT"/>
        </w:rPr>
        <w:t>Pranešimas apie šalutinį poveikį</w:t>
      </w:r>
    </w:p>
    <w:p w14:paraId="04A13CCB" w14:textId="1A130EDD" w:rsidR="00F57189" w:rsidRPr="007566D5" w:rsidRDefault="00F57189" w:rsidP="00B614B3">
      <w:pPr>
        <w:numPr>
          <w:ilvl w:val="12"/>
          <w:numId w:val="0"/>
        </w:numPr>
        <w:ind w:right="-2"/>
        <w:rPr>
          <w:lang w:val="lt-LT"/>
        </w:rPr>
      </w:pPr>
      <w:r w:rsidRPr="007566D5">
        <w:rPr>
          <w:lang w:val="lt-LT"/>
        </w:rPr>
        <w:t>Jeigu pasireiškė šalutinis poveikis, įskaitant šiame lapelyje nenurodytą, pasakykite gydytojui arba vaistininkui.</w:t>
      </w:r>
      <w:r w:rsidR="00040408" w:rsidRPr="007566D5">
        <w:rPr>
          <w:lang w:val="lt-LT"/>
        </w:rPr>
        <w:t xml:space="preserve"> </w:t>
      </w:r>
      <w:r w:rsidR="00FE2DF4" w:rsidRPr="007566D5">
        <w:rPr>
          <w:szCs w:val="24"/>
          <w:lang w:val="lt-LT"/>
        </w:rPr>
        <w:t xml:space="preserve">Apie šalutinį poveikį taip pat galite pranešti tiesiogiai naudodamiesi </w:t>
      </w:r>
      <w:hyperlink r:id="rId36" w:history="1">
        <w:r w:rsidR="00FE2DF4" w:rsidRPr="001A5B87">
          <w:rPr>
            <w:rStyle w:val="Hyperlink"/>
            <w:highlight w:val="lightGray"/>
            <w:lang w:val="lt-LT"/>
          </w:rPr>
          <w:t>V priede</w:t>
        </w:r>
      </w:hyperlink>
      <w:r w:rsidR="00FE2DF4" w:rsidRPr="007566D5">
        <w:rPr>
          <w:szCs w:val="24"/>
          <w:highlight w:val="lightGray"/>
          <w:lang w:val="lt-LT"/>
        </w:rPr>
        <w:t xml:space="preserve"> nurodyta nacionaline pranešimo sistema</w:t>
      </w:r>
      <w:r w:rsidR="00FE2DF4" w:rsidRPr="007566D5">
        <w:rPr>
          <w:szCs w:val="24"/>
          <w:lang w:val="lt-LT"/>
        </w:rPr>
        <w:t xml:space="preserve">. Pranešdami apie šalutinį poveikį galite mums padėti gauti daugiau informacijos apie šio vaisto saugumą. </w:t>
      </w:r>
    </w:p>
    <w:p w14:paraId="38A5F82F" w14:textId="77777777" w:rsidR="000464AF" w:rsidRPr="007566D5" w:rsidRDefault="000464AF" w:rsidP="00B614B3">
      <w:pPr>
        <w:tabs>
          <w:tab w:val="left" w:pos="567"/>
        </w:tabs>
        <w:ind w:right="-29"/>
        <w:rPr>
          <w:lang w:val="lt-LT"/>
        </w:rPr>
      </w:pPr>
    </w:p>
    <w:p w14:paraId="522F0501" w14:textId="77777777" w:rsidR="000464AF" w:rsidRPr="007566D5" w:rsidRDefault="000464AF" w:rsidP="00B614B3">
      <w:pPr>
        <w:tabs>
          <w:tab w:val="left" w:pos="567"/>
        </w:tabs>
        <w:ind w:right="-2"/>
        <w:rPr>
          <w:lang w:val="lt-LT"/>
        </w:rPr>
      </w:pPr>
    </w:p>
    <w:p w14:paraId="70DFE0B6" w14:textId="77777777" w:rsidR="000464AF" w:rsidRPr="007566D5" w:rsidRDefault="000464AF" w:rsidP="00B614B3">
      <w:pPr>
        <w:numPr>
          <w:ilvl w:val="12"/>
          <w:numId w:val="0"/>
        </w:numPr>
        <w:tabs>
          <w:tab w:val="left" w:pos="567"/>
        </w:tabs>
        <w:ind w:left="567" w:right="-2" w:hanging="567"/>
        <w:rPr>
          <w:lang w:val="lt-LT"/>
        </w:rPr>
      </w:pPr>
      <w:r w:rsidRPr="007566D5">
        <w:rPr>
          <w:b/>
          <w:lang w:val="lt-LT"/>
        </w:rPr>
        <w:t>5.</w:t>
      </w:r>
      <w:r w:rsidRPr="007566D5">
        <w:rPr>
          <w:b/>
          <w:lang w:val="lt-LT"/>
        </w:rPr>
        <w:tab/>
        <w:t>K</w:t>
      </w:r>
      <w:r w:rsidR="00F57189" w:rsidRPr="007566D5">
        <w:rPr>
          <w:b/>
          <w:lang w:val="lt-LT"/>
        </w:rPr>
        <w:t>aip laikyti Arixtra</w:t>
      </w:r>
    </w:p>
    <w:p w14:paraId="57BC8ECA" w14:textId="77777777" w:rsidR="000464AF" w:rsidRPr="007566D5" w:rsidRDefault="000464AF" w:rsidP="00B614B3">
      <w:pPr>
        <w:numPr>
          <w:ilvl w:val="12"/>
          <w:numId w:val="0"/>
        </w:numPr>
        <w:tabs>
          <w:tab w:val="left" w:pos="567"/>
        </w:tabs>
        <w:ind w:right="-2"/>
        <w:rPr>
          <w:lang w:val="lt-LT"/>
        </w:rPr>
      </w:pPr>
    </w:p>
    <w:p w14:paraId="77BED224" w14:textId="77777777" w:rsidR="000464AF" w:rsidRPr="007566D5" w:rsidRDefault="00F57189" w:rsidP="00B614B3">
      <w:pPr>
        <w:numPr>
          <w:ilvl w:val="0"/>
          <w:numId w:val="35"/>
        </w:numPr>
        <w:tabs>
          <w:tab w:val="clear" w:pos="720"/>
        </w:tabs>
        <w:ind w:left="540" w:right="-2" w:hanging="540"/>
        <w:rPr>
          <w:lang w:val="lt-LT"/>
        </w:rPr>
      </w:pPr>
      <w:r w:rsidRPr="007566D5">
        <w:rPr>
          <w:lang w:val="lt-LT"/>
        </w:rPr>
        <w:t>Šį vaistą l</w:t>
      </w:r>
      <w:r w:rsidR="000464AF" w:rsidRPr="007566D5">
        <w:rPr>
          <w:lang w:val="lt-LT"/>
        </w:rPr>
        <w:t>aiky</w:t>
      </w:r>
      <w:r w:rsidRPr="007566D5">
        <w:rPr>
          <w:lang w:val="lt-LT"/>
        </w:rPr>
        <w:t>kite</w:t>
      </w:r>
      <w:r w:rsidR="000464AF" w:rsidRPr="007566D5">
        <w:rPr>
          <w:lang w:val="lt-LT"/>
        </w:rPr>
        <w:t xml:space="preserve"> vaikams nepastebimoje </w:t>
      </w:r>
      <w:r w:rsidRPr="007566D5">
        <w:rPr>
          <w:lang w:val="lt-LT"/>
        </w:rPr>
        <w:t xml:space="preserve">ir nepasiekiamoje </w:t>
      </w:r>
      <w:r w:rsidR="000464AF" w:rsidRPr="007566D5">
        <w:rPr>
          <w:lang w:val="lt-LT"/>
        </w:rPr>
        <w:t>vietoje.</w:t>
      </w:r>
    </w:p>
    <w:p w14:paraId="6E90AB75" w14:textId="77777777" w:rsidR="000464AF" w:rsidRPr="007566D5" w:rsidRDefault="00645BE4" w:rsidP="00B614B3">
      <w:pPr>
        <w:numPr>
          <w:ilvl w:val="0"/>
          <w:numId w:val="35"/>
        </w:numPr>
        <w:tabs>
          <w:tab w:val="clear" w:pos="720"/>
        </w:tabs>
        <w:ind w:left="540" w:right="-2" w:hanging="540"/>
        <w:rPr>
          <w:lang w:val="lt-LT"/>
        </w:rPr>
      </w:pPr>
      <w:r w:rsidRPr="007566D5">
        <w:rPr>
          <w:szCs w:val="18"/>
          <w:lang w:val="lt-LT"/>
        </w:rPr>
        <w:t>Laikyti žemesnėje kaip 2</w:t>
      </w:r>
      <w:r w:rsidR="00D53B77" w:rsidRPr="007566D5">
        <w:rPr>
          <w:szCs w:val="18"/>
          <w:lang w:val="lt-LT"/>
        </w:rPr>
        <w:t xml:space="preserve">5 </w:t>
      </w:r>
      <w:r w:rsidRPr="007566D5">
        <w:rPr>
          <w:szCs w:val="18"/>
          <w:lang w:val="lt-LT"/>
        </w:rPr>
        <w:t xml:space="preserve">°C temperatūroje. </w:t>
      </w:r>
      <w:r w:rsidR="000464AF" w:rsidRPr="007566D5">
        <w:rPr>
          <w:lang w:val="lt-LT"/>
        </w:rPr>
        <w:t>Negalima užšaldyti.</w:t>
      </w:r>
    </w:p>
    <w:p w14:paraId="3F0E956D" w14:textId="77777777" w:rsidR="000464AF" w:rsidRPr="007566D5" w:rsidRDefault="000464AF" w:rsidP="00B614B3">
      <w:pPr>
        <w:numPr>
          <w:ilvl w:val="0"/>
          <w:numId w:val="35"/>
        </w:numPr>
        <w:tabs>
          <w:tab w:val="clear" w:pos="720"/>
        </w:tabs>
        <w:ind w:left="540" w:right="-2" w:hanging="540"/>
        <w:rPr>
          <w:lang w:val="lt-LT"/>
        </w:rPr>
      </w:pPr>
      <w:r w:rsidRPr="007566D5">
        <w:rPr>
          <w:lang w:val="lt-LT"/>
        </w:rPr>
        <w:t>Arixtra nebūtina laikyti šaldytuve.</w:t>
      </w:r>
    </w:p>
    <w:p w14:paraId="2D873C0F" w14:textId="77777777" w:rsidR="000464AF" w:rsidRPr="007566D5" w:rsidRDefault="000464AF" w:rsidP="00B614B3">
      <w:pPr>
        <w:tabs>
          <w:tab w:val="left" w:pos="567"/>
        </w:tabs>
        <w:ind w:right="-2"/>
        <w:rPr>
          <w:lang w:val="lt-LT"/>
        </w:rPr>
      </w:pPr>
    </w:p>
    <w:p w14:paraId="3817CD89" w14:textId="77777777" w:rsidR="000464AF" w:rsidRPr="007566D5" w:rsidRDefault="000464AF" w:rsidP="00B614B3">
      <w:pPr>
        <w:tabs>
          <w:tab w:val="left" w:pos="567"/>
        </w:tabs>
        <w:ind w:right="-2"/>
        <w:rPr>
          <w:lang w:val="lt-LT"/>
        </w:rPr>
      </w:pPr>
      <w:r w:rsidRPr="007566D5">
        <w:rPr>
          <w:b/>
          <w:lang w:val="lt-LT"/>
        </w:rPr>
        <w:t>Arixtra</w:t>
      </w:r>
      <w:r w:rsidR="00F57189" w:rsidRPr="007566D5">
        <w:rPr>
          <w:b/>
          <w:lang w:val="lt-LT"/>
        </w:rPr>
        <w:t xml:space="preserve"> vartoti negalima</w:t>
      </w:r>
    </w:p>
    <w:p w14:paraId="0434E28E" w14:textId="77777777" w:rsidR="000464AF" w:rsidRPr="007566D5" w:rsidRDefault="000464AF" w:rsidP="00B614B3">
      <w:pPr>
        <w:numPr>
          <w:ilvl w:val="0"/>
          <w:numId w:val="18"/>
        </w:numPr>
        <w:tabs>
          <w:tab w:val="clear" w:pos="360"/>
        </w:tabs>
        <w:ind w:left="540" w:right="-2" w:hanging="540"/>
        <w:rPr>
          <w:lang w:val="lt-LT"/>
        </w:rPr>
      </w:pPr>
      <w:r w:rsidRPr="007566D5">
        <w:rPr>
          <w:lang w:val="lt-LT"/>
        </w:rPr>
        <w:t>ant etiketės ir dėžutės nurodytam tinkamumo laikui pasibaigus;</w:t>
      </w:r>
    </w:p>
    <w:p w14:paraId="7BE416A2" w14:textId="77777777" w:rsidR="000464AF" w:rsidRPr="007566D5" w:rsidRDefault="000464AF" w:rsidP="00B614B3">
      <w:pPr>
        <w:numPr>
          <w:ilvl w:val="0"/>
          <w:numId w:val="18"/>
        </w:numPr>
        <w:tabs>
          <w:tab w:val="clear" w:pos="360"/>
        </w:tabs>
        <w:ind w:left="540" w:right="-2" w:hanging="540"/>
        <w:rPr>
          <w:lang w:val="lt-LT"/>
        </w:rPr>
      </w:pPr>
      <w:r w:rsidRPr="007566D5">
        <w:rPr>
          <w:lang w:val="lt-LT"/>
        </w:rPr>
        <w:t>jeigu pastebėjote, kad tirpale yra drumzlių ar pakito tirpalo spalva;</w:t>
      </w:r>
    </w:p>
    <w:p w14:paraId="784535C4" w14:textId="77777777" w:rsidR="000464AF" w:rsidRPr="007566D5" w:rsidRDefault="000464AF" w:rsidP="00B614B3">
      <w:pPr>
        <w:numPr>
          <w:ilvl w:val="0"/>
          <w:numId w:val="18"/>
        </w:numPr>
        <w:tabs>
          <w:tab w:val="clear" w:pos="360"/>
        </w:tabs>
        <w:ind w:left="540" w:right="-2" w:hanging="540"/>
        <w:rPr>
          <w:lang w:val="lt-LT"/>
        </w:rPr>
      </w:pPr>
      <w:r w:rsidRPr="007566D5">
        <w:rPr>
          <w:lang w:val="lt-LT"/>
        </w:rPr>
        <w:t>pastebėjus švirkšto pažeidimą;</w:t>
      </w:r>
    </w:p>
    <w:p w14:paraId="122C9638" w14:textId="77777777" w:rsidR="000464AF" w:rsidRPr="007566D5" w:rsidRDefault="000464AF" w:rsidP="00B614B3">
      <w:pPr>
        <w:numPr>
          <w:ilvl w:val="0"/>
          <w:numId w:val="18"/>
        </w:numPr>
        <w:tabs>
          <w:tab w:val="clear" w:pos="360"/>
        </w:tabs>
        <w:ind w:left="540" w:right="-2" w:hanging="540"/>
        <w:rPr>
          <w:lang w:val="lt-LT"/>
        </w:rPr>
      </w:pPr>
      <w:r w:rsidRPr="007566D5">
        <w:rPr>
          <w:lang w:val="lt-LT"/>
        </w:rPr>
        <w:t xml:space="preserve">atidarius švirkštą ir tuoj pat jo nepanaudojus. </w:t>
      </w:r>
    </w:p>
    <w:p w14:paraId="538B991E" w14:textId="77777777" w:rsidR="000464AF" w:rsidRPr="007566D5" w:rsidRDefault="000464AF" w:rsidP="00B614B3">
      <w:pPr>
        <w:tabs>
          <w:tab w:val="left" w:pos="567"/>
        </w:tabs>
        <w:ind w:right="-2"/>
        <w:rPr>
          <w:lang w:val="lt-LT"/>
        </w:rPr>
      </w:pPr>
    </w:p>
    <w:p w14:paraId="2D7DE546" w14:textId="77777777" w:rsidR="000464AF" w:rsidRPr="007566D5" w:rsidRDefault="000464AF" w:rsidP="00B614B3">
      <w:pPr>
        <w:tabs>
          <w:tab w:val="left" w:pos="567"/>
        </w:tabs>
        <w:ind w:right="-2"/>
        <w:rPr>
          <w:b/>
          <w:bCs/>
          <w:lang w:val="lt-LT"/>
        </w:rPr>
      </w:pPr>
      <w:r w:rsidRPr="007566D5">
        <w:rPr>
          <w:b/>
          <w:bCs/>
          <w:lang w:val="lt-LT"/>
        </w:rPr>
        <w:t>Panaudotų švirkštų tvarkymas</w:t>
      </w:r>
    </w:p>
    <w:p w14:paraId="51D16BF2" w14:textId="77777777" w:rsidR="000464AF" w:rsidRPr="007566D5" w:rsidRDefault="000464AF" w:rsidP="00B614B3">
      <w:pPr>
        <w:tabs>
          <w:tab w:val="left" w:pos="567"/>
        </w:tabs>
        <w:ind w:right="-2"/>
        <w:rPr>
          <w:lang w:val="lt-LT"/>
        </w:rPr>
      </w:pPr>
      <w:r w:rsidRPr="007566D5">
        <w:rPr>
          <w:bCs/>
          <w:lang w:val="lt-LT"/>
        </w:rPr>
        <w:t xml:space="preserve">Vaistų ir švirkštų </w:t>
      </w:r>
      <w:r w:rsidRPr="007566D5">
        <w:rPr>
          <w:lang w:val="lt-LT"/>
        </w:rPr>
        <w:t>negalima</w:t>
      </w:r>
      <w:r w:rsidRPr="007566D5">
        <w:rPr>
          <w:bCs/>
          <w:lang w:val="lt-LT"/>
        </w:rPr>
        <w:t xml:space="preserve"> </w:t>
      </w:r>
      <w:r w:rsidR="00F57189" w:rsidRPr="007566D5">
        <w:rPr>
          <w:bCs/>
          <w:lang w:val="lt-LT"/>
        </w:rPr>
        <w:t>išmesti</w:t>
      </w:r>
      <w:r w:rsidR="00F57189" w:rsidRPr="007566D5" w:rsidDel="00F57189">
        <w:rPr>
          <w:bCs/>
          <w:lang w:val="lt-LT"/>
        </w:rPr>
        <w:t xml:space="preserve"> </w:t>
      </w:r>
      <w:r w:rsidRPr="007566D5">
        <w:rPr>
          <w:bCs/>
          <w:lang w:val="lt-LT"/>
        </w:rPr>
        <w:t xml:space="preserve">į kanalizaciją arba su buitinėmis atliekomis. Kaip </w:t>
      </w:r>
      <w:r w:rsidR="00483379" w:rsidRPr="007566D5">
        <w:rPr>
          <w:bCs/>
          <w:lang w:val="lt-LT"/>
        </w:rPr>
        <w:t>išmesti</w:t>
      </w:r>
      <w:r w:rsidR="00483379" w:rsidRPr="007566D5" w:rsidDel="00483379">
        <w:rPr>
          <w:bCs/>
          <w:lang w:val="lt-LT"/>
        </w:rPr>
        <w:t xml:space="preserve"> </w:t>
      </w:r>
      <w:r w:rsidRPr="007566D5">
        <w:rPr>
          <w:bCs/>
          <w:lang w:val="lt-LT"/>
        </w:rPr>
        <w:t xml:space="preserve">nereikalingus vaistus, klauskite vaistininko. </w:t>
      </w:r>
      <w:r w:rsidR="00652FF6" w:rsidRPr="007566D5">
        <w:rPr>
          <w:bCs/>
          <w:lang w:val="lt-LT"/>
        </w:rPr>
        <w:t>Šios priemonės</w:t>
      </w:r>
      <w:r w:rsidRPr="007566D5">
        <w:rPr>
          <w:bCs/>
          <w:lang w:val="lt-LT"/>
        </w:rPr>
        <w:t xml:space="preserve"> padės apsaugoti aplinką.</w:t>
      </w:r>
    </w:p>
    <w:p w14:paraId="6A27019F" w14:textId="77777777" w:rsidR="000464AF" w:rsidRPr="007566D5" w:rsidRDefault="000464AF" w:rsidP="00B614B3">
      <w:pPr>
        <w:tabs>
          <w:tab w:val="left" w:pos="567"/>
        </w:tabs>
        <w:ind w:right="-2"/>
        <w:rPr>
          <w:lang w:val="lt-LT"/>
        </w:rPr>
      </w:pPr>
    </w:p>
    <w:p w14:paraId="75762160" w14:textId="77777777" w:rsidR="000464AF" w:rsidRPr="007566D5" w:rsidRDefault="000464AF" w:rsidP="00B614B3">
      <w:pPr>
        <w:tabs>
          <w:tab w:val="left" w:pos="567"/>
        </w:tabs>
        <w:ind w:right="-2"/>
        <w:rPr>
          <w:lang w:val="lt-LT"/>
        </w:rPr>
      </w:pPr>
    </w:p>
    <w:p w14:paraId="4FEB604D" w14:textId="77777777" w:rsidR="000464AF" w:rsidRPr="007566D5" w:rsidRDefault="000464AF" w:rsidP="00B614B3">
      <w:pPr>
        <w:numPr>
          <w:ilvl w:val="12"/>
          <w:numId w:val="0"/>
        </w:numPr>
        <w:tabs>
          <w:tab w:val="left" w:pos="567"/>
        </w:tabs>
        <w:ind w:left="567" w:right="-2" w:hanging="567"/>
        <w:rPr>
          <w:b/>
          <w:lang w:val="lt-LT"/>
        </w:rPr>
      </w:pPr>
      <w:r w:rsidRPr="007566D5">
        <w:rPr>
          <w:b/>
          <w:lang w:val="lt-LT"/>
        </w:rPr>
        <w:t>6.</w:t>
      </w:r>
      <w:r w:rsidRPr="007566D5">
        <w:rPr>
          <w:b/>
          <w:lang w:val="lt-LT"/>
        </w:rPr>
        <w:tab/>
      </w:r>
      <w:r w:rsidR="00483379" w:rsidRPr="007566D5">
        <w:rPr>
          <w:b/>
          <w:lang w:val="lt-LT"/>
        </w:rPr>
        <w:t>Pakuotės turinys ir kita informacija</w:t>
      </w:r>
    </w:p>
    <w:p w14:paraId="13DA50B4" w14:textId="77777777" w:rsidR="000464AF" w:rsidRPr="007566D5" w:rsidRDefault="000464AF" w:rsidP="00B614B3">
      <w:pPr>
        <w:numPr>
          <w:ilvl w:val="12"/>
          <w:numId w:val="0"/>
        </w:numPr>
        <w:tabs>
          <w:tab w:val="left" w:pos="567"/>
        </w:tabs>
        <w:ind w:right="-2"/>
        <w:rPr>
          <w:lang w:val="lt-LT"/>
        </w:rPr>
      </w:pPr>
    </w:p>
    <w:p w14:paraId="3956BDFE" w14:textId="77777777" w:rsidR="000464AF" w:rsidRPr="007566D5" w:rsidRDefault="000464AF" w:rsidP="00B614B3">
      <w:pPr>
        <w:numPr>
          <w:ilvl w:val="12"/>
          <w:numId w:val="0"/>
        </w:numPr>
        <w:ind w:right="-2"/>
        <w:rPr>
          <w:u w:val="single"/>
          <w:lang w:val="lt-LT"/>
        </w:rPr>
      </w:pPr>
      <w:r w:rsidRPr="007566D5">
        <w:rPr>
          <w:b/>
          <w:bCs/>
          <w:lang w:val="lt-LT"/>
        </w:rPr>
        <w:t>Arixtra sudėtis</w:t>
      </w:r>
    </w:p>
    <w:p w14:paraId="4FC38061" w14:textId="77777777" w:rsidR="000464AF" w:rsidRPr="007566D5" w:rsidRDefault="000464AF" w:rsidP="00B614B3">
      <w:pPr>
        <w:ind w:right="-2"/>
        <w:rPr>
          <w:i/>
          <w:iCs/>
          <w:lang w:val="lt-LT"/>
        </w:rPr>
      </w:pPr>
      <w:r w:rsidRPr="007566D5">
        <w:rPr>
          <w:lang w:val="lt-LT"/>
        </w:rPr>
        <w:t>Veiklioji (-sios) medžiaga (-os) yra:</w:t>
      </w:r>
    </w:p>
    <w:p w14:paraId="1A20F18B" w14:textId="44CF7FFA" w:rsidR="000464AF" w:rsidRPr="007566D5" w:rsidRDefault="00D53B77" w:rsidP="00B614B3">
      <w:pPr>
        <w:numPr>
          <w:ilvl w:val="0"/>
          <w:numId w:val="39"/>
        </w:numPr>
        <w:tabs>
          <w:tab w:val="clear" w:pos="720"/>
        </w:tabs>
        <w:ind w:left="540" w:right="-2" w:hanging="540"/>
        <w:rPr>
          <w:i/>
          <w:iCs/>
          <w:lang w:val="lt-LT"/>
        </w:rPr>
      </w:pPr>
      <w:r w:rsidRPr="007566D5">
        <w:rPr>
          <w:lang w:val="lt-LT"/>
        </w:rPr>
        <w:t xml:space="preserve">5 </w:t>
      </w:r>
      <w:r w:rsidR="000464AF" w:rsidRPr="007566D5">
        <w:rPr>
          <w:lang w:val="lt-LT"/>
        </w:rPr>
        <w:t xml:space="preserve">mg fondaparinukso natrio </w:t>
      </w:r>
      <w:r w:rsidR="00E4020C" w:rsidRPr="007566D5">
        <w:rPr>
          <w:lang w:val="lt-LT"/>
        </w:rPr>
        <w:t xml:space="preserve">druskos </w:t>
      </w:r>
      <w:r w:rsidR="000464AF" w:rsidRPr="007566D5">
        <w:rPr>
          <w:lang w:val="lt-LT"/>
        </w:rPr>
        <w:t>0,4 ml injekcinio tirpalo;</w:t>
      </w:r>
    </w:p>
    <w:p w14:paraId="7CDF0EF9" w14:textId="0E74509F" w:rsidR="000464AF" w:rsidRPr="007566D5" w:rsidRDefault="000464AF" w:rsidP="00B614B3">
      <w:pPr>
        <w:numPr>
          <w:ilvl w:val="0"/>
          <w:numId w:val="39"/>
        </w:numPr>
        <w:tabs>
          <w:tab w:val="clear" w:pos="720"/>
        </w:tabs>
        <w:ind w:left="540" w:right="-2" w:hanging="540"/>
        <w:rPr>
          <w:i/>
          <w:iCs/>
          <w:lang w:val="lt-LT"/>
        </w:rPr>
      </w:pPr>
      <w:r w:rsidRPr="007566D5">
        <w:rPr>
          <w:lang w:val="lt-LT"/>
        </w:rPr>
        <w:t>7,</w:t>
      </w:r>
      <w:r w:rsidR="00D53B77" w:rsidRPr="007566D5">
        <w:rPr>
          <w:lang w:val="lt-LT"/>
        </w:rPr>
        <w:t xml:space="preserve">5 </w:t>
      </w:r>
      <w:r w:rsidRPr="007566D5">
        <w:rPr>
          <w:lang w:val="lt-LT"/>
        </w:rPr>
        <w:t xml:space="preserve">mg fondaparinukso natrio </w:t>
      </w:r>
      <w:r w:rsidR="00E4020C" w:rsidRPr="007566D5">
        <w:rPr>
          <w:lang w:val="lt-LT"/>
        </w:rPr>
        <w:t xml:space="preserve">druskos </w:t>
      </w:r>
      <w:r w:rsidRPr="007566D5">
        <w:rPr>
          <w:lang w:val="lt-LT"/>
        </w:rPr>
        <w:t>0,6 ml injekcinio tirpalo</w:t>
      </w:r>
      <w:r w:rsidR="00E4020C" w:rsidRPr="007566D5">
        <w:rPr>
          <w:lang w:val="lt-LT"/>
        </w:rPr>
        <w:t>;</w:t>
      </w:r>
    </w:p>
    <w:p w14:paraId="144E707A" w14:textId="5BF61DF3" w:rsidR="000464AF" w:rsidRPr="007566D5" w:rsidRDefault="000464AF" w:rsidP="00B614B3">
      <w:pPr>
        <w:numPr>
          <w:ilvl w:val="0"/>
          <w:numId w:val="39"/>
        </w:numPr>
        <w:tabs>
          <w:tab w:val="clear" w:pos="720"/>
        </w:tabs>
        <w:ind w:left="540" w:right="-2" w:hanging="540"/>
        <w:rPr>
          <w:i/>
          <w:iCs/>
          <w:lang w:val="lt-LT"/>
        </w:rPr>
      </w:pPr>
      <w:r w:rsidRPr="007566D5">
        <w:rPr>
          <w:lang w:val="lt-LT"/>
        </w:rPr>
        <w:t xml:space="preserve">10 mg fondaparinukso natrio </w:t>
      </w:r>
      <w:r w:rsidR="00E4020C" w:rsidRPr="007566D5">
        <w:rPr>
          <w:lang w:val="lt-LT"/>
        </w:rPr>
        <w:t xml:space="preserve">druskos </w:t>
      </w:r>
      <w:r w:rsidRPr="007566D5">
        <w:rPr>
          <w:lang w:val="lt-LT"/>
        </w:rPr>
        <w:t>0,8 ml injekcinio tirpalo.</w:t>
      </w:r>
    </w:p>
    <w:p w14:paraId="203DC247" w14:textId="77777777" w:rsidR="000464AF" w:rsidRPr="007566D5" w:rsidRDefault="000464AF" w:rsidP="00B614B3">
      <w:pPr>
        <w:ind w:right="-2"/>
        <w:rPr>
          <w:i/>
          <w:iCs/>
          <w:lang w:val="lt-LT"/>
        </w:rPr>
      </w:pPr>
    </w:p>
    <w:p w14:paraId="7C52DBFB" w14:textId="50F74B24" w:rsidR="000464AF" w:rsidRPr="007566D5" w:rsidRDefault="000464AF" w:rsidP="00B614B3">
      <w:pPr>
        <w:numPr>
          <w:ilvl w:val="12"/>
          <w:numId w:val="0"/>
        </w:numPr>
        <w:tabs>
          <w:tab w:val="left" w:pos="567"/>
        </w:tabs>
        <w:ind w:right="-2"/>
        <w:rPr>
          <w:lang w:val="lt-LT"/>
        </w:rPr>
      </w:pPr>
      <w:r w:rsidRPr="007566D5">
        <w:rPr>
          <w:lang w:val="lt-LT"/>
        </w:rPr>
        <w:t xml:space="preserve">Pagalbinės medžiagos yra natrio chloridas, injekcinis vanduo, </w:t>
      </w:r>
      <w:r w:rsidR="00B97033" w:rsidRPr="007566D5">
        <w:rPr>
          <w:lang w:val="lt-LT"/>
        </w:rPr>
        <w:t xml:space="preserve">vandenilio chlorido </w:t>
      </w:r>
      <w:r w:rsidRPr="007566D5">
        <w:rPr>
          <w:lang w:val="lt-LT"/>
        </w:rPr>
        <w:t>rūgštis ir natrio hidroksidas (pH koregavimui)</w:t>
      </w:r>
      <w:r w:rsidR="00483379" w:rsidRPr="007566D5">
        <w:rPr>
          <w:lang w:val="lt-LT"/>
        </w:rPr>
        <w:t xml:space="preserve"> (žr. 2 skyrių)</w:t>
      </w:r>
      <w:r w:rsidRPr="007566D5">
        <w:rPr>
          <w:lang w:val="lt-LT"/>
        </w:rPr>
        <w:t>.</w:t>
      </w:r>
    </w:p>
    <w:p w14:paraId="11CE233F" w14:textId="77777777" w:rsidR="000464AF" w:rsidRPr="007566D5" w:rsidRDefault="000464AF" w:rsidP="00B614B3">
      <w:pPr>
        <w:numPr>
          <w:ilvl w:val="12"/>
          <w:numId w:val="0"/>
        </w:numPr>
        <w:tabs>
          <w:tab w:val="left" w:pos="567"/>
        </w:tabs>
        <w:ind w:right="-2"/>
        <w:rPr>
          <w:lang w:val="lt-LT"/>
        </w:rPr>
      </w:pPr>
    </w:p>
    <w:p w14:paraId="2C2AF37E" w14:textId="77777777" w:rsidR="000464AF" w:rsidRPr="007566D5" w:rsidRDefault="000464AF" w:rsidP="00B614B3">
      <w:pPr>
        <w:numPr>
          <w:ilvl w:val="12"/>
          <w:numId w:val="0"/>
        </w:numPr>
        <w:tabs>
          <w:tab w:val="left" w:pos="567"/>
        </w:tabs>
        <w:rPr>
          <w:bCs/>
          <w:iCs/>
          <w:lang w:val="lt-LT"/>
        </w:rPr>
      </w:pPr>
      <w:r w:rsidRPr="007566D5">
        <w:rPr>
          <w:bCs/>
          <w:iCs/>
          <w:lang w:val="lt-LT"/>
        </w:rPr>
        <w:t>Arixtra sudėtyje nėra gyvūninės kilmės medžiagų.</w:t>
      </w:r>
    </w:p>
    <w:p w14:paraId="06CBE6D1" w14:textId="77777777" w:rsidR="000464AF" w:rsidRPr="007566D5" w:rsidRDefault="000464AF" w:rsidP="00B614B3">
      <w:pPr>
        <w:numPr>
          <w:ilvl w:val="12"/>
          <w:numId w:val="0"/>
        </w:numPr>
        <w:tabs>
          <w:tab w:val="left" w:pos="567"/>
        </w:tabs>
        <w:ind w:right="-2"/>
        <w:rPr>
          <w:bCs/>
          <w:iCs/>
          <w:lang w:val="lt-LT"/>
        </w:rPr>
      </w:pPr>
    </w:p>
    <w:p w14:paraId="5762A2B0" w14:textId="77777777" w:rsidR="000464AF" w:rsidRPr="007566D5" w:rsidRDefault="000464AF" w:rsidP="00B614B3">
      <w:pPr>
        <w:numPr>
          <w:ilvl w:val="12"/>
          <w:numId w:val="0"/>
        </w:numPr>
        <w:tabs>
          <w:tab w:val="left" w:pos="567"/>
        </w:tabs>
        <w:ind w:right="-2"/>
        <w:rPr>
          <w:b/>
          <w:bCs/>
          <w:lang w:val="lt-LT"/>
        </w:rPr>
      </w:pPr>
      <w:r w:rsidRPr="007566D5">
        <w:rPr>
          <w:b/>
          <w:bCs/>
          <w:lang w:val="lt-LT"/>
        </w:rPr>
        <w:t>Arixtra išvaizda ir kiekis pakuotėje</w:t>
      </w:r>
    </w:p>
    <w:p w14:paraId="7E080DB4" w14:textId="77777777" w:rsidR="000464AF" w:rsidRPr="007566D5" w:rsidRDefault="000464AF" w:rsidP="00B614B3">
      <w:pPr>
        <w:numPr>
          <w:ilvl w:val="12"/>
          <w:numId w:val="0"/>
        </w:numPr>
        <w:tabs>
          <w:tab w:val="left" w:pos="567"/>
        </w:tabs>
        <w:ind w:right="-2"/>
        <w:rPr>
          <w:lang w:val="lt-LT"/>
        </w:rPr>
      </w:pPr>
      <w:r w:rsidRPr="007566D5">
        <w:rPr>
          <w:lang w:val="lt-LT"/>
        </w:rPr>
        <w:t>Arixtra yra ska</w:t>
      </w:r>
      <w:r w:rsidR="0015289F" w:rsidRPr="007566D5">
        <w:rPr>
          <w:lang w:val="lt-LT"/>
        </w:rPr>
        <w:t>i</w:t>
      </w:r>
      <w:r w:rsidRPr="007566D5">
        <w:rPr>
          <w:lang w:val="lt-LT"/>
        </w:rPr>
        <w:t>drus ir bespalvis arba gelsvas injekcinis tirpalas. Jis tiekiamas užpildytais švirkštais su įmontuota saugos sistema, kuri po injekcijos padeda apsisaugoti nuo įsidūrimo adata.</w:t>
      </w:r>
    </w:p>
    <w:p w14:paraId="1602B571" w14:textId="77777777" w:rsidR="000464AF" w:rsidRPr="007566D5" w:rsidRDefault="000464AF" w:rsidP="00B614B3">
      <w:pPr>
        <w:numPr>
          <w:ilvl w:val="12"/>
          <w:numId w:val="0"/>
        </w:numPr>
        <w:tabs>
          <w:tab w:val="left" w:pos="567"/>
        </w:tabs>
        <w:ind w:right="-2"/>
        <w:rPr>
          <w:bCs/>
          <w:iCs/>
          <w:lang w:val="lt-LT"/>
        </w:rPr>
      </w:pPr>
      <w:r w:rsidRPr="007566D5">
        <w:rPr>
          <w:bCs/>
          <w:iCs/>
          <w:lang w:val="lt-LT"/>
        </w:rPr>
        <w:t>Arixtra tiekiamas pakuotėmis, kurių kiekvienoje yra 2, 7, 10 arba 20 užpildytų švirkštų (gali būti tiekiamos ne visų dydžių pakuotės).</w:t>
      </w:r>
    </w:p>
    <w:p w14:paraId="00F77E0E" w14:textId="77777777" w:rsidR="000464AF" w:rsidRPr="007566D5" w:rsidRDefault="000464AF" w:rsidP="00B614B3">
      <w:pPr>
        <w:numPr>
          <w:ilvl w:val="12"/>
          <w:numId w:val="0"/>
        </w:numPr>
        <w:tabs>
          <w:tab w:val="left" w:pos="567"/>
        </w:tabs>
        <w:ind w:right="-2"/>
        <w:rPr>
          <w:bCs/>
          <w:iCs/>
          <w:lang w:val="lt-LT"/>
        </w:rPr>
      </w:pPr>
    </w:p>
    <w:p w14:paraId="31AB95EF" w14:textId="3A0A8DCD" w:rsidR="000464AF" w:rsidRPr="007566D5" w:rsidRDefault="00B97033" w:rsidP="00B614B3">
      <w:pPr>
        <w:numPr>
          <w:ilvl w:val="12"/>
          <w:numId w:val="0"/>
        </w:numPr>
        <w:tabs>
          <w:tab w:val="left" w:pos="567"/>
        </w:tabs>
        <w:ind w:right="-2"/>
        <w:rPr>
          <w:b/>
          <w:bCs/>
          <w:lang w:val="lt-LT"/>
        </w:rPr>
      </w:pPr>
      <w:r w:rsidRPr="007566D5">
        <w:rPr>
          <w:b/>
          <w:bCs/>
          <w:lang w:val="lt-LT"/>
        </w:rPr>
        <w:t>Registruotojas</w:t>
      </w:r>
      <w:r w:rsidR="000464AF" w:rsidRPr="007566D5">
        <w:rPr>
          <w:b/>
          <w:bCs/>
          <w:lang w:val="lt-LT"/>
        </w:rPr>
        <w:t xml:space="preserve"> ir gamintojas</w:t>
      </w:r>
    </w:p>
    <w:p w14:paraId="1EA3CA2B" w14:textId="77777777" w:rsidR="000464AF" w:rsidRPr="007566D5" w:rsidRDefault="000464AF" w:rsidP="00B614B3">
      <w:pPr>
        <w:numPr>
          <w:ilvl w:val="12"/>
          <w:numId w:val="0"/>
        </w:numPr>
        <w:tabs>
          <w:tab w:val="left" w:pos="567"/>
        </w:tabs>
        <w:ind w:right="-2"/>
        <w:rPr>
          <w:b/>
          <w:bCs/>
          <w:lang w:val="lt-LT"/>
        </w:rPr>
      </w:pPr>
    </w:p>
    <w:p w14:paraId="0C8F9885" w14:textId="02AC9A36" w:rsidR="000464AF" w:rsidRPr="007566D5" w:rsidRDefault="00B97033" w:rsidP="00B614B3">
      <w:pPr>
        <w:tabs>
          <w:tab w:val="left" w:pos="567"/>
        </w:tabs>
        <w:rPr>
          <w:b/>
          <w:lang w:val="lt-LT"/>
        </w:rPr>
      </w:pPr>
      <w:r w:rsidRPr="007566D5">
        <w:rPr>
          <w:b/>
          <w:bCs/>
          <w:lang w:val="lt-LT"/>
        </w:rPr>
        <w:t>Registruotojas</w:t>
      </w:r>
    </w:p>
    <w:p w14:paraId="7BDAEDAF" w14:textId="697B5ACB" w:rsidR="000464AF" w:rsidRPr="007566D5" w:rsidRDefault="009B6AF0" w:rsidP="00B614B3">
      <w:pPr>
        <w:tabs>
          <w:tab w:val="left" w:pos="567"/>
        </w:tabs>
        <w:rPr>
          <w:lang w:val="lt-LT"/>
        </w:rPr>
      </w:pPr>
      <w:r w:rsidRPr="007566D5">
        <w:rPr>
          <w:lang w:val="lt-LT"/>
        </w:rPr>
        <w:t>Viatris Healthcare Limited, Damastown Industrial Park, Mulhuddart, Dublin 15, DUBLIN,</w:t>
      </w:r>
      <w:r w:rsidR="000464AF" w:rsidRPr="007566D5">
        <w:rPr>
          <w:lang w:val="lt-LT"/>
        </w:rPr>
        <w:t xml:space="preserve"> </w:t>
      </w:r>
      <w:r w:rsidR="00DF68B4" w:rsidRPr="007566D5">
        <w:rPr>
          <w:lang w:val="lt-LT"/>
        </w:rPr>
        <w:t>Airija</w:t>
      </w:r>
    </w:p>
    <w:p w14:paraId="18DD4016" w14:textId="77777777" w:rsidR="000464AF" w:rsidRPr="007566D5" w:rsidRDefault="000464AF" w:rsidP="00B614B3">
      <w:pPr>
        <w:tabs>
          <w:tab w:val="left" w:pos="567"/>
        </w:tabs>
        <w:rPr>
          <w:lang w:val="lt-LT"/>
        </w:rPr>
      </w:pPr>
    </w:p>
    <w:p w14:paraId="7AF03E44" w14:textId="77777777" w:rsidR="000464AF" w:rsidRPr="007566D5" w:rsidRDefault="000464AF" w:rsidP="00B614B3">
      <w:pPr>
        <w:rPr>
          <w:b/>
          <w:lang w:val="lt-LT"/>
        </w:rPr>
      </w:pPr>
      <w:r w:rsidRPr="007566D5">
        <w:rPr>
          <w:b/>
          <w:lang w:val="lt-LT"/>
        </w:rPr>
        <w:t>Gamintojas</w:t>
      </w:r>
    </w:p>
    <w:p w14:paraId="6D91B255" w14:textId="77777777" w:rsidR="000464AF" w:rsidRPr="007566D5" w:rsidRDefault="00DD4DFD" w:rsidP="00B614B3">
      <w:pPr>
        <w:numPr>
          <w:ilvl w:val="12"/>
          <w:numId w:val="0"/>
        </w:numPr>
        <w:tabs>
          <w:tab w:val="left" w:pos="567"/>
        </w:tabs>
        <w:ind w:right="-2"/>
        <w:rPr>
          <w:lang w:val="lt-LT"/>
        </w:rPr>
      </w:pPr>
      <w:r w:rsidRPr="007566D5">
        <w:rPr>
          <w:snapToGrid w:val="0"/>
          <w:lang w:val="lt-LT"/>
        </w:rPr>
        <w:t>Aspen Notre Dame de Bondeville</w:t>
      </w:r>
      <w:r w:rsidR="000464AF" w:rsidRPr="007566D5">
        <w:rPr>
          <w:lang w:val="lt-LT"/>
        </w:rPr>
        <w:t>, 1 rue de l'Abbaye, F-76960 Notre Dame de Bondeville, Prancūzija</w:t>
      </w:r>
    </w:p>
    <w:p w14:paraId="09735BFF" w14:textId="77777777" w:rsidR="000464AF" w:rsidRPr="007566D5" w:rsidRDefault="000464AF" w:rsidP="00B614B3">
      <w:pPr>
        <w:numPr>
          <w:ilvl w:val="12"/>
          <w:numId w:val="0"/>
        </w:numPr>
        <w:tabs>
          <w:tab w:val="left" w:pos="567"/>
        </w:tabs>
        <w:ind w:right="-2"/>
        <w:rPr>
          <w:bCs/>
          <w:iCs/>
          <w:lang w:val="lt-LT"/>
        </w:rPr>
      </w:pPr>
    </w:p>
    <w:p w14:paraId="299CF585" w14:textId="113F6A20" w:rsidR="004E53E1" w:rsidRPr="007566D5" w:rsidRDefault="00F9694B" w:rsidP="00B614B3">
      <w:pPr>
        <w:jc w:val="both"/>
        <w:rPr>
          <w:lang w:val="lt-LT"/>
        </w:rPr>
      </w:pPr>
      <w:ins w:id="21" w:author="Author" w:date="2026-03-13T06:41:00Z">
        <w:r w:rsidRPr="00F9694B">
          <w:rPr>
            <w:lang w:val="lt-LT"/>
          </w:rPr>
          <w:t>Viatris</w:t>
        </w:r>
      </w:ins>
      <w:del w:id="22" w:author="Author" w:date="2026-03-13T06:41:00Z">
        <w:r w:rsidR="004E53E1" w:rsidRPr="007566D5" w:rsidDel="00F9694B">
          <w:rPr>
            <w:lang w:val="lt-LT"/>
          </w:rPr>
          <w:delText>Mylan</w:delText>
        </w:r>
      </w:del>
      <w:r w:rsidR="004E53E1" w:rsidRPr="007566D5">
        <w:rPr>
          <w:lang w:val="lt-LT"/>
        </w:rPr>
        <w:t xml:space="preserve"> Germany GmbH, Zweigniederlassung Bad Homburg v. d. Höhe, Benzstrasse 1</w:t>
      </w:r>
    </w:p>
    <w:p w14:paraId="0583A56B" w14:textId="77777777" w:rsidR="004E53E1" w:rsidRPr="007566D5" w:rsidRDefault="004E53E1" w:rsidP="00B614B3">
      <w:pPr>
        <w:jc w:val="both"/>
        <w:rPr>
          <w:lang w:val="lt-LT"/>
        </w:rPr>
      </w:pPr>
      <w:r w:rsidRPr="007566D5">
        <w:rPr>
          <w:lang w:val="lt-LT"/>
        </w:rPr>
        <w:t>61352 Bad Homburg v. d. Höhe, Vokietija</w:t>
      </w:r>
    </w:p>
    <w:p w14:paraId="266DB2E5" w14:textId="77777777" w:rsidR="004E53E1" w:rsidRPr="007566D5" w:rsidRDefault="004E53E1" w:rsidP="00B614B3">
      <w:pPr>
        <w:jc w:val="both"/>
        <w:rPr>
          <w:bCs/>
          <w:iCs/>
          <w:lang w:val="lt-LT"/>
        </w:rPr>
      </w:pPr>
    </w:p>
    <w:p w14:paraId="5974B76F" w14:textId="32A4B42D" w:rsidR="000464AF" w:rsidRPr="007566D5" w:rsidRDefault="00DE1C3E" w:rsidP="00B614B3">
      <w:pPr>
        <w:numPr>
          <w:ilvl w:val="12"/>
          <w:numId w:val="0"/>
        </w:numPr>
        <w:tabs>
          <w:tab w:val="left" w:pos="567"/>
        </w:tabs>
        <w:ind w:right="-2"/>
        <w:rPr>
          <w:lang w:val="lt-LT"/>
        </w:rPr>
      </w:pPr>
      <w:r w:rsidRPr="007566D5">
        <w:rPr>
          <w:lang w:val="lt-LT"/>
        </w:rPr>
        <w:t xml:space="preserve">Jeigu apie šį vaistinį preparatą norite sužinoti daugiau, kreipkitės į vietinį </w:t>
      </w:r>
      <w:r w:rsidR="00B97033" w:rsidRPr="007566D5">
        <w:rPr>
          <w:lang w:val="lt-LT"/>
        </w:rPr>
        <w:t>registruotojo</w:t>
      </w:r>
      <w:r w:rsidRPr="007566D5">
        <w:rPr>
          <w:lang w:val="lt-LT"/>
        </w:rPr>
        <w:t xml:space="preserve"> atstovą.</w:t>
      </w:r>
    </w:p>
    <w:p w14:paraId="631888FF" w14:textId="77777777" w:rsidR="00494D7A" w:rsidRPr="007566D5" w:rsidRDefault="00494D7A" w:rsidP="00B614B3">
      <w:pPr>
        <w:keepNext/>
        <w:numPr>
          <w:ilvl w:val="12"/>
          <w:numId w:val="0"/>
        </w:numPr>
        <w:tabs>
          <w:tab w:val="left" w:pos="567"/>
        </w:tabs>
        <w:ind w:right="-2"/>
        <w:rPr>
          <w:lang w:val="lt-LT"/>
        </w:rPr>
      </w:pPr>
    </w:p>
    <w:tbl>
      <w:tblPr>
        <w:tblW w:w="9288" w:type="dxa"/>
        <w:tblInd w:w="108" w:type="dxa"/>
        <w:tblLayout w:type="fixed"/>
        <w:tblLook w:val="0000" w:firstRow="0" w:lastRow="0" w:firstColumn="0" w:lastColumn="0" w:noHBand="0" w:noVBand="0"/>
      </w:tblPr>
      <w:tblGrid>
        <w:gridCol w:w="4644"/>
        <w:gridCol w:w="4644"/>
      </w:tblGrid>
      <w:tr w:rsidR="00D45879" w:rsidRPr="007566D5" w14:paraId="1F028377" w14:textId="77777777" w:rsidTr="00D7322E">
        <w:trPr>
          <w:cantSplit/>
        </w:trPr>
        <w:tc>
          <w:tcPr>
            <w:tcW w:w="4644" w:type="dxa"/>
          </w:tcPr>
          <w:p w14:paraId="3E1636CB" w14:textId="77777777" w:rsidR="00D45879" w:rsidRPr="007566D5" w:rsidRDefault="00D45879" w:rsidP="00B614B3">
            <w:pPr>
              <w:pStyle w:val="NoSpacing"/>
              <w:rPr>
                <w:b/>
                <w:snapToGrid w:val="0"/>
                <w:sz w:val="22"/>
                <w:szCs w:val="22"/>
                <w:lang w:val="lt-LT"/>
              </w:rPr>
            </w:pPr>
            <w:r w:rsidRPr="007566D5">
              <w:rPr>
                <w:b/>
                <w:sz w:val="22"/>
                <w:szCs w:val="22"/>
                <w:lang w:val="lt-LT"/>
              </w:rPr>
              <w:t>België/Belgique/Belgien</w:t>
            </w:r>
          </w:p>
          <w:p w14:paraId="7540D738" w14:textId="77777777" w:rsidR="00D45879" w:rsidRPr="007566D5" w:rsidRDefault="00D45879" w:rsidP="00B614B3">
            <w:pPr>
              <w:pStyle w:val="NoSpacing"/>
              <w:rPr>
                <w:sz w:val="22"/>
                <w:szCs w:val="22"/>
                <w:lang w:val="lt-LT"/>
              </w:rPr>
            </w:pPr>
            <w:r w:rsidRPr="007566D5">
              <w:rPr>
                <w:sz w:val="22"/>
                <w:szCs w:val="22"/>
                <w:lang w:val="lt-LT"/>
              </w:rPr>
              <w:t xml:space="preserve">Viatris </w:t>
            </w:r>
          </w:p>
          <w:p w14:paraId="538D7880" w14:textId="77777777" w:rsidR="00D45879" w:rsidRPr="007566D5" w:rsidRDefault="00D45879" w:rsidP="00B614B3">
            <w:pPr>
              <w:rPr>
                <w:lang w:val="lt-LT"/>
              </w:rPr>
            </w:pPr>
            <w:r w:rsidRPr="007566D5">
              <w:rPr>
                <w:lang w:val="lt-LT"/>
              </w:rPr>
              <w:t xml:space="preserve">Tél/Tel: + 32 (0)2 658 61 00 </w:t>
            </w:r>
          </w:p>
          <w:p w14:paraId="10AC22F9" w14:textId="45C1F695" w:rsidR="00D45879" w:rsidRPr="007566D5" w:rsidRDefault="00D45879" w:rsidP="00B614B3">
            <w:pPr>
              <w:rPr>
                <w:snapToGrid w:val="0"/>
                <w:lang w:val="lt-LT"/>
              </w:rPr>
            </w:pPr>
          </w:p>
        </w:tc>
        <w:tc>
          <w:tcPr>
            <w:tcW w:w="4644" w:type="dxa"/>
          </w:tcPr>
          <w:p w14:paraId="36C66414" w14:textId="77777777" w:rsidR="00D45879" w:rsidRPr="007566D5" w:rsidRDefault="00D45879" w:rsidP="00B614B3">
            <w:pPr>
              <w:pStyle w:val="NoSpacing"/>
              <w:rPr>
                <w:b/>
                <w:sz w:val="22"/>
                <w:szCs w:val="22"/>
                <w:lang w:val="lt-LT"/>
              </w:rPr>
            </w:pPr>
            <w:r w:rsidRPr="007566D5">
              <w:rPr>
                <w:b/>
                <w:sz w:val="22"/>
                <w:szCs w:val="22"/>
                <w:lang w:val="lt-LT"/>
              </w:rPr>
              <w:t>Lietuva</w:t>
            </w:r>
          </w:p>
          <w:p w14:paraId="73FA20E3" w14:textId="77777777" w:rsidR="00D45879" w:rsidRPr="007566D5" w:rsidRDefault="00D45879" w:rsidP="00B614B3">
            <w:pPr>
              <w:pStyle w:val="NoSpacing"/>
              <w:rPr>
                <w:sz w:val="22"/>
                <w:szCs w:val="22"/>
                <w:lang w:val="lt-LT"/>
              </w:rPr>
            </w:pPr>
            <w:r w:rsidRPr="007566D5">
              <w:rPr>
                <w:sz w:val="22"/>
                <w:szCs w:val="22"/>
                <w:lang w:val="lt-LT"/>
              </w:rPr>
              <w:t>Viatris UAB</w:t>
            </w:r>
          </w:p>
          <w:p w14:paraId="5DCCAB8F" w14:textId="77777777" w:rsidR="00D45879" w:rsidRPr="007566D5" w:rsidRDefault="00D45879" w:rsidP="00B614B3">
            <w:pPr>
              <w:pStyle w:val="NoSpacing"/>
              <w:rPr>
                <w:sz w:val="22"/>
                <w:szCs w:val="22"/>
                <w:lang w:val="lt-LT" w:eastAsia="en-US"/>
              </w:rPr>
            </w:pPr>
            <w:r w:rsidRPr="007566D5">
              <w:rPr>
                <w:sz w:val="22"/>
                <w:szCs w:val="22"/>
                <w:lang w:val="lt-LT" w:eastAsia="en-US"/>
              </w:rPr>
              <w:t>Tel: +370 5 205 1288</w:t>
            </w:r>
          </w:p>
          <w:p w14:paraId="40FF58E8" w14:textId="7B494AA8" w:rsidR="00D45879" w:rsidRPr="007566D5" w:rsidRDefault="00D45879" w:rsidP="00B614B3">
            <w:pPr>
              <w:rPr>
                <w:snapToGrid w:val="0"/>
                <w:lang w:val="lt-LT"/>
              </w:rPr>
            </w:pPr>
          </w:p>
        </w:tc>
      </w:tr>
      <w:tr w:rsidR="00B614B3" w:rsidRPr="007566D5" w14:paraId="7B8B708F" w14:textId="77777777" w:rsidTr="00D7322E">
        <w:trPr>
          <w:cantSplit/>
        </w:trPr>
        <w:tc>
          <w:tcPr>
            <w:tcW w:w="4644" w:type="dxa"/>
          </w:tcPr>
          <w:p w14:paraId="3F53FEA0" w14:textId="77777777" w:rsidR="00B614B3" w:rsidRPr="007566D5" w:rsidRDefault="00B614B3" w:rsidP="00B614B3">
            <w:pPr>
              <w:pStyle w:val="NoSpacing"/>
              <w:rPr>
                <w:b/>
                <w:bCs/>
                <w:sz w:val="22"/>
                <w:szCs w:val="22"/>
                <w:lang w:val="lt-LT"/>
              </w:rPr>
            </w:pPr>
            <w:r w:rsidRPr="007566D5">
              <w:rPr>
                <w:b/>
                <w:bCs/>
                <w:sz w:val="22"/>
                <w:szCs w:val="22"/>
                <w:lang w:val="lt-LT"/>
              </w:rPr>
              <w:t>България</w:t>
            </w:r>
          </w:p>
          <w:p w14:paraId="145C26DB" w14:textId="5B8D58C4" w:rsidR="00B614B3" w:rsidRPr="007566D5" w:rsidRDefault="00F9694B" w:rsidP="00B614B3">
            <w:pPr>
              <w:pStyle w:val="NoSpacing"/>
              <w:rPr>
                <w:sz w:val="22"/>
                <w:szCs w:val="22"/>
                <w:lang w:val="lt-LT"/>
              </w:rPr>
            </w:pPr>
            <w:ins w:id="23" w:author="Author" w:date="2026-03-13T06:41:00Z">
              <w:r w:rsidRPr="00F9694B">
                <w:rPr>
                  <w:sz w:val="22"/>
                  <w:szCs w:val="22"/>
                  <w:lang w:val="lt-LT"/>
                </w:rPr>
                <w:t>Виатрис</w:t>
              </w:r>
            </w:ins>
            <w:del w:id="24" w:author="Author" w:date="2026-03-13T06:41:00Z">
              <w:r w:rsidR="00B614B3" w:rsidRPr="007566D5" w:rsidDel="00F9694B">
                <w:rPr>
                  <w:sz w:val="22"/>
                  <w:szCs w:val="22"/>
                  <w:lang w:val="lt-LT"/>
                </w:rPr>
                <w:delText>Майлан</w:delText>
              </w:r>
            </w:del>
            <w:r w:rsidR="00B614B3" w:rsidRPr="007566D5">
              <w:rPr>
                <w:sz w:val="22"/>
                <w:szCs w:val="22"/>
                <w:lang w:val="lt-LT"/>
              </w:rPr>
              <w:t xml:space="preserve"> ЕООД</w:t>
            </w:r>
          </w:p>
          <w:p w14:paraId="2E4B5429" w14:textId="77777777" w:rsidR="00B614B3" w:rsidRPr="007566D5" w:rsidRDefault="00B614B3" w:rsidP="00B614B3">
            <w:pPr>
              <w:pStyle w:val="NoSpacing"/>
              <w:rPr>
                <w:sz w:val="22"/>
                <w:szCs w:val="22"/>
                <w:lang w:val="lt-LT"/>
              </w:rPr>
            </w:pPr>
            <w:r w:rsidRPr="007566D5">
              <w:rPr>
                <w:sz w:val="22"/>
                <w:szCs w:val="22"/>
                <w:lang w:val="lt-LT"/>
              </w:rPr>
              <w:t>Тел.: +359 2 44 55 400</w:t>
            </w:r>
          </w:p>
          <w:p w14:paraId="0DFEF91D" w14:textId="77777777" w:rsidR="00B614B3" w:rsidRPr="007566D5" w:rsidRDefault="00B614B3" w:rsidP="00B614B3">
            <w:pPr>
              <w:pStyle w:val="NoSpacing"/>
              <w:rPr>
                <w:b/>
                <w:bCs/>
                <w:sz w:val="22"/>
                <w:szCs w:val="22"/>
                <w:lang w:val="lt-LT"/>
              </w:rPr>
            </w:pPr>
          </w:p>
        </w:tc>
        <w:tc>
          <w:tcPr>
            <w:tcW w:w="4644" w:type="dxa"/>
          </w:tcPr>
          <w:p w14:paraId="4E362140" w14:textId="77777777" w:rsidR="00B614B3" w:rsidRPr="007566D5" w:rsidRDefault="00B614B3" w:rsidP="00B614B3">
            <w:pPr>
              <w:pStyle w:val="NoSpacing"/>
              <w:rPr>
                <w:b/>
                <w:snapToGrid w:val="0"/>
                <w:sz w:val="22"/>
                <w:szCs w:val="22"/>
                <w:lang w:val="lt-LT"/>
              </w:rPr>
            </w:pPr>
            <w:r w:rsidRPr="007566D5">
              <w:rPr>
                <w:b/>
                <w:snapToGrid w:val="0"/>
                <w:sz w:val="22"/>
                <w:szCs w:val="22"/>
                <w:lang w:val="lt-LT"/>
              </w:rPr>
              <w:t>Luxembourg/Luxemburg</w:t>
            </w:r>
          </w:p>
          <w:p w14:paraId="0DA66E51" w14:textId="77777777" w:rsidR="00B614B3" w:rsidRPr="007566D5" w:rsidRDefault="00B614B3" w:rsidP="00B614B3">
            <w:pPr>
              <w:pStyle w:val="NoSpacing"/>
              <w:rPr>
                <w:sz w:val="22"/>
                <w:szCs w:val="22"/>
                <w:lang w:val="lt-LT"/>
              </w:rPr>
            </w:pPr>
            <w:r w:rsidRPr="007566D5">
              <w:rPr>
                <w:sz w:val="22"/>
                <w:szCs w:val="22"/>
                <w:lang w:val="lt-LT"/>
              </w:rPr>
              <w:t xml:space="preserve">Viatris </w:t>
            </w:r>
          </w:p>
          <w:p w14:paraId="44E2D9A4" w14:textId="77777777" w:rsidR="00B614B3" w:rsidRPr="007566D5" w:rsidRDefault="00B614B3" w:rsidP="00B614B3">
            <w:pPr>
              <w:pStyle w:val="NoSpacing"/>
              <w:rPr>
                <w:sz w:val="22"/>
                <w:szCs w:val="22"/>
                <w:lang w:val="lt-LT"/>
              </w:rPr>
            </w:pPr>
            <w:r w:rsidRPr="007566D5">
              <w:rPr>
                <w:sz w:val="22"/>
                <w:szCs w:val="22"/>
                <w:lang w:val="lt-LT"/>
              </w:rPr>
              <w:t xml:space="preserve">Tél/Tel: + 32 (0)2 658 61 00 </w:t>
            </w:r>
          </w:p>
          <w:p w14:paraId="4DC4359B" w14:textId="77777777" w:rsidR="00B614B3" w:rsidRPr="007566D5" w:rsidRDefault="00B614B3" w:rsidP="00B614B3">
            <w:pPr>
              <w:pStyle w:val="NoSpacing"/>
              <w:rPr>
                <w:sz w:val="22"/>
                <w:szCs w:val="22"/>
                <w:lang w:val="lt-LT"/>
              </w:rPr>
            </w:pPr>
            <w:r w:rsidRPr="007566D5">
              <w:rPr>
                <w:sz w:val="22"/>
                <w:szCs w:val="22"/>
                <w:lang w:val="lt-LT"/>
              </w:rPr>
              <w:t>(Belgique/Belgien)</w:t>
            </w:r>
          </w:p>
          <w:p w14:paraId="09A78AFB" w14:textId="77777777" w:rsidR="00B614B3" w:rsidRPr="007566D5" w:rsidRDefault="00B614B3" w:rsidP="00B614B3">
            <w:pPr>
              <w:pStyle w:val="NoSpacing"/>
              <w:rPr>
                <w:b/>
                <w:sz w:val="22"/>
                <w:szCs w:val="22"/>
                <w:lang w:val="lt-LT"/>
              </w:rPr>
            </w:pPr>
          </w:p>
        </w:tc>
      </w:tr>
      <w:tr w:rsidR="00B614B3" w:rsidRPr="007566D5" w14:paraId="0B57018D" w14:textId="77777777" w:rsidTr="00D7322E">
        <w:trPr>
          <w:cantSplit/>
        </w:trPr>
        <w:tc>
          <w:tcPr>
            <w:tcW w:w="4644" w:type="dxa"/>
          </w:tcPr>
          <w:p w14:paraId="35BA8834" w14:textId="77777777" w:rsidR="00B614B3" w:rsidRPr="007566D5" w:rsidRDefault="00B614B3" w:rsidP="00B614B3">
            <w:pPr>
              <w:pStyle w:val="NoSpacing"/>
              <w:rPr>
                <w:b/>
                <w:snapToGrid w:val="0"/>
                <w:sz w:val="22"/>
                <w:szCs w:val="22"/>
                <w:lang w:val="lt-LT"/>
              </w:rPr>
            </w:pPr>
            <w:r w:rsidRPr="007566D5">
              <w:rPr>
                <w:b/>
                <w:snapToGrid w:val="0"/>
                <w:sz w:val="22"/>
                <w:szCs w:val="22"/>
                <w:lang w:val="lt-LT"/>
              </w:rPr>
              <w:t>Česká republika</w:t>
            </w:r>
          </w:p>
          <w:p w14:paraId="5007F640" w14:textId="77777777" w:rsidR="00B614B3" w:rsidRPr="007566D5" w:rsidRDefault="00B614B3" w:rsidP="00B614B3">
            <w:pPr>
              <w:pStyle w:val="NoSpacing"/>
              <w:rPr>
                <w:sz w:val="22"/>
                <w:szCs w:val="22"/>
                <w:lang w:val="lt-LT"/>
              </w:rPr>
            </w:pPr>
            <w:r w:rsidRPr="007566D5">
              <w:rPr>
                <w:sz w:val="22"/>
                <w:szCs w:val="22"/>
                <w:lang w:val="lt-LT"/>
              </w:rPr>
              <w:t>Viatris CZ s.r.o.</w:t>
            </w:r>
          </w:p>
          <w:p w14:paraId="5C7EDA67" w14:textId="77777777" w:rsidR="00B614B3" w:rsidRPr="007566D5" w:rsidRDefault="00B614B3" w:rsidP="00B614B3">
            <w:pPr>
              <w:pStyle w:val="NoSpacing"/>
              <w:rPr>
                <w:sz w:val="22"/>
                <w:szCs w:val="22"/>
                <w:lang w:val="lt-LT"/>
              </w:rPr>
            </w:pPr>
            <w:r w:rsidRPr="007566D5">
              <w:rPr>
                <w:sz w:val="22"/>
                <w:szCs w:val="22"/>
                <w:lang w:val="lt-LT"/>
              </w:rPr>
              <w:t>Tel: + 420 222 004 400</w:t>
            </w:r>
          </w:p>
          <w:p w14:paraId="4967741D" w14:textId="77777777" w:rsidR="00B614B3" w:rsidRPr="007566D5" w:rsidRDefault="00B614B3" w:rsidP="00B614B3">
            <w:pPr>
              <w:pStyle w:val="NoSpacing"/>
              <w:rPr>
                <w:b/>
                <w:bCs/>
                <w:sz w:val="22"/>
                <w:szCs w:val="22"/>
                <w:lang w:val="lt-LT"/>
              </w:rPr>
            </w:pPr>
          </w:p>
        </w:tc>
        <w:tc>
          <w:tcPr>
            <w:tcW w:w="4644" w:type="dxa"/>
          </w:tcPr>
          <w:p w14:paraId="5B485694" w14:textId="77777777" w:rsidR="00B614B3" w:rsidRPr="007566D5" w:rsidRDefault="00B614B3" w:rsidP="00B614B3">
            <w:pPr>
              <w:pStyle w:val="NoSpacing"/>
              <w:rPr>
                <w:b/>
                <w:sz w:val="22"/>
                <w:szCs w:val="22"/>
                <w:lang w:val="lt-LT"/>
              </w:rPr>
            </w:pPr>
            <w:r w:rsidRPr="007566D5">
              <w:rPr>
                <w:b/>
                <w:sz w:val="22"/>
                <w:szCs w:val="22"/>
                <w:lang w:val="lt-LT"/>
              </w:rPr>
              <w:t>Magyarország</w:t>
            </w:r>
          </w:p>
          <w:p w14:paraId="012E5BF0" w14:textId="77777777" w:rsidR="00B614B3" w:rsidRPr="007566D5" w:rsidRDefault="00B614B3" w:rsidP="00B614B3">
            <w:pPr>
              <w:pStyle w:val="NoSpacing"/>
              <w:rPr>
                <w:sz w:val="22"/>
                <w:szCs w:val="22"/>
                <w:lang w:val="lt-LT"/>
              </w:rPr>
            </w:pPr>
            <w:r w:rsidRPr="007566D5">
              <w:rPr>
                <w:sz w:val="22"/>
                <w:szCs w:val="22"/>
                <w:lang w:val="lt-LT"/>
              </w:rPr>
              <w:t>Viatris Healthcare Kft.</w:t>
            </w:r>
          </w:p>
          <w:p w14:paraId="6A89B670" w14:textId="77777777" w:rsidR="00B614B3" w:rsidRPr="007566D5" w:rsidRDefault="00B614B3" w:rsidP="00B614B3">
            <w:pPr>
              <w:pStyle w:val="NoSpacing"/>
              <w:rPr>
                <w:sz w:val="22"/>
                <w:szCs w:val="22"/>
                <w:lang w:val="lt-LT"/>
              </w:rPr>
            </w:pPr>
            <w:r w:rsidRPr="007566D5">
              <w:rPr>
                <w:sz w:val="22"/>
                <w:szCs w:val="22"/>
                <w:lang w:val="lt-LT"/>
              </w:rPr>
              <w:t xml:space="preserve">Tel.: </w:t>
            </w:r>
            <w:r w:rsidRPr="007566D5">
              <w:rPr>
                <w:sz w:val="22"/>
                <w:szCs w:val="22"/>
                <w:lang w:val="lt-LT" w:eastAsia="hu-HU"/>
              </w:rPr>
              <w:t>+ 36 1 465 2100</w:t>
            </w:r>
          </w:p>
          <w:p w14:paraId="20DE4DAF" w14:textId="77777777" w:rsidR="00B614B3" w:rsidRPr="007566D5" w:rsidRDefault="00B614B3" w:rsidP="00B614B3">
            <w:pPr>
              <w:pStyle w:val="NoSpacing"/>
              <w:rPr>
                <w:b/>
                <w:sz w:val="22"/>
                <w:szCs w:val="22"/>
                <w:lang w:val="lt-LT"/>
              </w:rPr>
            </w:pPr>
          </w:p>
        </w:tc>
      </w:tr>
      <w:tr w:rsidR="00D45879" w:rsidRPr="008F60CD" w14:paraId="66B3B992" w14:textId="77777777" w:rsidTr="00D7322E">
        <w:trPr>
          <w:cantSplit/>
        </w:trPr>
        <w:tc>
          <w:tcPr>
            <w:tcW w:w="4644" w:type="dxa"/>
          </w:tcPr>
          <w:p w14:paraId="3E7A3523" w14:textId="77777777" w:rsidR="00D45879" w:rsidRPr="007566D5" w:rsidRDefault="00D45879" w:rsidP="00B614B3">
            <w:pPr>
              <w:pStyle w:val="NoSpacing"/>
              <w:rPr>
                <w:b/>
                <w:bCs/>
                <w:sz w:val="22"/>
                <w:szCs w:val="22"/>
                <w:lang w:val="lt-LT"/>
              </w:rPr>
            </w:pPr>
            <w:r w:rsidRPr="007566D5">
              <w:rPr>
                <w:b/>
                <w:bCs/>
                <w:sz w:val="22"/>
                <w:szCs w:val="22"/>
                <w:lang w:val="lt-LT"/>
              </w:rPr>
              <w:t>Danmark</w:t>
            </w:r>
          </w:p>
          <w:p w14:paraId="71554F70" w14:textId="77777777" w:rsidR="00D45879" w:rsidRPr="007566D5" w:rsidRDefault="00D45879" w:rsidP="00B614B3">
            <w:pPr>
              <w:pStyle w:val="NoSpacing"/>
              <w:rPr>
                <w:sz w:val="22"/>
                <w:szCs w:val="22"/>
                <w:lang w:val="lt-LT"/>
              </w:rPr>
            </w:pPr>
            <w:r w:rsidRPr="007566D5">
              <w:rPr>
                <w:sz w:val="22"/>
                <w:szCs w:val="22"/>
                <w:lang w:val="lt-LT"/>
              </w:rPr>
              <w:t>Viatris ApS</w:t>
            </w:r>
          </w:p>
          <w:p w14:paraId="70D55FB7" w14:textId="63D7D834" w:rsidR="00D45879" w:rsidRPr="007566D5" w:rsidRDefault="00D45879" w:rsidP="00B614B3">
            <w:pPr>
              <w:rPr>
                <w:snapToGrid w:val="0"/>
                <w:lang w:val="lt-LT"/>
              </w:rPr>
            </w:pPr>
            <w:r w:rsidRPr="007566D5">
              <w:rPr>
                <w:lang w:val="lt-LT"/>
              </w:rPr>
              <w:t>Tlf</w:t>
            </w:r>
            <w:r w:rsidR="00580ED6" w:rsidRPr="007566D5">
              <w:t>.</w:t>
            </w:r>
            <w:r w:rsidRPr="007566D5">
              <w:rPr>
                <w:lang w:val="lt-LT"/>
              </w:rPr>
              <w:t>: +45 28 11 69 32</w:t>
            </w:r>
          </w:p>
        </w:tc>
        <w:tc>
          <w:tcPr>
            <w:tcW w:w="4644" w:type="dxa"/>
          </w:tcPr>
          <w:p w14:paraId="44C5DC34" w14:textId="77777777" w:rsidR="00D45879" w:rsidRPr="007566D5" w:rsidRDefault="00D45879" w:rsidP="00B614B3">
            <w:pPr>
              <w:pStyle w:val="NoSpacing"/>
              <w:rPr>
                <w:b/>
                <w:sz w:val="22"/>
                <w:szCs w:val="22"/>
                <w:lang w:val="lt-LT"/>
              </w:rPr>
            </w:pPr>
            <w:r w:rsidRPr="007566D5">
              <w:rPr>
                <w:b/>
                <w:sz w:val="22"/>
                <w:szCs w:val="22"/>
                <w:lang w:val="lt-LT"/>
              </w:rPr>
              <w:t>Malta</w:t>
            </w:r>
          </w:p>
          <w:p w14:paraId="759D7FF1" w14:textId="77777777" w:rsidR="00D45879" w:rsidRPr="007566D5" w:rsidRDefault="00D45879" w:rsidP="00B614B3">
            <w:pPr>
              <w:pStyle w:val="NoSpacing"/>
              <w:rPr>
                <w:sz w:val="22"/>
                <w:szCs w:val="22"/>
                <w:lang w:val="lt-LT"/>
              </w:rPr>
            </w:pPr>
            <w:r w:rsidRPr="007566D5">
              <w:rPr>
                <w:sz w:val="22"/>
                <w:szCs w:val="22"/>
                <w:lang w:val="lt-LT"/>
              </w:rPr>
              <w:t>V.J. Salomone Pharma Ltd</w:t>
            </w:r>
          </w:p>
          <w:p w14:paraId="36424493" w14:textId="77777777" w:rsidR="00D45879" w:rsidRPr="007566D5" w:rsidRDefault="00D45879" w:rsidP="00B614B3">
            <w:pPr>
              <w:pStyle w:val="NoSpacing"/>
              <w:rPr>
                <w:sz w:val="22"/>
                <w:szCs w:val="22"/>
                <w:lang w:val="lt-LT"/>
              </w:rPr>
            </w:pPr>
            <w:r w:rsidRPr="007566D5">
              <w:rPr>
                <w:sz w:val="22"/>
                <w:szCs w:val="22"/>
                <w:lang w:val="lt-LT"/>
              </w:rPr>
              <w:t>Tel: + 356 21 22 01 74</w:t>
            </w:r>
          </w:p>
          <w:p w14:paraId="274D9757" w14:textId="77777777" w:rsidR="00D45879" w:rsidRPr="007566D5" w:rsidRDefault="00D45879" w:rsidP="00B614B3">
            <w:pPr>
              <w:rPr>
                <w:lang w:val="lt-LT"/>
              </w:rPr>
            </w:pPr>
            <w:r w:rsidRPr="007566D5">
              <w:rPr>
                <w:snapToGrid w:val="0"/>
                <w:lang w:val="lt-LT"/>
              </w:rPr>
              <w:t xml:space="preserve"> </w:t>
            </w:r>
          </w:p>
        </w:tc>
      </w:tr>
      <w:tr w:rsidR="00D45879" w:rsidRPr="007566D5" w14:paraId="0F39C43D" w14:textId="77777777" w:rsidTr="00D7322E">
        <w:trPr>
          <w:cantSplit/>
        </w:trPr>
        <w:tc>
          <w:tcPr>
            <w:tcW w:w="4644" w:type="dxa"/>
          </w:tcPr>
          <w:p w14:paraId="17E3157F" w14:textId="77777777" w:rsidR="00D45879" w:rsidRPr="007566D5" w:rsidRDefault="00D45879" w:rsidP="00B614B3">
            <w:pPr>
              <w:pStyle w:val="NoSpacing"/>
              <w:rPr>
                <w:b/>
                <w:snapToGrid w:val="0"/>
                <w:sz w:val="22"/>
                <w:szCs w:val="22"/>
                <w:lang w:val="lt-LT"/>
              </w:rPr>
            </w:pPr>
            <w:r w:rsidRPr="007566D5">
              <w:rPr>
                <w:b/>
                <w:sz w:val="22"/>
                <w:szCs w:val="22"/>
                <w:lang w:val="lt-LT"/>
              </w:rPr>
              <w:t>Deutschland</w:t>
            </w:r>
          </w:p>
          <w:p w14:paraId="7DBC5B7C" w14:textId="77777777" w:rsidR="00D45879" w:rsidRPr="007566D5" w:rsidRDefault="00D45879" w:rsidP="00B614B3">
            <w:pPr>
              <w:pStyle w:val="NoSpacing"/>
              <w:rPr>
                <w:sz w:val="22"/>
                <w:szCs w:val="22"/>
                <w:lang w:val="lt-LT"/>
              </w:rPr>
            </w:pPr>
            <w:r w:rsidRPr="007566D5">
              <w:rPr>
                <w:sz w:val="22"/>
                <w:szCs w:val="22"/>
                <w:lang w:val="lt-LT"/>
              </w:rPr>
              <w:t>Viatris Healthcare GmbH</w:t>
            </w:r>
          </w:p>
          <w:p w14:paraId="3E0EA6A6" w14:textId="77777777" w:rsidR="00D45879" w:rsidRPr="007566D5" w:rsidRDefault="00D45879" w:rsidP="00B614B3">
            <w:pPr>
              <w:pStyle w:val="NoSpacing"/>
              <w:rPr>
                <w:sz w:val="22"/>
                <w:szCs w:val="22"/>
                <w:lang w:val="lt-LT"/>
              </w:rPr>
            </w:pPr>
            <w:r w:rsidRPr="007566D5">
              <w:rPr>
                <w:sz w:val="22"/>
                <w:szCs w:val="22"/>
                <w:lang w:val="lt-LT"/>
              </w:rPr>
              <w:t>Tel: +49 800 0700 800</w:t>
            </w:r>
          </w:p>
          <w:p w14:paraId="531BF8DC" w14:textId="77777777" w:rsidR="00D45879" w:rsidRPr="007566D5" w:rsidRDefault="00D45879" w:rsidP="00B614B3">
            <w:pPr>
              <w:rPr>
                <w:lang w:val="lt-LT"/>
              </w:rPr>
            </w:pPr>
            <w:r w:rsidRPr="007566D5">
              <w:rPr>
                <w:lang w:val="lt-LT"/>
              </w:rPr>
              <w:t xml:space="preserve"> </w:t>
            </w:r>
          </w:p>
        </w:tc>
        <w:tc>
          <w:tcPr>
            <w:tcW w:w="4644" w:type="dxa"/>
          </w:tcPr>
          <w:p w14:paraId="7326DF7E"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Nederland</w:t>
            </w:r>
          </w:p>
          <w:p w14:paraId="3558E13B" w14:textId="77777777" w:rsidR="00D45879" w:rsidRPr="007566D5" w:rsidRDefault="00D45879" w:rsidP="00B614B3">
            <w:pPr>
              <w:pStyle w:val="NoSpacing"/>
              <w:rPr>
                <w:sz w:val="22"/>
                <w:szCs w:val="22"/>
                <w:lang w:val="lt-LT"/>
              </w:rPr>
            </w:pPr>
            <w:r w:rsidRPr="007566D5">
              <w:rPr>
                <w:sz w:val="22"/>
                <w:szCs w:val="22"/>
                <w:lang w:val="lt-LT"/>
              </w:rPr>
              <w:t xml:space="preserve">Mylan Healthcare BV </w:t>
            </w:r>
          </w:p>
          <w:p w14:paraId="2DC56309" w14:textId="77777777" w:rsidR="00D45879" w:rsidRPr="007566D5" w:rsidRDefault="00D45879" w:rsidP="00B614B3">
            <w:pPr>
              <w:pStyle w:val="NoSpacing"/>
              <w:rPr>
                <w:snapToGrid w:val="0"/>
                <w:sz w:val="22"/>
                <w:szCs w:val="22"/>
                <w:lang w:val="lt-LT"/>
              </w:rPr>
            </w:pPr>
            <w:r w:rsidRPr="007566D5">
              <w:rPr>
                <w:sz w:val="22"/>
                <w:szCs w:val="22"/>
                <w:lang w:val="lt-LT"/>
              </w:rPr>
              <w:t xml:space="preserve">Tel: +31 (0)20 426 3300 </w:t>
            </w:r>
          </w:p>
          <w:p w14:paraId="08751881" w14:textId="77777777" w:rsidR="00D45879" w:rsidRPr="007566D5" w:rsidRDefault="00D45879" w:rsidP="00B614B3">
            <w:pPr>
              <w:rPr>
                <w:lang w:val="lt-LT"/>
              </w:rPr>
            </w:pPr>
          </w:p>
        </w:tc>
      </w:tr>
      <w:tr w:rsidR="00D45879" w:rsidRPr="007566D5" w14:paraId="52986C4F" w14:textId="77777777" w:rsidTr="00D7322E">
        <w:trPr>
          <w:cantSplit/>
        </w:trPr>
        <w:tc>
          <w:tcPr>
            <w:tcW w:w="4644" w:type="dxa"/>
          </w:tcPr>
          <w:p w14:paraId="362A148E"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Eesti</w:t>
            </w:r>
          </w:p>
          <w:p w14:paraId="07634E80" w14:textId="77777777" w:rsidR="00D45879" w:rsidRPr="007566D5" w:rsidRDefault="00D45879" w:rsidP="00B614B3">
            <w:pPr>
              <w:pStyle w:val="NoSpacing"/>
              <w:rPr>
                <w:sz w:val="22"/>
                <w:szCs w:val="22"/>
                <w:lang w:val="lt-LT"/>
              </w:rPr>
            </w:pPr>
            <w:r w:rsidRPr="007566D5">
              <w:rPr>
                <w:sz w:val="22"/>
                <w:szCs w:val="22"/>
                <w:lang w:val="lt-LT"/>
              </w:rPr>
              <w:t>Viatris OÜ</w:t>
            </w:r>
          </w:p>
          <w:p w14:paraId="07C73FD9" w14:textId="77777777" w:rsidR="00D45879" w:rsidRPr="007566D5" w:rsidRDefault="00D45879" w:rsidP="00B614B3">
            <w:pPr>
              <w:pStyle w:val="NoSpacing"/>
              <w:rPr>
                <w:snapToGrid w:val="0"/>
                <w:sz w:val="22"/>
                <w:szCs w:val="22"/>
                <w:lang w:val="lt-LT"/>
              </w:rPr>
            </w:pPr>
            <w:r w:rsidRPr="007566D5">
              <w:rPr>
                <w:sz w:val="22"/>
                <w:szCs w:val="22"/>
                <w:lang w:val="lt-LT"/>
              </w:rPr>
              <w:t>Tel: + 372 6363 052</w:t>
            </w:r>
            <w:r w:rsidRPr="007566D5">
              <w:rPr>
                <w:snapToGrid w:val="0"/>
                <w:sz w:val="22"/>
                <w:szCs w:val="22"/>
                <w:lang w:val="lt-LT"/>
              </w:rPr>
              <w:t xml:space="preserve"> </w:t>
            </w:r>
          </w:p>
          <w:p w14:paraId="01E915EB" w14:textId="77777777" w:rsidR="00D45879" w:rsidRPr="007566D5" w:rsidRDefault="00D45879" w:rsidP="00B614B3">
            <w:pPr>
              <w:rPr>
                <w:b/>
                <w:lang w:val="lt-LT"/>
              </w:rPr>
            </w:pPr>
          </w:p>
        </w:tc>
        <w:tc>
          <w:tcPr>
            <w:tcW w:w="4644" w:type="dxa"/>
          </w:tcPr>
          <w:p w14:paraId="65FA80AE" w14:textId="77777777" w:rsidR="00D45879" w:rsidRPr="007566D5" w:rsidRDefault="00D45879" w:rsidP="00B614B3">
            <w:pPr>
              <w:pStyle w:val="NoSpacing"/>
              <w:rPr>
                <w:b/>
                <w:sz w:val="22"/>
                <w:szCs w:val="22"/>
                <w:lang w:val="lt-LT"/>
              </w:rPr>
            </w:pPr>
            <w:r w:rsidRPr="007566D5">
              <w:rPr>
                <w:b/>
                <w:sz w:val="22"/>
                <w:szCs w:val="22"/>
                <w:lang w:val="lt-LT"/>
              </w:rPr>
              <w:t>Norge</w:t>
            </w:r>
          </w:p>
          <w:p w14:paraId="562788C6" w14:textId="77777777" w:rsidR="00D45879" w:rsidRPr="007566D5" w:rsidRDefault="00D45879" w:rsidP="00B614B3">
            <w:pPr>
              <w:pStyle w:val="NoSpacing"/>
              <w:rPr>
                <w:sz w:val="22"/>
                <w:szCs w:val="22"/>
                <w:lang w:val="lt-LT"/>
              </w:rPr>
            </w:pPr>
            <w:r w:rsidRPr="007566D5">
              <w:rPr>
                <w:sz w:val="22"/>
                <w:szCs w:val="22"/>
                <w:lang w:val="lt-LT"/>
              </w:rPr>
              <w:t>Viatris AS</w:t>
            </w:r>
          </w:p>
          <w:p w14:paraId="45B7048C" w14:textId="77777777" w:rsidR="00D45879" w:rsidRPr="007566D5" w:rsidRDefault="00D45879" w:rsidP="00B614B3">
            <w:pPr>
              <w:pStyle w:val="NoSpacing"/>
              <w:rPr>
                <w:sz w:val="22"/>
                <w:szCs w:val="22"/>
                <w:lang w:val="lt-LT"/>
              </w:rPr>
            </w:pPr>
            <w:r w:rsidRPr="007566D5">
              <w:rPr>
                <w:sz w:val="22"/>
                <w:szCs w:val="22"/>
                <w:lang w:val="lt-LT"/>
              </w:rPr>
              <w:t>Tlf: + 47 66 75 33 00</w:t>
            </w:r>
          </w:p>
          <w:p w14:paraId="193648ED" w14:textId="77777777" w:rsidR="00D45879" w:rsidRPr="007566D5" w:rsidRDefault="00D45879" w:rsidP="00B614B3">
            <w:pPr>
              <w:rPr>
                <w:snapToGrid w:val="0"/>
                <w:lang w:val="lt-LT"/>
              </w:rPr>
            </w:pPr>
            <w:r w:rsidRPr="007566D5">
              <w:rPr>
                <w:snapToGrid w:val="0"/>
                <w:lang w:val="lt-LT"/>
              </w:rPr>
              <w:t xml:space="preserve"> </w:t>
            </w:r>
          </w:p>
        </w:tc>
      </w:tr>
      <w:tr w:rsidR="00D45879" w:rsidRPr="008F60CD" w14:paraId="4FCB1046" w14:textId="77777777" w:rsidTr="00D7322E">
        <w:trPr>
          <w:cantSplit/>
        </w:trPr>
        <w:tc>
          <w:tcPr>
            <w:tcW w:w="4644" w:type="dxa"/>
          </w:tcPr>
          <w:p w14:paraId="3C800617" w14:textId="77777777" w:rsidR="00D45879" w:rsidRPr="007566D5" w:rsidRDefault="00D45879" w:rsidP="00B614B3">
            <w:pPr>
              <w:pStyle w:val="NoSpacing"/>
              <w:rPr>
                <w:b/>
                <w:sz w:val="22"/>
                <w:szCs w:val="22"/>
                <w:lang w:val="lt-LT"/>
              </w:rPr>
            </w:pPr>
            <w:r w:rsidRPr="007566D5">
              <w:rPr>
                <w:b/>
                <w:sz w:val="22"/>
                <w:szCs w:val="22"/>
                <w:lang w:val="lt-LT"/>
              </w:rPr>
              <w:t>Ελλάδα</w:t>
            </w:r>
          </w:p>
          <w:p w14:paraId="16766FB5" w14:textId="77777777" w:rsidR="00D45879" w:rsidRPr="007566D5" w:rsidRDefault="00D45879" w:rsidP="00B614B3">
            <w:pPr>
              <w:pStyle w:val="NoSpacing"/>
              <w:rPr>
                <w:sz w:val="22"/>
                <w:szCs w:val="22"/>
                <w:lang w:val="lt-LT"/>
              </w:rPr>
            </w:pPr>
            <w:r w:rsidRPr="007566D5">
              <w:rPr>
                <w:sz w:val="22"/>
                <w:szCs w:val="22"/>
                <w:lang w:val="lt-LT"/>
              </w:rPr>
              <w:t>Viatris Hellas Ltd</w:t>
            </w:r>
          </w:p>
          <w:p w14:paraId="58A833F1" w14:textId="77777777" w:rsidR="00D45879" w:rsidRPr="007566D5" w:rsidRDefault="00D45879" w:rsidP="00B614B3">
            <w:pPr>
              <w:pStyle w:val="NoSpacing"/>
              <w:rPr>
                <w:sz w:val="22"/>
                <w:szCs w:val="22"/>
                <w:lang w:val="lt-LT"/>
              </w:rPr>
            </w:pPr>
            <w:r w:rsidRPr="007566D5">
              <w:rPr>
                <w:sz w:val="22"/>
                <w:szCs w:val="22"/>
                <w:lang w:val="lt-LT"/>
              </w:rPr>
              <w:t>Τηλ: +30 2100 100 002</w:t>
            </w:r>
          </w:p>
          <w:p w14:paraId="47DD7F70" w14:textId="77777777" w:rsidR="00D45879" w:rsidRPr="007566D5" w:rsidRDefault="00D45879" w:rsidP="00B614B3">
            <w:pPr>
              <w:rPr>
                <w:b/>
                <w:lang w:val="lt-LT"/>
              </w:rPr>
            </w:pPr>
            <w:r w:rsidRPr="007566D5">
              <w:rPr>
                <w:lang w:val="lt-LT"/>
              </w:rPr>
              <w:t xml:space="preserve"> </w:t>
            </w:r>
          </w:p>
        </w:tc>
        <w:tc>
          <w:tcPr>
            <w:tcW w:w="4644" w:type="dxa"/>
          </w:tcPr>
          <w:p w14:paraId="176ED231" w14:textId="77777777" w:rsidR="00D45879" w:rsidRPr="007566D5" w:rsidRDefault="00D45879" w:rsidP="00B614B3">
            <w:pPr>
              <w:pStyle w:val="NoSpacing"/>
              <w:rPr>
                <w:b/>
                <w:bCs/>
                <w:sz w:val="22"/>
                <w:szCs w:val="22"/>
                <w:lang w:val="lt-LT"/>
              </w:rPr>
            </w:pPr>
            <w:r w:rsidRPr="007566D5">
              <w:rPr>
                <w:b/>
                <w:bCs/>
                <w:sz w:val="22"/>
                <w:szCs w:val="22"/>
                <w:lang w:val="lt-LT"/>
              </w:rPr>
              <w:t>Österreich</w:t>
            </w:r>
          </w:p>
          <w:p w14:paraId="118267DD" w14:textId="7C902C14" w:rsidR="00D45879" w:rsidRPr="007566D5" w:rsidRDefault="00FB204A" w:rsidP="00B614B3">
            <w:pPr>
              <w:pStyle w:val="NoSpacing"/>
              <w:rPr>
                <w:sz w:val="22"/>
                <w:szCs w:val="22"/>
                <w:lang w:val="lt-LT"/>
              </w:rPr>
            </w:pPr>
            <w:r w:rsidRPr="007566D5">
              <w:rPr>
                <w:sz w:val="22"/>
                <w:szCs w:val="22"/>
                <w:lang w:val="lt-LT"/>
              </w:rPr>
              <w:t>Viatris Austria</w:t>
            </w:r>
            <w:r w:rsidR="00D45879" w:rsidRPr="007566D5">
              <w:rPr>
                <w:sz w:val="22"/>
                <w:szCs w:val="22"/>
                <w:lang w:val="lt-LT"/>
              </w:rPr>
              <w:t xml:space="preserve"> GmbH</w:t>
            </w:r>
          </w:p>
          <w:p w14:paraId="52D73664" w14:textId="77777777" w:rsidR="00D45879" w:rsidRPr="007566D5" w:rsidRDefault="00D45879" w:rsidP="00B614B3">
            <w:pPr>
              <w:pStyle w:val="NoSpacing"/>
              <w:rPr>
                <w:sz w:val="22"/>
                <w:szCs w:val="22"/>
                <w:lang w:val="lt-LT"/>
              </w:rPr>
            </w:pPr>
            <w:r w:rsidRPr="007566D5">
              <w:rPr>
                <w:sz w:val="22"/>
                <w:szCs w:val="22"/>
                <w:lang w:val="lt-LT"/>
              </w:rPr>
              <w:t>Tel: +43 1 86390</w:t>
            </w:r>
          </w:p>
          <w:p w14:paraId="254E8182" w14:textId="77777777" w:rsidR="00D45879" w:rsidRPr="007566D5" w:rsidRDefault="00D45879" w:rsidP="00B614B3">
            <w:pPr>
              <w:rPr>
                <w:b/>
                <w:lang w:val="lt-LT"/>
              </w:rPr>
            </w:pPr>
          </w:p>
        </w:tc>
      </w:tr>
      <w:tr w:rsidR="00D45879" w:rsidRPr="007566D5" w14:paraId="1A51A492" w14:textId="77777777" w:rsidTr="00D7322E">
        <w:trPr>
          <w:cantSplit/>
        </w:trPr>
        <w:tc>
          <w:tcPr>
            <w:tcW w:w="4644" w:type="dxa"/>
          </w:tcPr>
          <w:p w14:paraId="3C3C222D" w14:textId="77777777" w:rsidR="00D45879" w:rsidRPr="007566D5" w:rsidRDefault="00D45879" w:rsidP="00B614B3">
            <w:pPr>
              <w:pStyle w:val="NoSpacing"/>
              <w:rPr>
                <w:b/>
                <w:snapToGrid w:val="0"/>
                <w:sz w:val="22"/>
                <w:szCs w:val="22"/>
                <w:lang w:val="lt-LT"/>
              </w:rPr>
            </w:pPr>
            <w:r w:rsidRPr="007566D5">
              <w:rPr>
                <w:b/>
                <w:sz w:val="22"/>
                <w:szCs w:val="22"/>
                <w:lang w:val="lt-LT"/>
              </w:rPr>
              <w:t>España</w:t>
            </w:r>
          </w:p>
          <w:p w14:paraId="69F7DC88" w14:textId="77777777" w:rsidR="00D45879" w:rsidRPr="007566D5" w:rsidRDefault="00D45879" w:rsidP="00B614B3">
            <w:pPr>
              <w:pStyle w:val="NoSpacing"/>
              <w:rPr>
                <w:sz w:val="22"/>
                <w:szCs w:val="22"/>
                <w:lang w:val="lt-LT"/>
              </w:rPr>
            </w:pPr>
            <w:r w:rsidRPr="007566D5">
              <w:rPr>
                <w:sz w:val="22"/>
                <w:lang w:val="lt-LT"/>
              </w:rPr>
              <w:t>Viatris</w:t>
            </w:r>
            <w:r w:rsidRPr="007566D5">
              <w:rPr>
                <w:sz w:val="22"/>
                <w:szCs w:val="22"/>
                <w:lang w:val="lt-LT"/>
              </w:rPr>
              <w:t xml:space="preserve"> Pharmaceuticals, S.L.</w:t>
            </w:r>
          </w:p>
          <w:p w14:paraId="64D4327C" w14:textId="77777777" w:rsidR="00D45879" w:rsidRPr="007566D5" w:rsidRDefault="00D45879" w:rsidP="00B614B3">
            <w:pPr>
              <w:pStyle w:val="NoSpacing"/>
              <w:rPr>
                <w:sz w:val="22"/>
                <w:szCs w:val="22"/>
                <w:lang w:val="lt-LT"/>
              </w:rPr>
            </w:pPr>
            <w:r w:rsidRPr="007566D5">
              <w:rPr>
                <w:sz w:val="22"/>
                <w:szCs w:val="22"/>
                <w:lang w:val="lt-LT"/>
              </w:rPr>
              <w:t>Tel: +34 900 102 712</w:t>
            </w:r>
          </w:p>
          <w:p w14:paraId="3BA19A29" w14:textId="77777777" w:rsidR="00D45879" w:rsidRPr="007566D5" w:rsidRDefault="00D45879" w:rsidP="00B614B3">
            <w:pPr>
              <w:rPr>
                <w:snapToGrid w:val="0"/>
                <w:lang w:val="lt-LT"/>
              </w:rPr>
            </w:pPr>
          </w:p>
        </w:tc>
        <w:tc>
          <w:tcPr>
            <w:tcW w:w="4644" w:type="dxa"/>
          </w:tcPr>
          <w:p w14:paraId="41A3EBF0"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Polska</w:t>
            </w:r>
          </w:p>
          <w:p w14:paraId="489F363F" w14:textId="77777777" w:rsidR="00D45879" w:rsidRPr="007566D5" w:rsidRDefault="00D45879" w:rsidP="00B614B3">
            <w:pPr>
              <w:pStyle w:val="NoSpacing"/>
              <w:rPr>
                <w:sz w:val="22"/>
                <w:szCs w:val="22"/>
                <w:lang w:val="lt-LT"/>
              </w:rPr>
            </w:pPr>
            <w:r w:rsidRPr="007566D5">
              <w:rPr>
                <w:sz w:val="22"/>
                <w:szCs w:val="22"/>
                <w:lang w:val="lt-LT"/>
              </w:rPr>
              <w:t>Viatris Healthcare Sp. z o.o.</w:t>
            </w:r>
          </w:p>
          <w:p w14:paraId="1EF0E37C" w14:textId="77777777" w:rsidR="00D45879" w:rsidRPr="007566D5" w:rsidRDefault="00D45879" w:rsidP="00B614B3">
            <w:pPr>
              <w:pStyle w:val="NoSpacing"/>
              <w:rPr>
                <w:snapToGrid w:val="0"/>
                <w:sz w:val="22"/>
                <w:szCs w:val="22"/>
                <w:lang w:val="lt-LT"/>
              </w:rPr>
            </w:pPr>
            <w:r w:rsidRPr="007566D5">
              <w:rPr>
                <w:sz w:val="22"/>
                <w:szCs w:val="22"/>
                <w:lang w:val="lt-LT"/>
              </w:rPr>
              <w:t>Tel.: + 48 22 546 64 00</w:t>
            </w:r>
            <w:r w:rsidRPr="007566D5">
              <w:rPr>
                <w:snapToGrid w:val="0"/>
                <w:sz w:val="22"/>
                <w:szCs w:val="22"/>
                <w:lang w:val="lt-LT"/>
              </w:rPr>
              <w:t xml:space="preserve"> </w:t>
            </w:r>
          </w:p>
          <w:p w14:paraId="1A53C24C" w14:textId="77777777" w:rsidR="00D45879" w:rsidRPr="007566D5" w:rsidRDefault="00D45879" w:rsidP="00B614B3">
            <w:pPr>
              <w:rPr>
                <w:snapToGrid w:val="0"/>
                <w:lang w:val="lt-LT"/>
              </w:rPr>
            </w:pPr>
          </w:p>
        </w:tc>
      </w:tr>
      <w:tr w:rsidR="00D45879" w:rsidRPr="008F60CD" w14:paraId="26C0F6B3" w14:textId="77777777" w:rsidTr="00D7322E">
        <w:trPr>
          <w:cantSplit/>
        </w:trPr>
        <w:tc>
          <w:tcPr>
            <w:tcW w:w="4644" w:type="dxa"/>
          </w:tcPr>
          <w:p w14:paraId="4923290A" w14:textId="77777777" w:rsidR="00D45879" w:rsidRPr="007566D5" w:rsidRDefault="00D45879" w:rsidP="00B614B3">
            <w:pPr>
              <w:pStyle w:val="NoSpacing"/>
              <w:rPr>
                <w:b/>
                <w:sz w:val="22"/>
                <w:szCs w:val="22"/>
                <w:lang w:val="lt-LT" w:eastAsia="en-IE"/>
              </w:rPr>
            </w:pPr>
            <w:r w:rsidRPr="007566D5">
              <w:rPr>
                <w:b/>
                <w:bCs/>
                <w:sz w:val="22"/>
                <w:szCs w:val="22"/>
                <w:lang w:val="lt-LT"/>
              </w:rPr>
              <w:t>France</w:t>
            </w:r>
          </w:p>
          <w:p w14:paraId="64EA40B8" w14:textId="77777777" w:rsidR="00D45879" w:rsidRPr="007566D5" w:rsidRDefault="00D45879" w:rsidP="00B614B3">
            <w:pPr>
              <w:pStyle w:val="NoSpacing"/>
              <w:rPr>
                <w:sz w:val="22"/>
                <w:szCs w:val="22"/>
                <w:lang w:val="lt-LT"/>
              </w:rPr>
            </w:pPr>
            <w:r w:rsidRPr="007566D5">
              <w:rPr>
                <w:sz w:val="22"/>
                <w:szCs w:val="22"/>
                <w:lang w:val="lt-LT"/>
              </w:rPr>
              <w:t>Viatris Santé</w:t>
            </w:r>
          </w:p>
          <w:p w14:paraId="09C1B5C1" w14:textId="28C64898" w:rsidR="00D45879" w:rsidRPr="007566D5" w:rsidRDefault="00D45879" w:rsidP="00B614B3">
            <w:pPr>
              <w:rPr>
                <w:lang w:val="lt-LT"/>
              </w:rPr>
            </w:pPr>
            <w:r w:rsidRPr="007566D5">
              <w:rPr>
                <w:lang w:val="lt-LT"/>
              </w:rPr>
              <w:t xml:space="preserve">Tél: + 33 </w:t>
            </w:r>
            <w:r w:rsidR="00032E2B">
              <w:rPr>
                <w:lang w:val="lt-LT"/>
              </w:rPr>
              <w:t>h</w:t>
            </w:r>
            <w:r w:rsidRPr="007566D5">
              <w:rPr>
                <w:lang w:val="lt-LT" w:eastAsia="sk-SK"/>
              </w:rPr>
              <w:t>4 37 25 75 00</w:t>
            </w:r>
          </w:p>
        </w:tc>
        <w:tc>
          <w:tcPr>
            <w:tcW w:w="4644" w:type="dxa"/>
          </w:tcPr>
          <w:p w14:paraId="67665798" w14:textId="77777777" w:rsidR="00D45879" w:rsidRPr="007566D5" w:rsidRDefault="00D45879" w:rsidP="00B614B3">
            <w:pPr>
              <w:pStyle w:val="NoSpacing"/>
              <w:rPr>
                <w:b/>
                <w:sz w:val="22"/>
                <w:szCs w:val="22"/>
                <w:lang w:val="lt-LT" w:eastAsia="fr-FR"/>
              </w:rPr>
            </w:pPr>
            <w:r w:rsidRPr="007566D5">
              <w:rPr>
                <w:b/>
                <w:bCs/>
                <w:sz w:val="22"/>
                <w:szCs w:val="22"/>
                <w:lang w:val="lt-LT" w:eastAsia="fr-FR"/>
              </w:rPr>
              <w:t>Portugal</w:t>
            </w:r>
            <w:r w:rsidRPr="007566D5">
              <w:rPr>
                <w:b/>
                <w:sz w:val="22"/>
                <w:szCs w:val="22"/>
                <w:lang w:val="lt-LT" w:eastAsia="fr-FR"/>
              </w:rPr>
              <w:t xml:space="preserve"> </w:t>
            </w:r>
          </w:p>
          <w:p w14:paraId="5C3B620C" w14:textId="77777777" w:rsidR="00D45879" w:rsidRPr="007566D5" w:rsidRDefault="00D45879" w:rsidP="00B614B3">
            <w:pPr>
              <w:pStyle w:val="NoSpacing"/>
              <w:rPr>
                <w:sz w:val="22"/>
                <w:szCs w:val="22"/>
                <w:lang w:val="lt-LT"/>
              </w:rPr>
            </w:pPr>
            <w:r w:rsidRPr="007566D5">
              <w:rPr>
                <w:sz w:val="22"/>
                <w:szCs w:val="22"/>
                <w:lang w:val="lt-LT"/>
              </w:rPr>
              <w:t>Viatris Healthcare, Lda.</w:t>
            </w:r>
          </w:p>
          <w:p w14:paraId="6D2D3B8D" w14:textId="77777777" w:rsidR="00D45879" w:rsidRPr="007566D5" w:rsidRDefault="00D45879" w:rsidP="00B614B3">
            <w:pPr>
              <w:rPr>
                <w:lang w:val="lt-LT" w:eastAsia="fr-FR"/>
              </w:rPr>
            </w:pPr>
            <w:r w:rsidRPr="007566D5">
              <w:rPr>
                <w:lang w:val="lt-LT" w:eastAsia="fr-FR"/>
              </w:rPr>
              <w:t>Tel: + 351 21 412 72 00</w:t>
            </w:r>
          </w:p>
          <w:p w14:paraId="7B527E37" w14:textId="77777777" w:rsidR="00D45879" w:rsidRPr="007566D5" w:rsidRDefault="00D45879" w:rsidP="00B614B3">
            <w:pPr>
              <w:rPr>
                <w:lang w:val="lt-LT"/>
              </w:rPr>
            </w:pPr>
          </w:p>
        </w:tc>
      </w:tr>
      <w:tr w:rsidR="00D45879" w:rsidRPr="007566D5" w14:paraId="780B274B" w14:textId="77777777" w:rsidTr="00D7322E">
        <w:trPr>
          <w:cantSplit/>
        </w:trPr>
        <w:tc>
          <w:tcPr>
            <w:tcW w:w="4644" w:type="dxa"/>
          </w:tcPr>
          <w:p w14:paraId="53C4E819" w14:textId="77777777" w:rsidR="00D45879" w:rsidRPr="007566D5" w:rsidRDefault="00D45879" w:rsidP="00B614B3">
            <w:pPr>
              <w:pStyle w:val="NoSpacing"/>
              <w:rPr>
                <w:b/>
                <w:sz w:val="22"/>
                <w:szCs w:val="22"/>
                <w:lang w:val="lt-LT"/>
              </w:rPr>
            </w:pPr>
            <w:r w:rsidRPr="007566D5">
              <w:rPr>
                <w:b/>
                <w:bCs/>
                <w:sz w:val="22"/>
                <w:szCs w:val="22"/>
                <w:lang w:val="lt-LT"/>
              </w:rPr>
              <w:t>Hrvatska</w:t>
            </w:r>
          </w:p>
          <w:p w14:paraId="4408F454" w14:textId="77777777" w:rsidR="00D45879" w:rsidRPr="007566D5" w:rsidRDefault="00D45879" w:rsidP="00B614B3">
            <w:pPr>
              <w:pStyle w:val="NoSpacing"/>
              <w:rPr>
                <w:sz w:val="22"/>
                <w:szCs w:val="22"/>
                <w:lang w:val="lt-LT"/>
              </w:rPr>
            </w:pPr>
            <w:r w:rsidRPr="007566D5">
              <w:rPr>
                <w:sz w:val="22"/>
                <w:szCs w:val="22"/>
                <w:lang w:val="lt-LT"/>
              </w:rPr>
              <w:t>Viatris Hrvatska d.o.o.</w:t>
            </w:r>
          </w:p>
          <w:p w14:paraId="26920DEA" w14:textId="77777777" w:rsidR="00D45879" w:rsidRPr="007566D5" w:rsidRDefault="00D45879" w:rsidP="00B614B3">
            <w:pPr>
              <w:pStyle w:val="NoSpacing"/>
              <w:rPr>
                <w:sz w:val="22"/>
                <w:szCs w:val="22"/>
                <w:lang w:val="lt-LT"/>
              </w:rPr>
            </w:pPr>
            <w:r w:rsidRPr="007566D5">
              <w:rPr>
                <w:sz w:val="22"/>
                <w:szCs w:val="22"/>
                <w:lang w:val="lt-LT"/>
              </w:rPr>
              <w:t>Tel: +385 1 23 50 599</w:t>
            </w:r>
          </w:p>
          <w:p w14:paraId="4C2C83DA" w14:textId="77777777" w:rsidR="00D45879" w:rsidRPr="007566D5" w:rsidRDefault="00D45879" w:rsidP="00B614B3">
            <w:pPr>
              <w:rPr>
                <w:b/>
                <w:lang w:val="lt-LT"/>
              </w:rPr>
            </w:pPr>
            <w:r w:rsidRPr="007566D5">
              <w:rPr>
                <w:lang w:val="lt-LT"/>
              </w:rPr>
              <w:t xml:space="preserve"> </w:t>
            </w:r>
          </w:p>
        </w:tc>
        <w:tc>
          <w:tcPr>
            <w:tcW w:w="4644" w:type="dxa"/>
          </w:tcPr>
          <w:p w14:paraId="62CB24B9" w14:textId="77777777" w:rsidR="00D45879" w:rsidRPr="007566D5" w:rsidRDefault="00D45879" w:rsidP="00B614B3">
            <w:pPr>
              <w:pStyle w:val="NoSpacing"/>
              <w:rPr>
                <w:b/>
                <w:sz w:val="22"/>
                <w:szCs w:val="22"/>
                <w:lang w:val="lt-LT"/>
              </w:rPr>
            </w:pPr>
            <w:r w:rsidRPr="007566D5">
              <w:rPr>
                <w:b/>
                <w:sz w:val="22"/>
                <w:szCs w:val="22"/>
                <w:lang w:val="lt-LT"/>
              </w:rPr>
              <w:t>România</w:t>
            </w:r>
          </w:p>
          <w:p w14:paraId="264CC7F1" w14:textId="77777777" w:rsidR="00D45879" w:rsidRPr="007566D5" w:rsidRDefault="00D45879" w:rsidP="00B614B3">
            <w:pPr>
              <w:pStyle w:val="NoSpacing"/>
              <w:rPr>
                <w:sz w:val="22"/>
                <w:szCs w:val="22"/>
                <w:lang w:val="lt-LT"/>
              </w:rPr>
            </w:pPr>
            <w:r w:rsidRPr="007566D5">
              <w:rPr>
                <w:sz w:val="22"/>
                <w:szCs w:val="22"/>
                <w:lang w:val="lt-LT"/>
              </w:rPr>
              <w:t>BGP Products SRL</w:t>
            </w:r>
          </w:p>
          <w:p w14:paraId="6A9F3041" w14:textId="77777777" w:rsidR="00D45879" w:rsidRPr="007566D5" w:rsidRDefault="00D45879" w:rsidP="00B614B3">
            <w:pPr>
              <w:rPr>
                <w:lang w:val="lt-LT"/>
              </w:rPr>
            </w:pPr>
            <w:r w:rsidRPr="007566D5">
              <w:rPr>
                <w:lang w:val="lt-LT"/>
              </w:rPr>
              <w:t xml:space="preserve">Tel: +40 372 579 000 </w:t>
            </w:r>
          </w:p>
        </w:tc>
      </w:tr>
      <w:tr w:rsidR="00D45879" w:rsidRPr="007566D5" w14:paraId="67DFFB49" w14:textId="77777777" w:rsidTr="00D7322E">
        <w:trPr>
          <w:cantSplit/>
        </w:trPr>
        <w:tc>
          <w:tcPr>
            <w:tcW w:w="4644" w:type="dxa"/>
          </w:tcPr>
          <w:p w14:paraId="5EEF67D9" w14:textId="77777777" w:rsidR="00D45879" w:rsidRPr="007566D5" w:rsidRDefault="00D45879" w:rsidP="00B614B3">
            <w:pPr>
              <w:pStyle w:val="NoSpacing"/>
              <w:rPr>
                <w:b/>
                <w:sz w:val="22"/>
                <w:szCs w:val="22"/>
                <w:lang w:val="lt-LT"/>
              </w:rPr>
            </w:pPr>
            <w:r w:rsidRPr="007566D5">
              <w:rPr>
                <w:b/>
                <w:sz w:val="22"/>
                <w:szCs w:val="22"/>
                <w:lang w:val="lt-LT"/>
              </w:rPr>
              <w:t>Ireland</w:t>
            </w:r>
          </w:p>
          <w:p w14:paraId="216FD690" w14:textId="1603FE74" w:rsidR="00D45879" w:rsidRPr="007566D5" w:rsidRDefault="00D45879" w:rsidP="00B614B3">
            <w:pPr>
              <w:pStyle w:val="NoSpacing"/>
              <w:rPr>
                <w:sz w:val="22"/>
                <w:szCs w:val="22"/>
                <w:lang w:val="lt-LT"/>
              </w:rPr>
            </w:pPr>
            <w:r w:rsidRPr="007566D5">
              <w:rPr>
                <w:sz w:val="22"/>
                <w:szCs w:val="22"/>
                <w:lang w:val="lt-LT"/>
              </w:rPr>
              <w:t>Viatris Limited</w:t>
            </w:r>
          </w:p>
          <w:p w14:paraId="5A8706E9" w14:textId="77777777" w:rsidR="00D45879" w:rsidRPr="007566D5" w:rsidRDefault="00D45879" w:rsidP="00B614B3">
            <w:pPr>
              <w:rPr>
                <w:snapToGrid w:val="0"/>
                <w:lang w:val="lt-LT"/>
              </w:rPr>
            </w:pPr>
            <w:r w:rsidRPr="007566D5">
              <w:rPr>
                <w:lang w:val="lt-LT"/>
              </w:rPr>
              <w:t>Tel: +353 1 8711600</w:t>
            </w:r>
          </w:p>
          <w:p w14:paraId="0921061E" w14:textId="77777777" w:rsidR="00D45879" w:rsidRPr="007566D5" w:rsidRDefault="00D45879" w:rsidP="00B614B3">
            <w:pPr>
              <w:rPr>
                <w:b/>
                <w:snapToGrid w:val="0"/>
                <w:lang w:val="lt-LT"/>
              </w:rPr>
            </w:pPr>
          </w:p>
        </w:tc>
        <w:tc>
          <w:tcPr>
            <w:tcW w:w="4644" w:type="dxa"/>
          </w:tcPr>
          <w:p w14:paraId="52F46ED6" w14:textId="77777777" w:rsidR="00D45879" w:rsidRPr="007566D5" w:rsidRDefault="00D45879" w:rsidP="00B614B3">
            <w:pPr>
              <w:pStyle w:val="NoSpacing"/>
              <w:rPr>
                <w:b/>
                <w:sz w:val="22"/>
                <w:szCs w:val="22"/>
                <w:lang w:val="lt-LT"/>
              </w:rPr>
            </w:pPr>
            <w:r w:rsidRPr="007566D5">
              <w:rPr>
                <w:b/>
                <w:sz w:val="22"/>
                <w:szCs w:val="22"/>
                <w:lang w:val="lt-LT"/>
              </w:rPr>
              <w:t>Slovenija</w:t>
            </w:r>
          </w:p>
          <w:p w14:paraId="064CDB97" w14:textId="77777777" w:rsidR="00D45879" w:rsidRPr="007566D5" w:rsidRDefault="00D45879" w:rsidP="00B614B3">
            <w:pPr>
              <w:pStyle w:val="NoSpacing"/>
              <w:rPr>
                <w:sz w:val="22"/>
                <w:szCs w:val="22"/>
                <w:lang w:val="lt-LT"/>
              </w:rPr>
            </w:pPr>
            <w:r w:rsidRPr="007566D5">
              <w:rPr>
                <w:sz w:val="22"/>
                <w:szCs w:val="22"/>
                <w:lang w:val="lt-LT"/>
              </w:rPr>
              <w:t>Viatris d.o.o.</w:t>
            </w:r>
          </w:p>
          <w:p w14:paraId="4D90ED25" w14:textId="77777777" w:rsidR="00D45879" w:rsidRPr="007566D5" w:rsidRDefault="00D45879" w:rsidP="00B614B3">
            <w:pPr>
              <w:tabs>
                <w:tab w:val="left" w:pos="-720"/>
                <w:tab w:val="left" w:pos="4536"/>
              </w:tabs>
              <w:suppressAutoHyphens/>
              <w:rPr>
                <w:snapToGrid w:val="0"/>
                <w:lang w:val="lt-LT"/>
              </w:rPr>
            </w:pPr>
            <w:r w:rsidRPr="007566D5">
              <w:rPr>
                <w:lang w:val="lt-LT"/>
              </w:rPr>
              <w:t>Tel: + 386 1 23 63 180</w:t>
            </w:r>
            <w:r w:rsidRPr="007566D5">
              <w:rPr>
                <w:snapToGrid w:val="0"/>
                <w:lang w:val="lt-LT"/>
              </w:rPr>
              <w:t xml:space="preserve"> </w:t>
            </w:r>
          </w:p>
          <w:p w14:paraId="4BE6949C" w14:textId="77777777" w:rsidR="00D45879" w:rsidRPr="007566D5" w:rsidRDefault="00D45879" w:rsidP="00B614B3">
            <w:pPr>
              <w:rPr>
                <w:lang w:val="lt-LT"/>
              </w:rPr>
            </w:pPr>
          </w:p>
        </w:tc>
      </w:tr>
      <w:tr w:rsidR="00D45879" w:rsidRPr="007566D5" w14:paraId="5C910A32" w14:textId="77777777" w:rsidTr="00D7322E">
        <w:trPr>
          <w:cantSplit/>
        </w:trPr>
        <w:tc>
          <w:tcPr>
            <w:tcW w:w="4644" w:type="dxa"/>
          </w:tcPr>
          <w:p w14:paraId="16B81ED3" w14:textId="77777777" w:rsidR="00D45879" w:rsidRPr="007566D5" w:rsidRDefault="00D45879" w:rsidP="00B614B3">
            <w:pPr>
              <w:pStyle w:val="NoSpacing"/>
              <w:rPr>
                <w:b/>
                <w:bCs/>
                <w:sz w:val="22"/>
                <w:szCs w:val="22"/>
                <w:lang w:val="lt-LT"/>
              </w:rPr>
            </w:pPr>
            <w:r w:rsidRPr="007566D5">
              <w:rPr>
                <w:b/>
                <w:bCs/>
                <w:sz w:val="22"/>
                <w:szCs w:val="22"/>
                <w:lang w:val="lt-LT"/>
              </w:rPr>
              <w:t>Ísland</w:t>
            </w:r>
          </w:p>
          <w:p w14:paraId="30834F6F" w14:textId="77777777" w:rsidR="00D45879" w:rsidRPr="007566D5" w:rsidRDefault="00D45879" w:rsidP="00B614B3">
            <w:pPr>
              <w:pStyle w:val="NoSpacing"/>
              <w:rPr>
                <w:sz w:val="22"/>
                <w:szCs w:val="22"/>
                <w:lang w:val="lt-LT"/>
              </w:rPr>
            </w:pPr>
            <w:r w:rsidRPr="007566D5">
              <w:rPr>
                <w:sz w:val="22"/>
                <w:szCs w:val="22"/>
                <w:lang w:val="lt-LT"/>
              </w:rPr>
              <w:t>Icepharma hf.</w:t>
            </w:r>
          </w:p>
          <w:p w14:paraId="388B1371" w14:textId="77777777" w:rsidR="00D45879" w:rsidRPr="007566D5" w:rsidRDefault="00D45879" w:rsidP="00B614B3">
            <w:pPr>
              <w:pStyle w:val="NoSpacing"/>
              <w:rPr>
                <w:sz w:val="22"/>
                <w:szCs w:val="22"/>
                <w:lang w:val="lt-LT"/>
              </w:rPr>
            </w:pPr>
            <w:r w:rsidRPr="007566D5">
              <w:rPr>
                <w:sz w:val="22"/>
                <w:szCs w:val="22"/>
                <w:lang w:val="lt-LT"/>
              </w:rPr>
              <w:t>Sími: +354 540 8000</w:t>
            </w:r>
          </w:p>
          <w:p w14:paraId="4A759FC8" w14:textId="77777777" w:rsidR="00D45879" w:rsidRPr="007566D5" w:rsidRDefault="00D45879" w:rsidP="00B614B3">
            <w:pPr>
              <w:rPr>
                <w:lang w:val="lt-LT"/>
              </w:rPr>
            </w:pPr>
          </w:p>
        </w:tc>
        <w:tc>
          <w:tcPr>
            <w:tcW w:w="4644" w:type="dxa"/>
          </w:tcPr>
          <w:p w14:paraId="1D7F8B4F" w14:textId="77777777" w:rsidR="00D45879" w:rsidRPr="007566D5" w:rsidRDefault="00D45879" w:rsidP="00B614B3">
            <w:pPr>
              <w:pStyle w:val="NoSpacing"/>
              <w:rPr>
                <w:b/>
                <w:sz w:val="22"/>
                <w:szCs w:val="22"/>
                <w:lang w:val="lt-LT"/>
              </w:rPr>
            </w:pPr>
            <w:r w:rsidRPr="007566D5">
              <w:rPr>
                <w:b/>
                <w:sz w:val="22"/>
                <w:szCs w:val="22"/>
                <w:lang w:val="lt-LT"/>
              </w:rPr>
              <w:t>Slovenská republika</w:t>
            </w:r>
          </w:p>
          <w:p w14:paraId="41100C66" w14:textId="77777777" w:rsidR="00D45879" w:rsidRPr="007566D5" w:rsidRDefault="00D45879" w:rsidP="00B614B3">
            <w:pPr>
              <w:pStyle w:val="NoSpacing"/>
              <w:rPr>
                <w:sz w:val="22"/>
                <w:szCs w:val="22"/>
                <w:lang w:val="lt-LT"/>
              </w:rPr>
            </w:pPr>
            <w:r w:rsidRPr="007566D5">
              <w:rPr>
                <w:sz w:val="22"/>
                <w:szCs w:val="22"/>
                <w:lang w:val="lt-LT"/>
              </w:rPr>
              <w:t>Viatris Slovakia s.r.o.</w:t>
            </w:r>
          </w:p>
          <w:p w14:paraId="1FB86F76" w14:textId="77777777" w:rsidR="00D45879" w:rsidRPr="007566D5" w:rsidRDefault="00D45879" w:rsidP="00B614B3">
            <w:pPr>
              <w:pStyle w:val="NoSpacing"/>
              <w:rPr>
                <w:sz w:val="22"/>
                <w:szCs w:val="22"/>
                <w:lang w:val="lt-LT"/>
              </w:rPr>
            </w:pPr>
            <w:r w:rsidRPr="007566D5">
              <w:rPr>
                <w:sz w:val="22"/>
                <w:szCs w:val="22"/>
                <w:lang w:val="lt-LT"/>
              </w:rPr>
              <w:t>Tel: +421 2 32 199 100</w:t>
            </w:r>
          </w:p>
          <w:p w14:paraId="0198C382" w14:textId="77777777" w:rsidR="00D45879" w:rsidRPr="007566D5" w:rsidRDefault="00D45879" w:rsidP="00B614B3">
            <w:pPr>
              <w:tabs>
                <w:tab w:val="left" w:pos="-720"/>
                <w:tab w:val="left" w:pos="4536"/>
              </w:tabs>
              <w:suppressAutoHyphens/>
              <w:rPr>
                <w:b/>
                <w:lang w:val="lt-LT"/>
              </w:rPr>
            </w:pPr>
            <w:r w:rsidRPr="007566D5">
              <w:rPr>
                <w:snapToGrid w:val="0"/>
                <w:lang w:val="lt-LT"/>
              </w:rPr>
              <w:t xml:space="preserve"> </w:t>
            </w:r>
          </w:p>
        </w:tc>
      </w:tr>
      <w:tr w:rsidR="00D45879" w:rsidRPr="008F60CD" w14:paraId="7D165804" w14:textId="77777777" w:rsidTr="00D7322E">
        <w:trPr>
          <w:cantSplit/>
        </w:trPr>
        <w:tc>
          <w:tcPr>
            <w:tcW w:w="4644" w:type="dxa"/>
          </w:tcPr>
          <w:p w14:paraId="4341144E"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Italia</w:t>
            </w:r>
          </w:p>
          <w:p w14:paraId="32B4C81B" w14:textId="77777777" w:rsidR="00D45879" w:rsidRPr="007566D5" w:rsidRDefault="00D45879" w:rsidP="00B614B3">
            <w:pPr>
              <w:pStyle w:val="NoSpacing"/>
              <w:rPr>
                <w:sz w:val="22"/>
                <w:szCs w:val="22"/>
                <w:lang w:val="lt-LT"/>
              </w:rPr>
            </w:pPr>
            <w:r w:rsidRPr="007566D5">
              <w:rPr>
                <w:sz w:val="22"/>
                <w:szCs w:val="22"/>
                <w:lang w:val="lt-LT"/>
              </w:rPr>
              <w:t>Viatris Italia S.r.l.</w:t>
            </w:r>
          </w:p>
          <w:p w14:paraId="5C6D907E" w14:textId="77777777" w:rsidR="00D45879" w:rsidRPr="007566D5" w:rsidRDefault="00D45879" w:rsidP="00B614B3">
            <w:pPr>
              <w:rPr>
                <w:lang w:val="lt-LT"/>
              </w:rPr>
            </w:pPr>
            <w:r w:rsidRPr="007566D5">
              <w:rPr>
                <w:lang w:val="lt-LT"/>
              </w:rPr>
              <w:t>Tel: + 39 (0) 2 612 46921</w:t>
            </w:r>
            <w:r w:rsidRPr="007566D5">
              <w:rPr>
                <w:snapToGrid w:val="0"/>
                <w:lang w:val="lt-LT"/>
              </w:rPr>
              <w:t xml:space="preserve"> </w:t>
            </w:r>
          </w:p>
        </w:tc>
        <w:tc>
          <w:tcPr>
            <w:tcW w:w="4644" w:type="dxa"/>
          </w:tcPr>
          <w:p w14:paraId="724D260F" w14:textId="77777777" w:rsidR="00D45879" w:rsidRPr="007566D5" w:rsidRDefault="00D45879" w:rsidP="00B614B3">
            <w:pPr>
              <w:pStyle w:val="NoSpacing"/>
              <w:rPr>
                <w:b/>
                <w:sz w:val="22"/>
                <w:szCs w:val="22"/>
                <w:lang w:val="lt-LT"/>
              </w:rPr>
            </w:pPr>
            <w:r w:rsidRPr="007566D5">
              <w:rPr>
                <w:b/>
                <w:sz w:val="22"/>
                <w:szCs w:val="22"/>
                <w:lang w:val="lt-LT"/>
              </w:rPr>
              <w:t>Suomi/Finland</w:t>
            </w:r>
          </w:p>
          <w:p w14:paraId="14BA0A0F" w14:textId="77777777" w:rsidR="00D45879" w:rsidRPr="007566D5" w:rsidRDefault="00D45879" w:rsidP="00B614B3">
            <w:pPr>
              <w:pStyle w:val="NoSpacing"/>
              <w:rPr>
                <w:sz w:val="22"/>
                <w:szCs w:val="22"/>
                <w:bdr w:val="none" w:sz="0" w:space="0" w:color="auto" w:frame="1"/>
                <w:shd w:val="clear" w:color="auto" w:fill="FFFFFF"/>
                <w:lang w:val="lt-LT" w:eastAsia="da-DK"/>
              </w:rPr>
            </w:pPr>
            <w:r w:rsidRPr="007566D5">
              <w:rPr>
                <w:sz w:val="22"/>
                <w:szCs w:val="22"/>
                <w:bdr w:val="none" w:sz="0" w:space="0" w:color="auto" w:frame="1"/>
                <w:shd w:val="clear" w:color="auto" w:fill="FFFFFF"/>
                <w:lang w:val="lt-LT" w:eastAsia="da-DK"/>
              </w:rPr>
              <w:t>Viatris Oy</w:t>
            </w:r>
          </w:p>
          <w:p w14:paraId="4020979F" w14:textId="77777777" w:rsidR="00D45879" w:rsidRPr="007566D5" w:rsidRDefault="00D45879" w:rsidP="00B614B3">
            <w:pPr>
              <w:pStyle w:val="NoSpacing"/>
              <w:rPr>
                <w:bCs/>
                <w:sz w:val="22"/>
                <w:szCs w:val="22"/>
                <w:bdr w:val="none" w:sz="0" w:space="0" w:color="auto" w:frame="1"/>
                <w:shd w:val="clear" w:color="auto" w:fill="FFFFFF"/>
                <w:lang w:val="lt-LT"/>
              </w:rPr>
            </w:pPr>
            <w:r w:rsidRPr="007566D5">
              <w:rPr>
                <w:sz w:val="22"/>
                <w:lang w:val="lt-LT"/>
              </w:rPr>
              <w:t>Puh/Tel: +358 20 720 9555</w:t>
            </w:r>
          </w:p>
          <w:p w14:paraId="3D65951D" w14:textId="77777777" w:rsidR="00D45879" w:rsidRPr="007566D5" w:rsidRDefault="00D45879" w:rsidP="00B614B3">
            <w:pPr>
              <w:rPr>
                <w:lang w:val="lt-LT"/>
              </w:rPr>
            </w:pPr>
          </w:p>
        </w:tc>
      </w:tr>
      <w:tr w:rsidR="00D45879" w:rsidRPr="007566D5" w14:paraId="2FE19007" w14:textId="77777777" w:rsidTr="00D7322E">
        <w:trPr>
          <w:cantSplit/>
        </w:trPr>
        <w:tc>
          <w:tcPr>
            <w:tcW w:w="4644" w:type="dxa"/>
          </w:tcPr>
          <w:p w14:paraId="5D3B9387" w14:textId="77777777" w:rsidR="00D45879" w:rsidRPr="007566D5" w:rsidRDefault="00D45879" w:rsidP="00B614B3">
            <w:pPr>
              <w:pStyle w:val="NoSpacing"/>
              <w:keepNext/>
              <w:rPr>
                <w:b/>
                <w:snapToGrid w:val="0"/>
                <w:sz w:val="22"/>
                <w:szCs w:val="22"/>
                <w:lang w:val="lt-LT"/>
              </w:rPr>
            </w:pPr>
            <w:r w:rsidRPr="007566D5">
              <w:rPr>
                <w:b/>
                <w:snapToGrid w:val="0"/>
                <w:sz w:val="22"/>
                <w:szCs w:val="22"/>
                <w:lang w:val="lt-LT"/>
              </w:rPr>
              <w:t>Κύπρος</w:t>
            </w:r>
          </w:p>
          <w:p w14:paraId="51978878" w14:textId="5C5A0023" w:rsidR="00D45879" w:rsidRPr="007566D5" w:rsidRDefault="00BA274B" w:rsidP="00B614B3">
            <w:pPr>
              <w:pStyle w:val="NoSpacing"/>
              <w:keepNext/>
              <w:rPr>
                <w:sz w:val="22"/>
                <w:szCs w:val="22"/>
                <w:lang w:val="lt-LT"/>
              </w:rPr>
            </w:pPr>
            <w:r>
              <w:rPr>
                <w:sz w:val="22"/>
                <w:szCs w:val="22"/>
                <w:lang w:val="lt-LT"/>
              </w:rPr>
              <w:t>CPO</w:t>
            </w:r>
            <w:r w:rsidR="00D45879" w:rsidRPr="007566D5">
              <w:rPr>
                <w:sz w:val="22"/>
                <w:szCs w:val="22"/>
                <w:lang w:val="lt-LT"/>
              </w:rPr>
              <w:t xml:space="preserve"> Pharmaceuticals </w:t>
            </w:r>
            <w:r>
              <w:rPr>
                <w:sz w:val="22"/>
                <w:szCs w:val="22"/>
                <w:lang w:val="lt-LT"/>
              </w:rPr>
              <w:t>Limited</w:t>
            </w:r>
            <w:r w:rsidR="00D45879" w:rsidRPr="007566D5">
              <w:rPr>
                <w:sz w:val="22"/>
                <w:szCs w:val="22"/>
                <w:lang w:val="lt-LT"/>
              </w:rPr>
              <w:t xml:space="preserve"> </w:t>
            </w:r>
          </w:p>
          <w:p w14:paraId="3D5B490C" w14:textId="2DCC608D" w:rsidR="00D45879" w:rsidRPr="007566D5" w:rsidRDefault="00D45879" w:rsidP="00B614B3">
            <w:pPr>
              <w:pStyle w:val="NoSpacing"/>
              <w:keepNext/>
              <w:rPr>
                <w:sz w:val="22"/>
                <w:szCs w:val="22"/>
                <w:lang w:val="lt-LT"/>
              </w:rPr>
            </w:pPr>
            <w:r w:rsidRPr="007566D5">
              <w:rPr>
                <w:sz w:val="22"/>
                <w:szCs w:val="22"/>
                <w:lang w:val="lt-LT"/>
              </w:rPr>
              <w:t>Τηλ: +357 22863100</w:t>
            </w:r>
          </w:p>
          <w:p w14:paraId="720E28F3" w14:textId="77777777" w:rsidR="00D45879" w:rsidRPr="007566D5" w:rsidRDefault="00D45879" w:rsidP="00B614B3">
            <w:pPr>
              <w:keepNext/>
              <w:rPr>
                <w:lang w:val="lt-LT"/>
              </w:rPr>
            </w:pPr>
            <w:r w:rsidRPr="007566D5">
              <w:rPr>
                <w:lang w:val="lt-LT"/>
              </w:rPr>
              <w:t xml:space="preserve"> </w:t>
            </w:r>
          </w:p>
        </w:tc>
        <w:tc>
          <w:tcPr>
            <w:tcW w:w="4644" w:type="dxa"/>
          </w:tcPr>
          <w:p w14:paraId="2445D915" w14:textId="77777777" w:rsidR="00D45879" w:rsidRPr="007566D5" w:rsidRDefault="00D45879" w:rsidP="00B614B3">
            <w:pPr>
              <w:pStyle w:val="NoSpacing"/>
              <w:keepNext/>
              <w:rPr>
                <w:b/>
                <w:bCs/>
                <w:sz w:val="22"/>
                <w:szCs w:val="22"/>
                <w:lang w:val="lt-LT"/>
              </w:rPr>
            </w:pPr>
            <w:r w:rsidRPr="007566D5">
              <w:rPr>
                <w:b/>
                <w:bCs/>
                <w:sz w:val="22"/>
                <w:szCs w:val="22"/>
                <w:lang w:val="lt-LT"/>
              </w:rPr>
              <w:t>Sverige</w:t>
            </w:r>
          </w:p>
          <w:p w14:paraId="26A5B633" w14:textId="77777777" w:rsidR="00D45879" w:rsidRPr="007566D5" w:rsidRDefault="00D45879" w:rsidP="00B614B3">
            <w:pPr>
              <w:pStyle w:val="NoSpacing"/>
              <w:keepNext/>
              <w:rPr>
                <w:sz w:val="22"/>
                <w:szCs w:val="22"/>
                <w:lang w:val="lt-LT"/>
              </w:rPr>
            </w:pPr>
            <w:r w:rsidRPr="007566D5">
              <w:rPr>
                <w:sz w:val="22"/>
                <w:szCs w:val="22"/>
                <w:lang w:val="lt-LT"/>
              </w:rPr>
              <w:t xml:space="preserve">Viatris AB </w:t>
            </w:r>
          </w:p>
          <w:p w14:paraId="3E4B8583" w14:textId="77777777" w:rsidR="00D45879" w:rsidRPr="007566D5" w:rsidRDefault="00D45879" w:rsidP="00B614B3">
            <w:pPr>
              <w:pStyle w:val="NoSpacing"/>
              <w:keepNext/>
              <w:rPr>
                <w:sz w:val="22"/>
                <w:szCs w:val="22"/>
                <w:lang w:val="lt-LT"/>
              </w:rPr>
            </w:pPr>
            <w:r w:rsidRPr="007566D5">
              <w:rPr>
                <w:sz w:val="22"/>
                <w:szCs w:val="22"/>
                <w:lang w:val="lt-LT"/>
              </w:rPr>
              <w:t>Tel: + 46 (0)8 630 19 00</w:t>
            </w:r>
          </w:p>
          <w:p w14:paraId="724DDB43" w14:textId="77777777" w:rsidR="00D45879" w:rsidRPr="007566D5" w:rsidRDefault="00D45879" w:rsidP="00B614B3">
            <w:pPr>
              <w:keepNext/>
              <w:rPr>
                <w:lang w:val="lt-LT"/>
              </w:rPr>
            </w:pPr>
          </w:p>
        </w:tc>
      </w:tr>
      <w:tr w:rsidR="00D45879" w:rsidRPr="007566D5" w14:paraId="4C9767FF" w14:textId="77777777" w:rsidTr="00D7322E">
        <w:trPr>
          <w:cantSplit/>
        </w:trPr>
        <w:tc>
          <w:tcPr>
            <w:tcW w:w="4644" w:type="dxa"/>
          </w:tcPr>
          <w:p w14:paraId="7B5F2B97" w14:textId="77777777" w:rsidR="00D45879" w:rsidRPr="007566D5" w:rsidRDefault="00D45879" w:rsidP="00B614B3">
            <w:pPr>
              <w:pStyle w:val="NoSpacing"/>
              <w:rPr>
                <w:b/>
                <w:snapToGrid w:val="0"/>
                <w:sz w:val="22"/>
                <w:szCs w:val="22"/>
                <w:lang w:val="lt-LT"/>
              </w:rPr>
            </w:pPr>
            <w:r w:rsidRPr="007566D5">
              <w:rPr>
                <w:b/>
                <w:snapToGrid w:val="0"/>
                <w:sz w:val="22"/>
                <w:szCs w:val="22"/>
                <w:lang w:val="lt-LT"/>
              </w:rPr>
              <w:t>Latvija</w:t>
            </w:r>
          </w:p>
          <w:p w14:paraId="0D1831E6" w14:textId="77777777" w:rsidR="00D45879" w:rsidRPr="007566D5" w:rsidRDefault="00D45879" w:rsidP="00B614B3">
            <w:pPr>
              <w:pStyle w:val="NoSpacing"/>
              <w:rPr>
                <w:sz w:val="22"/>
                <w:szCs w:val="22"/>
                <w:lang w:val="lt-LT"/>
              </w:rPr>
            </w:pPr>
            <w:r w:rsidRPr="007566D5">
              <w:rPr>
                <w:sz w:val="22"/>
                <w:szCs w:val="22"/>
                <w:lang w:val="lt-LT"/>
              </w:rPr>
              <w:t>Viatris SIA</w:t>
            </w:r>
          </w:p>
          <w:p w14:paraId="743F09B6" w14:textId="77777777" w:rsidR="00D45879" w:rsidRPr="007566D5" w:rsidRDefault="00D45879" w:rsidP="00B614B3">
            <w:pPr>
              <w:pStyle w:val="NoSpacing"/>
              <w:rPr>
                <w:sz w:val="22"/>
                <w:szCs w:val="22"/>
                <w:lang w:val="lt-LT"/>
              </w:rPr>
            </w:pPr>
            <w:r w:rsidRPr="007566D5">
              <w:rPr>
                <w:sz w:val="22"/>
                <w:szCs w:val="22"/>
                <w:lang w:val="lt-LT"/>
              </w:rPr>
              <w:t>Tel: +371 676 055 80</w:t>
            </w:r>
          </w:p>
          <w:p w14:paraId="31647E0F" w14:textId="77777777" w:rsidR="00D45879" w:rsidRPr="007566D5" w:rsidRDefault="00D45879" w:rsidP="00B614B3">
            <w:pPr>
              <w:rPr>
                <w:lang w:val="lt-LT"/>
              </w:rPr>
            </w:pPr>
            <w:r w:rsidRPr="007566D5">
              <w:rPr>
                <w:snapToGrid w:val="0"/>
                <w:lang w:val="lt-LT"/>
              </w:rPr>
              <w:t xml:space="preserve"> </w:t>
            </w:r>
          </w:p>
        </w:tc>
        <w:tc>
          <w:tcPr>
            <w:tcW w:w="4644" w:type="dxa"/>
          </w:tcPr>
          <w:p w14:paraId="1C21827B" w14:textId="77777777" w:rsidR="00D45879" w:rsidRPr="007566D5" w:rsidRDefault="00D45879" w:rsidP="00B614B3">
            <w:pPr>
              <w:rPr>
                <w:b/>
                <w:lang w:val="lt-LT"/>
              </w:rPr>
            </w:pPr>
          </w:p>
        </w:tc>
      </w:tr>
    </w:tbl>
    <w:p w14:paraId="144DCC5C" w14:textId="77777777" w:rsidR="00494D7A" w:rsidRPr="007566D5" w:rsidRDefault="00494D7A" w:rsidP="00B614B3">
      <w:pPr>
        <w:numPr>
          <w:ilvl w:val="12"/>
          <w:numId w:val="0"/>
        </w:numPr>
        <w:ind w:right="-2"/>
        <w:rPr>
          <w:b/>
          <w:lang w:val="lt-LT"/>
        </w:rPr>
      </w:pPr>
    </w:p>
    <w:p w14:paraId="51B9E5D9" w14:textId="77777777" w:rsidR="00016E38" w:rsidRPr="007566D5" w:rsidRDefault="00016E38" w:rsidP="00B614B3">
      <w:pPr>
        <w:tabs>
          <w:tab w:val="left" w:pos="567"/>
        </w:tabs>
        <w:rPr>
          <w:lang w:val="lt-LT"/>
        </w:rPr>
      </w:pPr>
      <w:r w:rsidRPr="007566D5">
        <w:rPr>
          <w:b/>
          <w:lang w:val="lt-LT"/>
        </w:rPr>
        <w:t xml:space="preserve">Šis pakuotės lapelis paskutinį kartą peržiūrėtas </w:t>
      </w:r>
    </w:p>
    <w:p w14:paraId="63B38F85" w14:textId="77777777" w:rsidR="00016E38" w:rsidRPr="007566D5" w:rsidRDefault="00016E38" w:rsidP="00B614B3">
      <w:pPr>
        <w:rPr>
          <w:lang w:val="lt-LT"/>
        </w:rPr>
      </w:pPr>
    </w:p>
    <w:p w14:paraId="7A95CB69" w14:textId="77777777" w:rsidR="00016E38" w:rsidRPr="007566D5" w:rsidRDefault="00016E38" w:rsidP="00B614B3">
      <w:pPr>
        <w:keepNext/>
        <w:rPr>
          <w:lang w:val="lt-LT"/>
        </w:rPr>
      </w:pPr>
      <w:r w:rsidRPr="007566D5">
        <w:rPr>
          <w:b/>
          <w:lang w:val="lt-LT"/>
        </w:rPr>
        <w:t>Kiti informacijos šaltiniai</w:t>
      </w:r>
      <w:r w:rsidRPr="007566D5">
        <w:rPr>
          <w:lang w:val="lt-LT"/>
        </w:rPr>
        <w:t xml:space="preserve"> </w:t>
      </w:r>
    </w:p>
    <w:p w14:paraId="5FA98323" w14:textId="77777777" w:rsidR="00016E38" w:rsidRPr="007566D5" w:rsidRDefault="00016E38" w:rsidP="00B614B3">
      <w:pPr>
        <w:numPr>
          <w:ilvl w:val="12"/>
          <w:numId w:val="0"/>
        </w:numPr>
        <w:tabs>
          <w:tab w:val="left" w:pos="567"/>
        </w:tabs>
        <w:ind w:right="-2"/>
        <w:rPr>
          <w:bCs/>
          <w:lang w:val="lt-LT"/>
        </w:rPr>
      </w:pPr>
    </w:p>
    <w:p w14:paraId="0518C9A2" w14:textId="4817A7DC" w:rsidR="00016E38" w:rsidRPr="007566D5" w:rsidRDefault="00016E38" w:rsidP="00B614B3">
      <w:pPr>
        <w:numPr>
          <w:ilvl w:val="12"/>
          <w:numId w:val="0"/>
        </w:numPr>
        <w:tabs>
          <w:tab w:val="left" w:pos="567"/>
        </w:tabs>
        <w:ind w:right="-2"/>
        <w:rPr>
          <w:bCs/>
          <w:lang w:val="lt-LT"/>
        </w:rPr>
      </w:pPr>
      <w:r w:rsidRPr="007566D5">
        <w:rPr>
          <w:bCs/>
          <w:lang w:val="lt-LT"/>
        </w:rPr>
        <w:t xml:space="preserve">Išsami informacija apie šį vaistą pateikiama Europos vaistų agentūros tinklalapyje </w:t>
      </w:r>
      <w:hyperlink r:id="rId37" w:history="1">
        <w:r w:rsidR="00AD0468" w:rsidRPr="00BF3E99">
          <w:rPr>
            <w:rStyle w:val="Hyperlink"/>
            <w:bCs/>
            <w:lang w:val="lt-LT"/>
          </w:rPr>
          <w:t>http://www.ema.europa.eu</w:t>
        </w:r>
        <w:r w:rsidR="00AD0468" w:rsidRPr="00BF3E99">
          <w:rPr>
            <w:rStyle w:val="Hyperlink"/>
            <w:bCs/>
            <w:i/>
            <w:iCs/>
            <w:lang w:val="lt-LT"/>
          </w:rPr>
          <w:t>/</w:t>
        </w:r>
      </w:hyperlink>
    </w:p>
    <w:p w14:paraId="22FBFF41" w14:textId="77777777" w:rsidR="00016E38" w:rsidRPr="007566D5" w:rsidRDefault="00016E38" w:rsidP="00B614B3">
      <w:pPr>
        <w:numPr>
          <w:ilvl w:val="12"/>
          <w:numId w:val="0"/>
        </w:numPr>
        <w:tabs>
          <w:tab w:val="left" w:pos="567"/>
        </w:tabs>
        <w:ind w:right="-2"/>
        <w:rPr>
          <w:bCs/>
          <w:iCs/>
          <w:lang w:val="lt-LT"/>
        </w:rPr>
      </w:pPr>
    </w:p>
    <w:p w14:paraId="387C2B51" w14:textId="77777777" w:rsidR="009E57DC" w:rsidRPr="007566D5" w:rsidRDefault="003633E6" w:rsidP="00B614B3">
      <w:pPr>
        <w:numPr>
          <w:ilvl w:val="12"/>
          <w:numId w:val="0"/>
        </w:numPr>
        <w:tabs>
          <w:tab w:val="left" w:pos="567"/>
        </w:tabs>
        <w:ind w:right="-2"/>
        <w:rPr>
          <w:lang w:val="lt-LT"/>
        </w:rPr>
      </w:pPr>
      <w:r w:rsidRPr="007566D5">
        <w:rPr>
          <w:lang w:val="lt-LT"/>
        </w:rPr>
        <w:br w:type="page"/>
      </w:r>
    </w:p>
    <w:p w14:paraId="0E969FF1" w14:textId="77777777" w:rsidR="00BA2017" w:rsidRPr="007566D5" w:rsidRDefault="00BA2017" w:rsidP="00B614B3">
      <w:pPr>
        <w:pStyle w:val="BodyText"/>
        <w:spacing w:line="240" w:lineRule="auto"/>
        <w:rPr>
          <w:i w:val="0"/>
          <w:szCs w:val="22"/>
          <w:lang w:val="lt-LT"/>
        </w:rPr>
      </w:pPr>
      <w:r w:rsidRPr="007566D5">
        <w:rPr>
          <w:i w:val="0"/>
          <w:szCs w:val="22"/>
          <w:lang w:val="lt-LT"/>
        </w:rPr>
        <w:t>Švirkšto saugumo tipai</w:t>
      </w:r>
    </w:p>
    <w:p w14:paraId="4382880A" w14:textId="77777777" w:rsidR="00777477" w:rsidRPr="007566D5" w:rsidRDefault="00777477" w:rsidP="00B614B3">
      <w:pPr>
        <w:pStyle w:val="EndnoteText"/>
        <w:rPr>
          <w:szCs w:val="22"/>
          <w:lang w:val="lt-LT"/>
        </w:rPr>
      </w:pPr>
      <w:r w:rsidRPr="007566D5">
        <w:rPr>
          <w:szCs w:val="22"/>
          <w:lang w:val="lt-LT"/>
        </w:rPr>
        <w:t>Yra dviejų saugumo tipų</w:t>
      </w:r>
      <w:r w:rsidRPr="007566D5" w:rsidDel="00026F42">
        <w:rPr>
          <w:szCs w:val="22"/>
          <w:lang w:val="lt-LT"/>
        </w:rPr>
        <w:t xml:space="preserve"> </w:t>
      </w:r>
      <w:r w:rsidRPr="007566D5">
        <w:rPr>
          <w:szCs w:val="22"/>
          <w:lang w:val="lt-LT"/>
        </w:rPr>
        <w:t xml:space="preserve">švirkštai, skirti Arixtra injekcijoms ir sukurti taip, kad po injekcijos apsaugotų Jus nuo įsidūrimo adata. Vieno tipo švirkštuose yra </w:t>
      </w:r>
      <w:r w:rsidRPr="007566D5">
        <w:rPr>
          <w:b/>
          <w:szCs w:val="22"/>
          <w:lang w:val="lt-LT"/>
        </w:rPr>
        <w:t>automatinė</w:t>
      </w:r>
      <w:r w:rsidRPr="007566D5">
        <w:rPr>
          <w:szCs w:val="22"/>
          <w:lang w:val="lt-LT"/>
        </w:rPr>
        <w:t xml:space="preserve"> adatos saugos sistema, kito – </w:t>
      </w:r>
      <w:r w:rsidRPr="007566D5">
        <w:rPr>
          <w:b/>
          <w:szCs w:val="22"/>
          <w:lang w:val="lt-LT"/>
        </w:rPr>
        <w:t>rankinė</w:t>
      </w:r>
      <w:r w:rsidRPr="007566D5">
        <w:rPr>
          <w:szCs w:val="22"/>
          <w:lang w:val="lt-LT"/>
        </w:rPr>
        <w:t xml:space="preserve"> adatos saugos sistema. </w:t>
      </w:r>
    </w:p>
    <w:p w14:paraId="01A9B6E9" w14:textId="77777777" w:rsidR="00BA2017" w:rsidRPr="007566D5" w:rsidRDefault="00BA2017" w:rsidP="00B614B3">
      <w:pPr>
        <w:pStyle w:val="BodyText"/>
        <w:spacing w:line="240" w:lineRule="auto"/>
        <w:rPr>
          <w:b w:val="0"/>
          <w:i w:val="0"/>
          <w:szCs w:val="22"/>
          <w:lang w:val="lt-LT"/>
        </w:rPr>
      </w:pPr>
    </w:p>
    <w:p w14:paraId="66DAC2DD" w14:textId="77777777" w:rsidR="00BA2017" w:rsidRPr="007566D5" w:rsidRDefault="00BA2017" w:rsidP="00B614B3">
      <w:pPr>
        <w:pStyle w:val="BodyText"/>
        <w:spacing w:line="240" w:lineRule="auto"/>
        <w:rPr>
          <w:i w:val="0"/>
          <w:szCs w:val="22"/>
          <w:lang w:val="lt-LT"/>
        </w:rPr>
      </w:pPr>
      <w:r w:rsidRPr="007566D5">
        <w:rPr>
          <w:i w:val="0"/>
          <w:szCs w:val="22"/>
          <w:lang w:val="lt-LT"/>
        </w:rPr>
        <w:t>Švirkštų dalys</w:t>
      </w:r>
    </w:p>
    <w:p w14:paraId="7172774B" w14:textId="77777777" w:rsidR="00BA2017" w:rsidRPr="007566D5" w:rsidRDefault="00BA2017" w:rsidP="00B614B3">
      <w:pPr>
        <w:pStyle w:val="BodyText"/>
        <w:spacing w:line="240" w:lineRule="auto"/>
        <w:rPr>
          <w:b w:val="0"/>
          <w:i w:val="0"/>
          <w:szCs w:val="22"/>
          <w:lang w:val="lt-LT"/>
        </w:rPr>
      </w:pPr>
      <w:r w:rsidRPr="007566D5">
        <w:rPr>
          <w:b w:val="0"/>
          <w:i w:val="0"/>
          <w:szCs w:val="22"/>
          <w:lang w:val="lt-LT"/>
        </w:rPr>
        <w:sym w:font="Wingdings 2" w:char="F06A"/>
      </w:r>
      <w:r w:rsidRPr="007566D5">
        <w:rPr>
          <w:b w:val="0"/>
          <w:i w:val="0"/>
          <w:szCs w:val="22"/>
          <w:lang w:val="lt-LT"/>
        </w:rPr>
        <w:tab/>
        <w:t>Adatos apsauga</w:t>
      </w:r>
    </w:p>
    <w:p w14:paraId="4F5769D6" w14:textId="77777777" w:rsidR="00BA2017" w:rsidRPr="007566D5" w:rsidRDefault="00BA2017" w:rsidP="00B614B3">
      <w:pPr>
        <w:pStyle w:val="BodyText"/>
        <w:spacing w:line="240" w:lineRule="auto"/>
        <w:rPr>
          <w:b w:val="0"/>
          <w:i w:val="0"/>
          <w:szCs w:val="22"/>
          <w:lang w:val="lt-LT"/>
        </w:rPr>
      </w:pPr>
      <w:r w:rsidRPr="007566D5">
        <w:rPr>
          <w:b w:val="0"/>
          <w:i w:val="0"/>
          <w:szCs w:val="22"/>
          <w:lang w:val="lt-LT"/>
        </w:rPr>
        <w:sym w:font="Wingdings 2" w:char="F06B"/>
      </w:r>
      <w:r w:rsidRPr="007566D5">
        <w:rPr>
          <w:b w:val="0"/>
          <w:i w:val="0"/>
          <w:szCs w:val="22"/>
          <w:lang w:val="lt-LT"/>
        </w:rPr>
        <w:tab/>
        <w:t>St</w:t>
      </w:r>
      <w:r w:rsidR="00026F42" w:rsidRPr="007566D5">
        <w:rPr>
          <w:b w:val="0"/>
          <w:i w:val="0"/>
          <w:szCs w:val="22"/>
          <w:lang w:val="lt-LT"/>
        </w:rPr>
        <w:t>ū</w:t>
      </w:r>
      <w:r w:rsidRPr="007566D5">
        <w:rPr>
          <w:b w:val="0"/>
          <w:i w:val="0"/>
          <w:szCs w:val="22"/>
          <w:lang w:val="lt-LT"/>
        </w:rPr>
        <w:t xml:space="preserve">moklis </w:t>
      </w:r>
    </w:p>
    <w:p w14:paraId="67841EAA" w14:textId="77777777" w:rsidR="00BA2017" w:rsidRPr="007566D5" w:rsidRDefault="006603EA" w:rsidP="00B614B3">
      <w:pPr>
        <w:pStyle w:val="BodyText"/>
        <w:spacing w:line="240" w:lineRule="auto"/>
        <w:rPr>
          <w:b w:val="0"/>
          <w:i w:val="0"/>
          <w:szCs w:val="22"/>
          <w:lang w:val="lt-LT"/>
        </w:rPr>
      </w:pPr>
      <w:r w:rsidRPr="007566D5">
        <w:rPr>
          <w:b w:val="0"/>
          <w:i w:val="0"/>
          <w:szCs w:val="22"/>
          <w:lang w:val="lt-LT"/>
        </w:rPr>
        <w:sym w:font="Wingdings 2" w:char="F06C"/>
      </w:r>
      <w:r w:rsidRPr="007566D5">
        <w:rPr>
          <w:b w:val="0"/>
          <w:i w:val="0"/>
          <w:szCs w:val="22"/>
          <w:lang w:val="lt-LT"/>
        </w:rPr>
        <w:tab/>
      </w:r>
      <w:r w:rsidR="00BA2017" w:rsidRPr="007566D5">
        <w:rPr>
          <w:b w:val="0"/>
          <w:i w:val="0"/>
          <w:szCs w:val="22"/>
          <w:lang w:val="lt-LT"/>
        </w:rPr>
        <w:t>Pirštų laikiklis</w:t>
      </w:r>
    </w:p>
    <w:p w14:paraId="52995D7D" w14:textId="77777777" w:rsidR="00BA2017" w:rsidRPr="007566D5" w:rsidRDefault="006603EA" w:rsidP="00B614B3">
      <w:pPr>
        <w:pStyle w:val="BodyText"/>
        <w:spacing w:line="240" w:lineRule="auto"/>
        <w:rPr>
          <w:b w:val="0"/>
          <w:i w:val="0"/>
          <w:szCs w:val="22"/>
          <w:lang w:val="lt-LT"/>
        </w:rPr>
      </w:pPr>
      <w:r w:rsidRPr="007566D5">
        <w:rPr>
          <w:b w:val="0"/>
          <w:i w:val="0"/>
          <w:szCs w:val="22"/>
          <w:lang w:val="lt-LT"/>
        </w:rPr>
        <w:sym w:font="Wingdings 2" w:char="F06D"/>
      </w:r>
      <w:r w:rsidRPr="007566D5">
        <w:rPr>
          <w:b w:val="0"/>
          <w:i w:val="0"/>
          <w:szCs w:val="22"/>
          <w:lang w:val="lt-LT"/>
        </w:rPr>
        <w:tab/>
      </w:r>
      <w:r w:rsidR="00BA2017" w:rsidRPr="007566D5">
        <w:rPr>
          <w:b w:val="0"/>
          <w:i w:val="0"/>
          <w:szCs w:val="22"/>
          <w:lang w:val="lt-LT"/>
        </w:rPr>
        <w:t>Apsauginė mova</w:t>
      </w:r>
    </w:p>
    <w:p w14:paraId="60A4564E" w14:textId="77777777" w:rsidR="00BA2017" w:rsidRPr="007566D5" w:rsidRDefault="00BA2017" w:rsidP="00B614B3">
      <w:pPr>
        <w:pStyle w:val="BodyText"/>
        <w:spacing w:line="240" w:lineRule="auto"/>
        <w:rPr>
          <w:b w:val="0"/>
          <w:i w:val="0"/>
          <w:szCs w:val="22"/>
          <w:lang w:val="lt-LT"/>
        </w:rPr>
      </w:pPr>
    </w:p>
    <w:p w14:paraId="1B8FDCA2" w14:textId="6563A4C1" w:rsidR="00BA2017" w:rsidRPr="007566D5" w:rsidRDefault="00BA2017" w:rsidP="00B614B3">
      <w:pPr>
        <w:pStyle w:val="BodyText"/>
        <w:spacing w:line="240" w:lineRule="auto"/>
        <w:rPr>
          <w:b w:val="0"/>
          <w:i w:val="0"/>
          <w:szCs w:val="22"/>
          <w:lang w:val="lt-LT"/>
        </w:rPr>
      </w:pPr>
      <w:r w:rsidRPr="007566D5">
        <w:rPr>
          <w:i w:val="0"/>
          <w:szCs w:val="22"/>
          <w:lang w:val="lt-LT"/>
        </w:rPr>
        <w:t>1 paveikslas</w:t>
      </w:r>
      <w:r w:rsidRPr="007566D5">
        <w:rPr>
          <w:b w:val="0"/>
          <w:i w:val="0"/>
          <w:szCs w:val="22"/>
          <w:lang w:val="lt-LT"/>
        </w:rPr>
        <w:t xml:space="preserve">. Švirkštas su </w:t>
      </w:r>
      <w:r w:rsidRPr="007566D5">
        <w:rPr>
          <w:i w:val="0"/>
          <w:szCs w:val="22"/>
          <w:lang w:val="lt-LT"/>
        </w:rPr>
        <w:t xml:space="preserve">automatine </w:t>
      </w:r>
      <w:r w:rsidRPr="007566D5">
        <w:rPr>
          <w:b w:val="0"/>
          <w:i w:val="0"/>
          <w:szCs w:val="22"/>
          <w:lang w:val="lt-LT"/>
        </w:rPr>
        <w:t>adatos saugos sistema.</w:t>
      </w:r>
    </w:p>
    <w:p w14:paraId="790FF4B6" w14:textId="77777777" w:rsidR="006603EA" w:rsidRPr="007566D5" w:rsidRDefault="006603EA" w:rsidP="00B614B3">
      <w:pPr>
        <w:numPr>
          <w:ilvl w:val="12"/>
          <w:numId w:val="0"/>
        </w:numPr>
        <w:tabs>
          <w:tab w:val="left" w:pos="567"/>
        </w:tabs>
        <w:ind w:right="-2"/>
        <w:rPr>
          <w:lang w:val="lt-LT"/>
        </w:rPr>
      </w:pPr>
    </w:p>
    <w:tbl>
      <w:tblPr>
        <w:tblW w:w="0" w:type="auto"/>
        <w:tblLayout w:type="fixed"/>
        <w:tblCellMar>
          <w:left w:w="70" w:type="dxa"/>
          <w:right w:w="70" w:type="dxa"/>
        </w:tblCellMar>
        <w:tblLook w:val="0000" w:firstRow="0" w:lastRow="0" w:firstColumn="0" w:lastColumn="0" w:noHBand="0" w:noVBand="0"/>
      </w:tblPr>
      <w:tblGrid>
        <w:gridCol w:w="4750"/>
      </w:tblGrid>
      <w:tr w:rsidR="006603EA" w:rsidRPr="007566D5" w14:paraId="31810CB7" w14:textId="77777777">
        <w:tc>
          <w:tcPr>
            <w:tcW w:w="4750" w:type="dxa"/>
          </w:tcPr>
          <w:p w14:paraId="05AC5FC7" w14:textId="5520F056" w:rsidR="006603EA" w:rsidRPr="007566D5" w:rsidRDefault="0031034A" w:rsidP="00580ED6">
            <w:pPr>
              <w:pStyle w:val="BodyText"/>
              <w:spacing w:line="240" w:lineRule="auto"/>
              <w:rPr>
                <w:b w:val="0"/>
                <w:i w:val="0"/>
                <w:szCs w:val="22"/>
              </w:rPr>
            </w:pPr>
            <w:r w:rsidRPr="007566D5">
              <w:rPr>
                <w:noProof/>
                <w:lang w:val="lt-LT" w:eastAsia="zh-CN"/>
              </w:rPr>
              <w:drawing>
                <wp:inline distT="0" distB="0" distL="0" distR="0" wp14:anchorId="650E32C4" wp14:editId="6CBE753F">
                  <wp:extent cx="2924175" cy="904875"/>
                  <wp:effectExtent l="0" t="0" r="9525" b="9525"/>
                  <wp:docPr id="21" name="Picture 21" descr="whiteupperbodygreyplu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iteupperbodygreyplunge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24175" cy="904875"/>
                          </a:xfrm>
                          <a:prstGeom prst="rect">
                            <a:avLst/>
                          </a:prstGeom>
                          <a:noFill/>
                          <a:ln>
                            <a:noFill/>
                          </a:ln>
                        </pic:spPr>
                      </pic:pic>
                    </a:graphicData>
                  </a:graphic>
                </wp:inline>
              </w:drawing>
            </w:r>
          </w:p>
          <w:p w14:paraId="40E3191A" w14:textId="77777777" w:rsidR="006603EA" w:rsidRPr="007566D5" w:rsidRDefault="006603EA" w:rsidP="00B614B3">
            <w:pPr>
              <w:pStyle w:val="BodyText"/>
              <w:tabs>
                <w:tab w:val="left" w:pos="0"/>
              </w:tabs>
              <w:spacing w:line="240" w:lineRule="auto"/>
              <w:ind w:right="71"/>
              <w:rPr>
                <w:b w:val="0"/>
                <w:i w:val="0"/>
                <w:szCs w:val="22"/>
                <w:lang w:val="lt-LT"/>
              </w:rPr>
            </w:pPr>
          </w:p>
          <w:p w14:paraId="6346E30B" w14:textId="77777777" w:rsidR="006603EA" w:rsidRPr="007566D5" w:rsidRDefault="006603EA" w:rsidP="00B614B3">
            <w:pPr>
              <w:pStyle w:val="BodyText"/>
              <w:tabs>
                <w:tab w:val="left" w:pos="0"/>
              </w:tabs>
              <w:spacing w:line="240" w:lineRule="auto"/>
              <w:ind w:right="71"/>
              <w:rPr>
                <w:b w:val="0"/>
                <w:i w:val="0"/>
                <w:szCs w:val="22"/>
                <w:lang w:val="lt-LT"/>
              </w:rPr>
            </w:pPr>
          </w:p>
        </w:tc>
      </w:tr>
    </w:tbl>
    <w:p w14:paraId="41D6B828" w14:textId="77777777" w:rsidR="00D46A3C" w:rsidRDefault="00D46A3C" w:rsidP="00B614B3">
      <w:pPr>
        <w:tabs>
          <w:tab w:val="left" w:pos="567"/>
        </w:tabs>
        <w:ind w:right="-2"/>
        <w:rPr>
          <w:lang w:val="lt-LT"/>
        </w:rPr>
      </w:pPr>
    </w:p>
    <w:p w14:paraId="3ED19BA7" w14:textId="3AC56594" w:rsidR="00BA2017" w:rsidRPr="007566D5" w:rsidRDefault="00BA2017" w:rsidP="00B614B3">
      <w:pPr>
        <w:tabs>
          <w:tab w:val="left" w:pos="567"/>
        </w:tabs>
        <w:ind w:right="-2"/>
        <w:rPr>
          <w:lang w:val="lt-LT"/>
        </w:rPr>
      </w:pPr>
      <w:r w:rsidRPr="007566D5">
        <w:rPr>
          <w:lang w:val="lt-LT"/>
        </w:rPr>
        <w:t xml:space="preserve">Švirkštas su </w:t>
      </w:r>
      <w:r w:rsidRPr="007566D5">
        <w:rPr>
          <w:b/>
          <w:lang w:val="lt-LT"/>
        </w:rPr>
        <w:t>rankine</w:t>
      </w:r>
      <w:r w:rsidRPr="007566D5">
        <w:rPr>
          <w:lang w:val="lt-LT"/>
        </w:rPr>
        <w:t xml:space="preserve"> adatos saugos sistema</w:t>
      </w:r>
    </w:p>
    <w:p w14:paraId="0A4D20F9" w14:textId="77777777" w:rsidR="00BA2017" w:rsidRPr="007566D5" w:rsidRDefault="00BA2017" w:rsidP="00B614B3">
      <w:pPr>
        <w:numPr>
          <w:ilvl w:val="12"/>
          <w:numId w:val="0"/>
        </w:numPr>
        <w:tabs>
          <w:tab w:val="left" w:pos="567"/>
        </w:tabs>
        <w:ind w:right="-2"/>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BA2017" w:rsidRPr="00964F68" w14:paraId="171DF1CE" w14:textId="77777777">
        <w:tc>
          <w:tcPr>
            <w:tcW w:w="4605" w:type="dxa"/>
            <w:tcBorders>
              <w:top w:val="nil"/>
              <w:left w:val="nil"/>
              <w:bottom w:val="nil"/>
              <w:right w:val="nil"/>
            </w:tcBorders>
          </w:tcPr>
          <w:p w14:paraId="4BF6B8FD" w14:textId="77777777" w:rsidR="00BA2017" w:rsidRPr="007566D5" w:rsidRDefault="00BA2017" w:rsidP="00B614B3">
            <w:pPr>
              <w:numPr>
                <w:ilvl w:val="12"/>
                <w:numId w:val="0"/>
              </w:numPr>
              <w:tabs>
                <w:tab w:val="left" w:pos="567"/>
                <w:tab w:val="left" w:pos="1418"/>
                <w:tab w:val="left" w:pos="4962"/>
                <w:tab w:val="left" w:pos="7655"/>
              </w:tabs>
              <w:ind w:right="-2"/>
              <w:rPr>
                <w:b/>
                <w:lang w:val="lt-LT"/>
              </w:rPr>
            </w:pPr>
            <w:r w:rsidRPr="007566D5">
              <w:rPr>
                <w:b/>
                <w:lang w:val="lt-LT"/>
              </w:rPr>
              <w:t>2 paveikslas</w:t>
            </w:r>
            <w:r w:rsidRPr="007566D5">
              <w:rPr>
                <w:lang w:val="lt-LT"/>
              </w:rPr>
              <w:t xml:space="preserve">. Švirkštas su </w:t>
            </w:r>
            <w:r w:rsidRPr="007566D5">
              <w:rPr>
                <w:b/>
                <w:lang w:val="lt-LT"/>
              </w:rPr>
              <w:t>rankine</w:t>
            </w:r>
            <w:r w:rsidRPr="007566D5">
              <w:rPr>
                <w:lang w:val="lt-LT"/>
              </w:rPr>
              <w:t xml:space="preserve"> adatos saugos sistema</w:t>
            </w:r>
            <w:r w:rsidRPr="007566D5">
              <w:rPr>
                <w:b/>
                <w:lang w:val="lt-LT"/>
              </w:rPr>
              <w:t xml:space="preserve"> </w:t>
            </w:r>
          </w:p>
        </w:tc>
        <w:tc>
          <w:tcPr>
            <w:tcW w:w="4605" w:type="dxa"/>
            <w:tcBorders>
              <w:top w:val="nil"/>
              <w:left w:val="nil"/>
              <w:bottom w:val="nil"/>
              <w:right w:val="nil"/>
            </w:tcBorders>
          </w:tcPr>
          <w:p w14:paraId="53239528" w14:textId="77777777" w:rsidR="00BA2017" w:rsidRPr="007566D5" w:rsidRDefault="00D53B77" w:rsidP="00B614B3">
            <w:pPr>
              <w:numPr>
                <w:ilvl w:val="12"/>
                <w:numId w:val="0"/>
              </w:numPr>
              <w:tabs>
                <w:tab w:val="left" w:pos="567"/>
                <w:tab w:val="left" w:pos="1418"/>
                <w:tab w:val="left" w:pos="4962"/>
                <w:tab w:val="left" w:pos="7655"/>
              </w:tabs>
              <w:ind w:right="-2"/>
              <w:rPr>
                <w:b/>
                <w:lang w:val="lt-LT"/>
              </w:rPr>
            </w:pPr>
            <w:r w:rsidRPr="007566D5">
              <w:rPr>
                <w:b/>
                <w:lang w:val="lt-LT"/>
              </w:rPr>
              <w:t xml:space="preserve">3 </w:t>
            </w:r>
            <w:r w:rsidR="00BA2017" w:rsidRPr="007566D5">
              <w:rPr>
                <w:b/>
                <w:lang w:val="lt-LT"/>
              </w:rPr>
              <w:t xml:space="preserve">paveikslas. </w:t>
            </w:r>
            <w:r w:rsidR="00BA2017" w:rsidRPr="007566D5">
              <w:rPr>
                <w:lang w:val="lt-LT"/>
              </w:rPr>
              <w:t xml:space="preserve">Švirkštas su </w:t>
            </w:r>
            <w:r w:rsidR="00BA2017" w:rsidRPr="007566D5">
              <w:rPr>
                <w:b/>
                <w:lang w:val="lt-LT"/>
              </w:rPr>
              <w:t>rankine</w:t>
            </w:r>
            <w:r w:rsidR="00BA2017" w:rsidRPr="007566D5">
              <w:rPr>
                <w:lang w:val="lt-LT"/>
              </w:rPr>
              <w:t xml:space="preserve"> adatos saugos sistema. Rodoma</w:t>
            </w:r>
            <w:r w:rsidR="00C41F55" w:rsidRPr="007566D5">
              <w:rPr>
                <w:lang w:val="lt-LT"/>
              </w:rPr>
              <w:t>,</w:t>
            </w:r>
            <w:r w:rsidR="00BA2017" w:rsidRPr="007566D5">
              <w:rPr>
                <w:lang w:val="lt-LT"/>
              </w:rPr>
              <w:t xml:space="preserve"> kaip apsauginė mova uždedama ant adatos </w:t>
            </w:r>
            <w:r w:rsidR="00BA2017" w:rsidRPr="007566D5">
              <w:rPr>
                <w:b/>
                <w:lang w:val="lt-LT"/>
              </w:rPr>
              <w:t>PO NAUDOJIMO</w:t>
            </w:r>
            <w:r w:rsidR="00BA2017" w:rsidRPr="007566D5">
              <w:rPr>
                <w:lang w:val="lt-LT"/>
              </w:rPr>
              <w:t xml:space="preserve">. </w:t>
            </w:r>
          </w:p>
        </w:tc>
      </w:tr>
      <w:tr w:rsidR="006603EA" w:rsidRPr="007566D5" w14:paraId="58AD17AA" w14:textId="77777777">
        <w:tc>
          <w:tcPr>
            <w:tcW w:w="4605" w:type="dxa"/>
            <w:tcBorders>
              <w:top w:val="nil"/>
              <w:left w:val="nil"/>
              <w:bottom w:val="nil"/>
              <w:right w:val="nil"/>
            </w:tcBorders>
          </w:tcPr>
          <w:p w14:paraId="72D2303E" w14:textId="77777777" w:rsidR="006603EA" w:rsidRPr="007566D5" w:rsidRDefault="006603EA" w:rsidP="00B614B3">
            <w:pPr>
              <w:numPr>
                <w:ilvl w:val="12"/>
                <w:numId w:val="0"/>
              </w:numPr>
              <w:tabs>
                <w:tab w:val="left" w:pos="567"/>
                <w:tab w:val="left" w:pos="1418"/>
                <w:tab w:val="left" w:pos="4962"/>
                <w:tab w:val="left" w:pos="7655"/>
              </w:tabs>
              <w:ind w:right="-2"/>
              <w:jc w:val="both"/>
              <w:rPr>
                <w:lang w:val="lt-LT"/>
              </w:rPr>
            </w:pPr>
          </w:p>
          <w:p w14:paraId="0491B483" w14:textId="77777777" w:rsidR="006603EA" w:rsidRPr="007566D5" w:rsidRDefault="006603EA" w:rsidP="00B614B3">
            <w:pPr>
              <w:numPr>
                <w:ilvl w:val="12"/>
                <w:numId w:val="0"/>
              </w:numPr>
              <w:tabs>
                <w:tab w:val="left" w:pos="567"/>
                <w:tab w:val="left" w:pos="1418"/>
                <w:tab w:val="left" w:pos="4962"/>
                <w:tab w:val="left" w:pos="7655"/>
              </w:tabs>
              <w:ind w:right="-2"/>
              <w:jc w:val="both"/>
              <w:rPr>
                <w:lang w:val="lt-LT"/>
              </w:rPr>
            </w:pPr>
          </w:p>
          <w:p w14:paraId="64C6ADF9" w14:textId="77777777" w:rsidR="006603EA" w:rsidRPr="007566D5" w:rsidRDefault="0031034A" w:rsidP="00B614B3">
            <w:pPr>
              <w:numPr>
                <w:ilvl w:val="12"/>
                <w:numId w:val="0"/>
              </w:numPr>
              <w:tabs>
                <w:tab w:val="left" w:pos="567"/>
                <w:tab w:val="left" w:pos="1418"/>
                <w:tab w:val="left" w:pos="4962"/>
                <w:tab w:val="left" w:pos="7655"/>
              </w:tabs>
              <w:ind w:right="-2"/>
              <w:jc w:val="both"/>
              <w:rPr>
                <w:lang w:val="lt-LT"/>
              </w:rPr>
            </w:pPr>
            <w:r w:rsidRPr="007566D5">
              <w:rPr>
                <w:noProof/>
                <w:lang w:val="lt-LT" w:eastAsia="zh-CN"/>
              </w:rPr>
              <w:drawing>
                <wp:inline distT="0" distB="0" distL="0" distR="0" wp14:anchorId="61A4EF3D" wp14:editId="0F7AF305">
                  <wp:extent cx="2505075" cy="847725"/>
                  <wp:effectExtent l="0" t="0" r="9525" b="9525"/>
                  <wp:docPr id="22" name="Picture 22" descr="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umber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505075" cy="847725"/>
                          </a:xfrm>
                          <a:prstGeom prst="rect">
                            <a:avLst/>
                          </a:prstGeom>
                          <a:noFill/>
                          <a:ln>
                            <a:noFill/>
                          </a:ln>
                        </pic:spPr>
                      </pic:pic>
                    </a:graphicData>
                  </a:graphic>
                </wp:inline>
              </w:drawing>
            </w:r>
          </w:p>
        </w:tc>
        <w:tc>
          <w:tcPr>
            <w:tcW w:w="4605" w:type="dxa"/>
            <w:tcBorders>
              <w:top w:val="nil"/>
              <w:left w:val="nil"/>
              <w:bottom w:val="nil"/>
              <w:right w:val="nil"/>
            </w:tcBorders>
          </w:tcPr>
          <w:p w14:paraId="350D25FD" w14:textId="77777777" w:rsidR="006603EA" w:rsidRPr="007566D5" w:rsidRDefault="006603EA" w:rsidP="00B614B3">
            <w:pPr>
              <w:numPr>
                <w:ilvl w:val="12"/>
                <w:numId w:val="0"/>
              </w:numPr>
              <w:tabs>
                <w:tab w:val="left" w:pos="567"/>
                <w:tab w:val="left" w:pos="1418"/>
                <w:tab w:val="left" w:pos="4962"/>
                <w:tab w:val="left" w:pos="7655"/>
              </w:tabs>
              <w:ind w:right="-2"/>
              <w:jc w:val="both"/>
              <w:rPr>
                <w:lang w:val="lt-LT"/>
              </w:rPr>
            </w:pPr>
          </w:p>
          <w:p w14:paraId="48AAB9F7" w14:textId="77777777" w:rsidR="006603EA" w:rsidRPr="007566D5" w:rsidRDefault="0031034A" w:rsidP="00B614B3">
            <w:pPr>
              <w:numPr>
                <w:ilvl w:val="12"/>
                <w:numId w:val="0"/>
              </w:numPr>
              <w:tabs>
                <w:tab w:val="left" w:pos="567"/>
                <w:tab w:val="left" w:pos="1418"/>
                <w:tab w:val="left" w:pos="4962"/>
                <w:tab w:val="left" w:pos="7655"/>
              </w:tabs>
              <w:ind w:right="-2"/>
              <w:jc w:val="both"/>
              <w:rPr>
                <w:lang w:val="lt-LT"/>
              </w:rPr>
            </w:pPr>
            <w:r w:rsidRPr="007566D5">
              <w:rPr>
                <w:noProof/>
                <w:lang w:val="lt-LT" w:eastAsia="zh-CN"/>
              </w:rPr>
              <w:drawing>
                <wp:inline distT="0" distB="0" distL="0" distR="0" wp14:anchorId="7AC9C3F4" wp14:editId="296F703D">
                  <wp:extent cx="2324100" cy="1819275"/>
                  <wp:effectExtent l="0" t="0" r="0" b="9525"/>
                  <wp:docPr id="23" name="Picture 23" descr="Fraxiparine_Instruction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raxiparine_Instructions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24100" cy="1819275"/>
                          </a:xfrm>
                          <a:prstGeom prst="rect">
                            <a:avLst/>
                          </a:prstGeom>
                          <a:noFill/>
                          <a:ln>
                            <a:noFill/>
                          </a:ln>
                        </pic:spPr>
                      </pic:pic>
                    </a:graphicData>
                  </a:graphic>
                </wp:inline>
              </w:drawing>
            </w:r>
          </w:p>
        </w:tc>
      </w:tr>
    </w:tbl>
    <w:p w14:paraId="0371B3EC" w14:textId="77777777" w:rsidR="00BA2017" w:rsidRPr="007566D5" w:rsidRDefault="00BA2017" w:rsidP="00B614B3">
      <w:pPr>
        <w:pStyle w:val="BodyText"/>
        <w:spacing w:line="240" w:lineRule="auto"/>
        <w:rPr>
          <w:b w:val="0"/>
          <w:i w:val="0"/>
          <w:szCs w:val="22"/>
          <w:lang w:val="lt-LT"/>
        </w:rPr>
      </w:pPr>
    </w:p>
    <w:p w14:paraId="4EABF63D" w14:textId="77777777" w:rsidR="000464AF" w:rsidRPr="007566D5" w:rsidRDefault="000464AF" w:rsidP="00B614B3">
      <w:pPr>
        <w:numPr>
          <w:ilvl w:val="12"/>
          <w:numId w:val="0"/>
        </w:numPr>
        <w:tabs>
          <w:tab w:val="left" w:pos="567"/>
        </w:tabs>
        <w:ind w:right="-2"/>
        <w:rPr>
          <w:b/>
          <w:lang w:val="lt-LT"/>
        </w:rPr>
      </w:pPr>
      <w:r w:rsidRPr="007566D5">
        <w:rPr>
          <w:b/>
          <w:lang w:val="lt-LT"/>
        </w:rPr>
        <w:t>NUOSEKLŪS NURODYMAI, KAIP VARTOTI ARIXTRA</w:t>
      </w:r>
    </w:p>
    <w:p w14:paraId="36126AFC" w14:textId="77777777" w:rsidR="000464AF" w:rsidRPr="007566D5" w:rsidRDefault="000464AF" w:rsidP="00B614B3">
      <w:pPr>
        <w:numPr>
          <w:ilvl w:val="12"/>
          <w:numId w:val="0"/>
        </w:numPr>
        <w:tabs>
          <w:tab w:val="left" w:pos="567"/>
        </w:tabs>
        <w:ind w:right="-2"/>
        <w:rPr>
          <w:b/>
          <w:lang w:val="lt-LT"/>
        </w:rPr>
      </w:pPr>
    </w:p>
    <w:p w14:paraId="7B9F23CE" w14:textId="77777777" w:rsidR="000464AF" w:rsidRPr="007566D5" w:rsidRDefault="000464AF" w:rsidP="00B614B3">
      <w:pPr>
        <w:pStyle w:val="EndnoteText"/>
        <w:numPr>
          <w:ilvl w:val="12"/>
          <w:numId w:val="0"/>
        </w:numPr>
        <w:rPr>
          <w:b/>
          <w:szCs w:val="22"/>
          <w:lang w:val="lt-LT"/>
        </w:rPr>
      </w:pPr>
      <w:r w:rsidRPr="007566D5">
        <w:rPr>
          <w:b/>
          <w:szCs w:val="22"/>
          <w:lang w:val="lt-LT"/>
        </w:rPr>
        <w:t>Vartojimo taisyklės</w:t>
      </w:r>
    </w:p>
    <w:p w14:paraId="232D8302" w14:textId="77777777" w:rsidR="00460117" w:rsidRPr="007566D5" w:rsidRDefault="00460117" w:rsidP="00B614B3">
      <w:pPr>
        <w:numPr>
          <w:ilvl w:val="12"/>
          <w:numId w:val="0"/>
        </w:numPr>
        <w:tabs>
          <w:tab w:val="left" w:pos="567"/>
        </w:tabs>
        <w:ind w:right="-2"/>
        <w:rPr>
          <w:bCs/>
          <w:lang w:val="lt-LT"/>
        </w:rPr>
      </w:pPr>
      <w:r w:rsidRPr="007566D5">
        <w:rPr>
          <w:bCs/>
          <w:lang w:val="lt-LT"/>
        </w:rPr>
        <w:t>Šie nurodymai tinka naudojant abiejų tipų švirkštus (su automatine ir rankine adatos saugos sistema). Vietos, kur švirkštų naudojimo instrukcijos skiriasi, yra aiškiai parodytos.</w:t>
      </w:r>
    </w:p>
    <w:p w14:paraId="2407B03B" w14:textId="77777777" w:rsidR="000464AF" w:rsidRPr="007566D5" w:rsidRDefault="000464AF" w:rsidP="00B614B3">
      <w:pPr>
        <w:numPr>
          <w:ilvl w:val="12"/>
          <w:numId w:val="0"/>
        </w:numPr>
        <w:tabs>
          <w:tab w:val="left" w:pos="567"/>
        </w:tabs>
        <w:ind w:right="-2"/>
        <w:rPr>
          <w:bCs/>
          <w:lang w:val="lt-LT"/>
        </w:rPr>
      </w:pPr>
    </w:p>
    <w:p w14:paraId="56008C5E" w14:textId="77777777" w:rsidR="000464AF" w:rsidRPr="007566D5" w:rsidRDefault="000464AF" w:rsidP="00B614B3">
      <w:pPr>
        <w:pStyle w:val="BodyText"/>
        <w:numPr>
          <w:ilvl w:val="0"/>
          <w:numId w:val="40"/>
        </w:numPr>
        <w:tabs>
          <w:tab w:val="clear" w:pos="567"/>
          <w:tab w:val="clear" w:pos="720"/>
        </w:tabs>
        <w:spacing w:line="240" w:lineRule="auto"/>
        <w:ind w:left="540" w:hanging="540"/>
        <w:rPr>
          <w:b w:val="0"/>
          <w:bCs/>
          <w:i w:val="0"/>
          <w:szCs w:val="22"/>
          <w:lang w:val="lt-LT"/>
        </w:rPr>
      </w:pPr>
      <w:r w:rsidRPr="007566D5">
        <w:rPr>
          <w:i w:val="0"/>
          <w:szCs w:val="22"/>
          <w:lang w:val="lt-LT"/>
        </w:rPr>
        <w:t xml:space="preserve">Kruopščiai nusiplaukite rankas </w:t>
      </w:r>
      <w:r w:rsidRPr="007566D5">
        <w:rPr>
          <w:b w:val="0"/>
          <w:i w:val="0"/>
          <w:szCs w:val="22"/>
          <w:lang w:val="lt-LT"/>
        </w:rPr>
        <w:t>su muilu bei vandeniu ir nusausinkite jas rankšluosčiu.</w:t>
      </w:r>
      <w:r w:rsidRPr="007566D5">
        <w:rPr>
          <w:b w:val="0"/>
          <w:bCs/>
          <w:i w:val="0"/>
          <w:szCs w:val="22"/>
          <w:lang w:val="lt-LT"/>
        </w:rPr>
        <w:t>.</w:t>
      </w:r>
    </w:p>
    <w:p w14:paraId="6E15D02E" w14:textId="77777777" w:rsidR="000464AF" w:rsidRPr="007566D5" w:rsidRDefault="000464AF" w:rsidP="00B614B3">
      <w:pPr>
        <w:pStyle w:val="BodyText"/>
        <w:tabs>
          <w:tab w:val="clear" w:pos="567"/>
        </w:tabs>
        <w:spacing w:line="240" w:lineRule="auto"/>
        <w:ind w:left="540" w:hanging="540"/>
        <w:rPr>
          <w:b w:val="0"/>
          <w:bCs/>
          <w:i w:val="0"/>
          <w:szCs w:val="22"/>
          <w:lang w:val="lt-LT"/>
        </w:rPr>
      </w:pPr>
    </w:p>
    <w:p w14:paraId="55E07357" w14:textId="77777777" w:rsidR="000464AF" w:rsidRPr="007566D5" w:rsidRDefault="000464AF" w:rsidP="00B614B3">
      <w:pPr>
        <w:pStyle w:val="BodyText"/>
        <w:numPr>
          <w:ilvl w:val="0"/>
          <w:numId w:val="40"/>
        </w:numPr>
        <w:tabs>
          <w:tab w:val="clear" w:pos="567"/>
          <w:tab w:val="clear" w:pos="720"/>
        </w:tabs>
        <w:spacing w:line="240" w:lineRule="auto"/>
        <w:ind w:left="540" w:hanging="540"/>
        <w:rPr>
          <w:b w:val="0"/>
          <w:i w:val="0"/>
          <w:szCs w:val="22"/>
          <w:lang w:val="lt-LT"/>
        </w:rPr>
      </w:pPr>
      <w:r w:rsidRPr="007566D5">
        <w:rPr>
          <w:i w:val="0"/>
          <w:szCs w:val="22"/>
          <w:lang w:val="lt-LT"/>
        </w:rPr>
        <w:t>Išimkite švirkštą iš kartoninės dėžutės ir patikrinkite, ar:</w:t>
      </w:r>
    </w:p>
    <w:p w14:paraId="1EB5A98C"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i w:val="0"/>
          <w:szCs w:val="22"/>
          <w:lang w:val="lt-LT"/>
        </w:rPr>
      </w:pPr>
      <w:r w:rsidRPr="007566D5">
        <w:rPr>
          <w:b w:val="0"/>
          <w:i w:val="0"/>
          <w:szCs w:val="22"/>
          <w:lang w:val="lt-LT"/>
        </w:rPr>
        <w:t>nesibaigė tinkamumo laikas;</w:t>
      </w:r>
    </w:p>
    <w:p w14:paraId="3A362AA3"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i w:val="0"/>
          <w:szCs w:val="22"/>
          <w:lang w:val="lt-LT"/>
        </w:rPr>
      </w:pPr>
      <w:r w:rsidRPr="007566D5">
        <w:rPr>
          <w:b w:val="0"/>
          <w:i w:val="0"/>
          <w:szCs w:val="22"/>
          <w:lang w:val="lt-LT"/>
        </w:rPr>
        <w:t>tirpalas skaidrus, bespalvis ir be krislelių;</w:t>
      </w:r>
    </w:p>
    <w:p w14:paraId="4B0E93B1" w14:textId="77777777" w:rsidR="000464AF" w:rsidRPr="007566D5" w:rsidRDefault="000464AF" w:rsidP="00B614B3">
      <w:pPr>
        <w:pStyle w:val="BodyText"/>
        <w:numPr>
          <w:ilvl w:val="0"/>
          <w:numId w:val="27"/>
        </w:numPr>
        <w:tabs>
          <w:tab w:val="clear" w:pos="567"/>
          <w:tab w:val="clear" w:pos="720"/>
        </w:tabs>
        <w:spacing w:line="240" w:lineRule="auto"/>
        <w:ind w:left="1434" w:hanging="357"/>
        <w:rPr>
          <w:b w:val="0"/>
          <w:bCs/>
          <w:i w:val="0"/>
          <w:szCs w:val="22"/>
          <w:lang w:val="lt-LT"/>
        </w:rPr>
      </w:pPr>
      <w:r w:rsidRPr="007566D5">
        <w:rPr>
          <w:b w:val="0"/>
          <w:i w:val="0"/>
          <w:szCs w:val="22"/>
          <w:lang w:val="lt-LT"/>
        </w:rPr>
        <w:t>švirkštas neatidarytas ir nepažeistas.</w:t>
      </w:r>
    </w:p>
    <w:p w14:paraId="0944DD66" w14:textId="77777777" w:rsidR="000464AF" w:rsidRPr="007566D5" w:rsidRDefault="000464AF" w:rsidP="00B614B3">
      <w:pPr>
        <w:pStyle w:val="BodyText"/>
        <w:spacing w:line="240" w:lineRule="auto"/>
        <w:rPr>
          <w:b w:val="0"/>
          <w:bCs/>
          <w:i w:val="0"/>
          <w:szCs w:val="22"/>
          <w:lang w:val="lt-LT"/>
        </w:rPr>
      </w:pPr>
    </w:p>
    <w:tbl>
      <w:tblPr>
        <w:tblW w:w="8008" w:type="dxa"/>
        <w:tblLayout w:type="fixed"/>
        <w:tblCellMar>
          <w:left w:w="70" w:type="dxa"/>
          <w:right w:w="70" w:type="dxa"/>
        </w:tblCellMar>
        <w:tblLook w:val="0000" w:firstRow="0" w:lastRow="0" w:firstColumn="0" w:lastColumn="0" w:noHBand="0" w:noVBand="0"/>
      </w:tblPr>
      <w:tblGrid>
        <w:gridCol w:w="5670"/>
        <w:gridCol w:w="2338"/>
      </w:tblGrid>
      <w:tr w:rsidR="00073ADD" w:rsidRPr="007566D5" w14:paraId="41383DAC" w14:textId="77777777" w:rsidTr="00073ADD">
        <w:tc>
          <w:tcPr>
            <w:tcW w:w="5670" w:type="dxa"/>
          </w:tcPr>
          <w:p w14:paraId="31EE3B57" w14:textId="77777777" w:rsidR="00073ADD" w:rsidRPr="007566D5" w:rsidRDefault="00073ADD" w:rsidP="00B614B3">
            <w:pPr>
              <w:pStyle w:val="BodyText2"/>
              <w:spacing w:line="240" w:lineRule="auto"/>
              <w:rPr>
                <w:b w:val="0"/>
                <w:szCs w:val="22"/>
                <w:lang w:val="lt-LT"/>
              </w:rPr>
            </w:pPr>
            <w:r w:rsidRPr="007566D5">
              <w:rPr>
                <w:szCs w:val="22"/>
                <w:lang w:val="lt-LT"/>
              </w:rPr>
              <w:t>3. Patogiai atsisėskite arba atsigulkite.</w:t>
            </w:r>
            <w:r w:rsidRPr="007566D5">
              <w:rPr>
                <w:b w:val="0"/>
                <w:szCs w:val="22"/>
                <w:lang w:val="lt-LT"/>
              </w:rPr>
              <w:t xml:space="preserve"> </w:t>
            </w:r>
          </w:p>
          <w:p w14:paraId="1B6755AB" w14:textId="77777777" w:rsidR="00073ADD" w:rsidRPr="007566D5" w:rsidRDefault="00073ADD" w:rsidP="00B614B3">
            <w:pPr>
              <w:pStyle w:val="BodyText2"/>
              <w:spacing w:line="240" w:lineRule="auto"/>
              <w:rPr>
                <w:b w:val="0"/>
                <w:szCs w:val="22"/>
                <w:lang w:val="lt-LT"/>
              </w:rPr>
            </w:pPr>
            <w:r w:rsidRPr="007566D5">
              <w:rPr>
                <w:b w:val="0"/>
                <w:szCs w:val="22"/>
                <w:lang w:val="lt-LT"/>
              </w:rPr>
              <w:t>Pasirinkite vietą apatinėje pilvo dalyje, mažiausiai 5 cm žemiau bambos (</w:t>
            </w:r>
            <w:r w:rsidRPr="007566D5">
              <w:rPr>
                <w:szCs w:val="22"/>
                <w:lang w:val="lt-LT"/>
              </w:rPr>
              <w:t>A</w:t>
            </w:r>
            <w:r w:rsidRPr="007566D5">
              <w:rPr>
                <w:b w:val="0"/>
                <w:szCs w:val="22"/>
                <w:lang w:val="lt-LT"/>
              </w:rPr>
              <w:t xml:space="preserve"> paveikslas). </w:t>
            </w:r>
          </w:p>
          <w:p w14:paraId="664E4B86" w14:textId="77777777" w:rsidR="00073ADD" w:rsidRPr="007566D5" w:rsidRDefault="00073ADD" w:rsidP="00B614B3">
            <w:pPr>
              <w:pStyle w:val="BodyText2"/>
              <w:spacing w:line="240" w:lineRule="auto"/>
              <w:rPr>
                <w:b w:val="0"/>
                <w:szCs w:val="22"/>
                <w:lang w:val="lt-LT"/>
              </w:rPr>
            </w:pPr>
            <w:r w:rsidRPr="007566D5">
              <w:rPr>
                <w:szCs w:val="22"/>
                <w:lang w:val="lt-LT"/>
              </w:rPr>
              <w:t xml:space="preserve">Keiskite kairiąją ir dešiniąją apatinės pilvo dalies puses </w:t>
            </w:r>
            <w:r w:rsidRPr="007566D5">
              <w:rPr>
                <w:b w:val="0"/>
                <w:szCs w:val="22"/>
                <w:lang w:val="lt-LT"/>
              </w:rPr>
              <w:t xml:space="preserve">kiekvienos injekcijos metu. Tai padės sumažinti nemalonius pojūčius injekcijos vietoje. </w:t>
            </w:r>
          </w:p>
          <w:p w14:paraId="64B43BAE" w14:textId="77777777" w:rsidR="00073ADD" w:rsidRPr="007566D5" w:rsidRDefault="00073ADD" w:rsidP="00B614B3">
            <w:pPr>
              <w:pStyle w:val="BodyText2"/>
              <w:keepNext/>
              <w:spacing w:line="240" w:lineRule="auto"/>
              <w:rPr>
                <w:b w:val="0"/>
                <w:bCs/>
                <w:szCs w:val="22"/>
                <w:lang w:val="lt-LT"/>
              </w:rPr>
            </w:pPr>
            <w:r w:rsidRPr="007566D5">
              <w:rPr>
                <w:b w:val="0"/>
                <w:szCs w:val="22"/>
                <w:lang w:val="lt-LT"/>
              </w:rPr>
              <w:t>Jei injekuoti apatinėje pilvo dalyje neįmanoma, pasitarkite su savo slaugytoju ar gydytoju.</w:t>
            </w:r>
          </w:p>
        </w:tc>
        <w:tc>
          <w:tcPr>
            <w:tcW w:w="2338" w:type="dxa"/>
          </w:tcPr>
          <w:p w14:paraId="7162608B" w14:textId="77777777" w:rsidR="00073ADD" w:rsidRPr="007566D5" w:rsidRDefault="00073ADD" w:rsidP="00B614B3">
            <w:pPr>
              <w:pStyle w:val="BodyText"/>
              <w:spacing w:line="240" w:lineRule="auto"/>
              <w:rPr>
                <w:b w:val="0"/>
                <w:i w:val="0"/>
                <w:szCs w:val="22"/>
                <w:lang w:val="lt-LT"/>
              </w:rPr>
            </w:pPr>
            <w:r w:rsidRPr="007566D5">
              <w:rPr>
                <w:b w:val="0"/>
                <w:i w:val="0"/>
                <w:noProof/>
                <w:lang w:val="lt-LT" w:eastAsia="zh-CN"/>
              </w:rPr>
              <w:drawing>
                <wp:inline distT="0" distB="0" distL="0" distR="0" wp14:anchorId="452C836B" wp14:editId="57BA8792">
                  <wp:extent cx="1390650" cy="1390650"/>
                  <wp:effectExtent l="0" t="0" r="0" b="0"/>
                  <wp:docPr id="24" name="Picture 24" descr="Fraxiparine_Instructio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raxiparine_Instructions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inline>
              </w:drawing>
            </w:r>
          </w:p>
          <w:p w14:paraId="661EA8A2" w14:textId="77777777" w:rsidR="00073ADD" w:rsidRPr="007566D5" w:rsidDel="00144808" w:rsidRDefault="00073ADD" w:rsidP="00B614B3">
            <w:pPr>
              <w:pStyle w:val="Corpsdetextemarge"/>
              <w:keepNext/>
              <w:rPr>
                <w:szCs w:val="22"/>
                <w:lang w:val="lt-LT"/>
              </w:rPr>
            </w:pPr>
          </w:p>
        </w:tc>
      </w:tr>
      <w:tr w:rsidR="00073ADD" w:rsidRPr="007566D5" w14:paraId="3E184D85" w14:textId="77777777" w:rsidTr="00073ADD">
        <w:tc>
          <w:tcPr>
            <w:tcW w:w="5670" w:type="dxa"/>
          </w:tcPr>
          <w:p w14:paraId="25A2BBC3" w14:textId="77777777" w:rsidR="00073ADD" w:rsidRPr="007566D5" w:rsidRDefault="00073ADD" w:rsidP="00B614B3">
            <w:pPr>
              <w:pStyle w:val="Corpsdetextemarge"/>
              <w:keepNext/>
              <w:rPr>
                <w:b/>
                <w:bCs/>
                <w:i/>
                <w:szCs w:val="22"/>
                <w:lang w:val="lt-LT"/>
              </w:rPr>
            </w:pPr>
          </w:p>
        </w:tc>
        <w:tc>
          <w:tcPr>
            <w:tcW w:w="2338" w:type="dxa"/>
          </w:tcPr>
          <w:p w14:paraId="6F09FE3B" w14:textId="77777777" w:rsidR="00073ADD" w:rsidRPr="007566D5" w:rsidRDefault="00073ADD" w:rsidP="00B614B3">
            <w:pPr>
              <w:pStyle w:val="BodyText3"/>
              <w:spacing w:line="240" w:lineRule="auto"/>
              <w:rPr>
                <w:b w:val="0"/>
                <w:i w:val="0"/>
                <w:szCs w:val="22"/>
                <w:lang w:val="lt-LT"/>
              </w:rPr>
            </w:pPr>
            <w:r w:rsidRPr="007566D5">
              <w:rPr>
                <w:b w:val="0"/>
                <w:i w:val="0"/>
                <w:szCs w:val="22"/>
                <w:lang w:val="lt-LT"/>
              </w:rPr>
              <w:t>A paveikslas</w:t>
            </w:r>
          </w:p>
          <w:p w14:paraId="6D6B07D4" w14:textId="77777777" w:rsidR="00073ADD" w:rsidRPr="007566D5" w:rsidDel="00144808" w:rsidRDefault="00073ADD" w:rsidP="00B614B3">
            <w:pPr>
              <w:pStyle w:val="BodyText"/>
              <w:keepNext/>
              <w:spacing w:line="240" w:lineRule="auto"/>
              <w:jc w:val="center"/>
              <w:rPr>
                <w:b w:val="0"/>
                <w:bCs/>
                <w:i w:val="0"/>
                <w:szCs w:val="22"/>
                <w:lang w:val="lt-LT"/>
              </w:rPr>
            </w:pPr>
          </w:p>
        </w:tc>
      </w:tr>
    </w:tbl>
    <w:p w14:paraId="4562CABF" w14:textId="77777777" w:rsidR="000464AF" w:rsidRPr="007566D5" w:rsidRDefault="000464AF" w:rsidP="00B614B3">
      <w:pPr>
        <w:pStyle w:val="BodyText"/>
        <w:spacing w:line="240" w:lineRule="auto"/>
        <w:rPr>
          <w:b w:val="0"/>
          <w:bCs/>
          <w:i w:val="0"/>
          <w:szCs w:val="22"/>
          <w:lang w:val="lt-LT"/>
        </w:rPr>
      </w:pPr>
      <w:r w:rsidRPr="007566D5">
        <w:rPr>
          <w:i w:val="0"/>
          <w:szCs w:val="22"/>
          <w:lang w:val="lt-LT"/>
        </w:rPr>
        <w:t>4.</w:t>
      </w:r>
      <w:r w:rsidRPr="007566D5">
        <w:rPr>
          <w:b w:val="0"/>
          <w:i w:val="0"/>
          <w:szCs w:val="22"/>
          <w:lang w:val="lt-LT"/>
        </w:rPr>
        <w:t xml:space="preserve"> </w:t>
      </w:r>
      <w:r w:rsidRPr="007566D5">
        <w:rPr>
          <w:i w:val="0"/>
          <w:szCs w:val="22"/>
          <w:lang w:val="lt-LT"/>
        </w:rPr>
        <w:t>Nuvalykite injekcijos vietą spiritu sudrėkintu vatos tamponu.</w:t>
      </w:r>
    </w:p>
    <w:p w14:paraId="7A08DCA5" w14:textId="77777777" w:rsidR="006603EA" w:rsidRPr="007566D5" w:rsidRDefault="006603EA" w:rsidP="00B614B3">
      <w:pPr>
        <w:numPr>
          <w:ilvl w:val="12"/>
          <w:numId w:val="0"/>
        </w:numPr>
        <w:tabs>
          <w:tab w:val="left" w:pos="567"/>
        </w:tabs>
        <w:ind w:right="-2"/>
        <w:rPr>
          <w:lang w:val="lt-LT"/>
        </w:rPr>
      </w:pPr>
    </w:p>
    <w:tbl>
      <w:tblPr>
        <w:tblW w:w="0" w:type="auto"/>
        <w:tblLayout w:type="fixed"/>
        <w:tblCellMar>
          <w:left w:w="70" w:type="dxa"/>
          <w:right w:w="70" w:type="dxa"/>
        </w:tblCellMar>
        <w:tblLook w:val="0000" w:firstRow="0" w:lastRow="0" w:firstColumn="0" w:lastColumn="0" w:noHBand="0" w:noVBand="0"/>
      </w:tblPr>
      <w:tblGrid>
        <w:gridCol w:w="5670"/>
        <w:gridCol w:w="2338"/>
      </w:tblGrid>
      <w:tr w:rsidR="006603EA" w:rsidRPr="007566D5" w14:paraId="783C720E" w14:textId="77777777">
        <w:tc>
          <w:tcPr>
            <w:tcW w:w="5670" w:type="dxa"/>
          </w:tcPr>
          <w:p w14:paraId="4105AF49" w14:textId="77777777" w:rsidR="006603EA" w:rsidRPr="007566D5" w:rsidRDefault="006603EA" w:rsidP="00B614B3">
            <w:pPr>
              <w:pStyle w:val="BodyText"/>
              <w:spacing w:line="240" w:lineRule="auto"/>
              <w:rPr>
                <w:i w:val="0"/>
                <w:szCs w:val="22"/>
                <w:lang w:val="lt-LT"/>
              </w:rPr>
            </w:pPr>
            <w:r w:rsidRPr="007566D5">
              <w:rPr>
                <w:i w:val="0"/>
                <w:szCs w:val="22"/>
                <w:lang w:val="lt-LT"/>
              </w:rPr>
              <w:t>5.</w:t>
            </w:r>
            <w:r w:rsidRPr="007566D5">
              <w:rPr>
                <w:b w:val="0"/>
                <w:i w:val="0"/>
                <w:szCs w:val="22"/>
                <w:lang w:val="lt-LT"/>
              </w:rPr>
              <w:t xml:space="preserve"> </w:t>
            </w:r>
            <w:r w:rsidRPr="007566D5">
              <w:rPr>
                <w:i w:val="0"/>
                <w:szCs w:val="22"/>
                <w:lang w:val="lt-LT"/>
              </w:rPr>
              <w:t xml:space="preserve">Pašalinkite adatos apsaugą </w:t>
            </w:r>
            <w:r w:rsidRPr="007566D5">
              <w:rPr>
                <w:b w:val="0"/>
                <w:i w:val="0"/>
                <w:szCs w:val="22"/>
                <w:lang w:val="lt-LT"/>
              </w:rPr>
              <w:t>iš pradžių ją pasukdami (</w:t>
            </w:r>
            <w:r w:rsidRPr="007566D5">
              <w:rPr>
                <w:i w:val="0"/>
                <w:szCs w:val="22"/>
                <w:lang w:val="lt-LT"/>
              </w:rPr>
              <w:t xml:space="preserve">B1 </w:t>
            </w:r>
            <w:r w:rsidRPr="007566D5">
              <w:rPr>
                <w:b w:val="0"/>
                <w:i w:val="0"/>
                <w:szCs w:val="22"/>
                <w:lang w:val="lt-LT"/>
              </w:rPr>
              <w:t>paveikslas), po to nutraukdami tiesia linija nuo švirkšto korpuso (</w:t>
            </w:r>
            <w:r w:rsidRPr="007566D5">
              <w:rPr>
                <w:i w:val="0"/>
                <w:szCs w:val="22"/>
                <w:lang w:val="lt-LT"/>
              </w:rPr>
              <w:t>B2</w:t>
            </w:r>
            <w:r w:rsidRPr="007566D5">
              <w:rPr>
                <w:b w:val="0"/>
                <w:i w:val="0"/>
                <w:szCs w:val="22"/>
                <w:lang w:val="lt-LT"/>
              </w:rPr>
              <w:t xml:space="preserve"> paveikslas).</w:t>
            </w:r>
          </w:p>
          <w:p w14:paraId="12225B6A" w14:textId="77777777" w:rsidR="006603EA" w:rsidRPr="007566D5" w:rsidRDefault="006603EA" w:rsidP="00B614B3">
            <w:pPr>
              <w:pStyle w:val="BodyText"/>
              <w:spacing w:line="240" w:lineRule="auto"/>
              <w:rPr>
                <w:i w:val="0"/>
                <w:szCs w:val="22"/>
                <w:lang w:val="lt-LT"/>
              </w:rPr>
            </w:pPr>
            <w:r w:rsidRPr="007566D5">
              <w:rPr>
                <w:i w:val="0"/>
                <w:szCs w:val="22"/>
                <w:lang w:val="lt-LT"/>
              </w:rPr>
              <w:t>Išmeskite adatos apsaugą.</w:t>
            </w:r>
          </w:p>
          <w:p w14:paraId="4B19A775" w14:textId="77777777" w:rsidR="006603EA" w:rsidRPr="007566D5" w:rsidRDefault="006603EA" w:rsidP="00B614B3">
            <w:pPr>
              <w:pStyle w:val="BodyText"/>
              <w:spacing w:line="240" w:lineRule="auto"/>
              <w:rPr>
                <w:b w:val="0"/>
                <w:i w:val="0"/>
                <w:strike/>
                <w:szCs w:val="22"/>
                <w:lang w:val="lt-LT"/>
              </w:rPr>
            </w:pPr>
          </w:p>
          <w:p w14:paraId="323A04F4" w14:textId="77777777" w:rsidR="006603EA" w:rsidRPr="007566D5" w:rsidRDefault="006603EA" w:rsidP="00B614B3">
            <w:pPr>
              <w:pStyle w:val="BodyText"/>
              <w:spacing w:line="240" w:lineRule="auto"/>
              <w:rPr>
                <w:i w:val="0"/>
                <w:szCs w:val="22"/>
                <w:lang w:val="lt-LT"/>
              </w:rPr>
            </w:pPr>
            <w:r w:rsidRPr="007566D5">
              <w:rPr>
                <w:i w:val="0"/>
                <w:szCs w:val="22"/>
                <w:lang w:val="lt-LT"/>
              </w:rPr>
              <w:t>Svarbu</w:t>
            </w:r>
          </w:p>
          <w:p w14:paraId="76DCC91F" w14:textId="77777777" w:rsidR="006603EA" w:rsidRPr="007566D5" w:rsidRDefault="006603EA" w:rsidP="00B614B3">
            <w:pPr>
              <w:pStyle w:val="BodyText"/>
              <w:numPr>
                <w:ilvl w:val="0"/>
                <w:numId w:val="16"/>
              </w:numPr>
              <w:spacing w:line="240" w:lineRule="auto"/>
              <w:rPr>
                <w:b w:val="0"/>
                <w:i w:val="0"/>
                <w:szCs w:val="22"/>
                <w:lang w:val="lt-LT"/>
              </w:rPr>
            </w:pPr>
            <w:r w:rsidRPr="007566D5">
              <w:rPr>
                <w:b w:val="0"/>
                <w:i w:val="0"/>
                <w:szCs w:val="22"/>
                <w:lang w:val="lt-LT"/>
              </w:rPr>
              <w:t>Prieš injekciją</w:t>
            </w:r>
            <w:r w:rsidRPr="007566D5">
              <w:rPr>
                <w:i w:val="0"/>
                <w:szCs w:val="22"/>
                <w:lang w:val="lt-LT"/>
              </w:rPr>
              <w:t xml:space="preserve"> nelieskite adatos </w:t>
            </w:r>
            <w:r w:rsidRPr="007566D5">
              <w:rPr>
                <w:b w:val="0"/>
                <w:i w:val="0"/>
                <w:szCs w:val="22"/>
                <w:lang w:val="lt-LT"/>
              </w:rPr>
              <w:t>ir neleiskite jai paliesti jokio paviršiaus.</w:t>
            </w:r>
          </w:p>
          <w:p w14:paraId="0F1CAB37" w14:textId="77777777" w:rsidR="006603EA" w:rsidRPr="007566D5" w:rsidRDefault="006603EA" w:rsidP="00B614B3">
            <w:pPr>
              <w:pStyle w:val="BodyText"/>
              <w:numPr>
                <w:ilvl w:val="0"/>
                <w:numId w:val="16"/>
              </w:numPr>
              <w:spacing w:line="240" w:lineRule="auto"/>
              <w:rPr>
                <w:b w:val="0"/>
                <w:i w:val="0"/>
                <w:szCs w:val="22"/>
                <w:lang w:val="lt-LT"/>
              </w:rPr>
            </w:pPr>
            <w:r w:rsidRPr="007566D5">
              <w:rPr>
                <w:b w:val="0"/>
                <w:i w:val="0"/>
                <w:szCs w:val="22"/>
                <w:lang w:val="lt-LT"/>
              </w:rPr>
              <w:t xml:space="preserve">Normalu, jei šiame švirkšte pastebėsite mažą oro burbuliuką. </w:t>
            </w:r>
            <w:r w:rsidRPr="007566D5">
              <w:rPr>
                <w:i w:val="0"/>
                <w:szCs w:val="22"/>
                <w:lang w:val="lt-LT"/>
              </w:rPr>
              <w:t xml:space="preserve">Nebandykite pašalinti šio oro burbulo prieš injekuodami – </w:t>
            </w:r>
            <w:r w:rsidRPr="007566D5">
              <w:rPr>
                <w:b w:val="0"/>
                <w:i w:val="0"/>
                <w:szCs w:val="22"/>
                <w:lang w:val="lt-LT"/>
              </w:rPr>
              <w:t>jei bandysite tai daryti, galite netekti dalies vaisto.</w:t>
            </w:r>
          </w:p>
          <w:p w14:paraId="59E127AF" w14:textId="77777777" w:rsidR="006603EA" w:rsidRPr="007566D5" w:rsidRDefault="006603EA" w:rsidP="00B614B3">
            <w:pPr>
              <w:pStyle w:val="IndexHeading"/>
              <w:spacing w:line="240" w:lineRule="auto"/>
              <w:rPr>
                <w:rFonts w:ascii="Times New Roman" w:hAnsi="Times New Roman"/>
                <w:b w:val="0"/>
                <w:i/>
                <w:szCs w:val="22"/>
                <w:lang w:val="lt-LT"/>
              </w:rPr>
            </w:pPr>
          </w:p>
        </w:tc>
        <w:tc>
          <w:tcPr>
            <w:tcW w:w="2338" w:type="dxa"/>
          </w:tcPr>
          <w:p w14:paraId="2DBC4216" w14:textId="151EF148" w:rsidR="006603EA" w:rsidRPr="008F60CD" w:rsidRDefault="006603EA" w:rsidP="00B614B3">
            <w:pPr>
              <w:pStyle w:val="BodyText"/>
              <w:spacing w:line="240" w:lineRule="auto"/>
              <w:rPr>
                <w:lang w:val="lt-LT"/>
              </w:rPr>
            </w:pPr>
          </w:p>
          <w:p w14:paraId="2A4013D8" w14:textId="77777777" w:rsidR="006603EA"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29EFD4DE" wp14:editId="70C6008B">
                  <wp:extent cx="1400175" cy="1400175"/>
                  <wp:effectExtent l="0" t="0" r="9525" b="9525"/>
                  <wp:docPr id="25" name="Picture 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378F0D69" w14:textId="77777777" w:rsidR="00D46A3C" w:rsidRDefault="00D46A3C" w:rsidP="00B614B3">
            <w:pPr>
              <w:pStyle w:val="BodyText"/>
              <w:spacing w:line="240" w:lineRule="auto"/>
              <w:rPr>
                <w:b w:val="0"/>
                <w:i w:val="0"/>
                <w:szCs w:val="22"/>
                <w:lang w:val="lt-LT"/>
              </w:rPr>
            </w:pPr>
          </w:p>
          <w:p w14:paraId="774614BD" w14:textId="3AB4723B" w:rsidR="006603EA" w:rsidRPr="007566D5" w:rsidRDefault="006603EA" w:rsidP="00B614B3">
            <w:pPr>
              <w:pStyle w:val="BodyText"/>
              <w:spacing w:line="240" w:lineRule="auto"/>
              <w:rPr>
                <w:lang w:val="lt-LT"/>
              </w:rPr>
            </w:pPr>
            <w:r w:rsidRPr="007566D5">
              <w:rPr>
                <w:b w:val="0"/>
                <w:i w:val="0"/>
                <w:szCs w:val="22"/>
                <w:lang w:val="lt-LT"/>
              </w:rPr>
              <w:t>B1 paveikslas</w:t>
            </w:r>
          </w:p>
          <w:p w14:paraId="56969D9B" w14:textId="77777777" w:rsidR="006603EA" w:rsidRPr="007566D5" w:rsidRDefault="006603EA" w:rsidP="00B614B3">
            <w:pPr>
              <w:pStyle w:val="BodyText"/>
              <w:spacing w:line="240" w:lineRule="auto"/>
              <w:rPr>
                <w:lang w:val="lt-LT"/>
              </w:rPr>
            </w:pPr>
          </w:p>
          <w:p w14:paraId="6B292264" w14:textId="77777777" w:rsidR="006603EA"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770FC1AA" wp14:editId="328589A0">
                  <wp:extent cx="1400175" cy="1400175"/>
                  <wp:effectExtent l="0" t="0" r="9525" b="9525"/>
                  <wp:docPr id="26" name="Picture 2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2419436D" w14:textId="77777777" w:rsidR="006603EA" w:rsidRPr="007566D5" w:rsidRDefault="006603EA" w:rsidP="00B614B3">
            <w:pPr>
              <w:pStyle w:val="BodyText"/>
              <w:spacing w:line="240" w:lineRule="auto"/>
              <w:rPr>
                <w:b w:val="0"/>
                <w:i w:val="0"/>
                <w:szCs w:val="22"/>
                <w:lang w:val="lt-LT"/>
              </w:rPr>
            </w:pPr>
            <w:r w:rsidRPr="007566D5">
              <w:rPr>
                <w:b w:val="0"/>
                <w:i w:val="0"/>
                <w:szCs w:val="22"/>
                <w:lang w:val="lt-LT"/>
              </w:rPr>
              <w:t>B2 paveikslas</w:t>
            </w:r>
          </w:p>
        </w:tc>
      </w:tr>
      <w:tr w:rsidR="006603EA" w:rsidRPr="007566D5" w14:paraId="7DEF284F" w14:textId="77777777">
        <w:tc>
          <w:tcPr>
            <w:tcW w:w="5670" w:type="dxa"/>
          </w:tcPr>
          <w:p w14:paraId="41F06B89" w14:textId="77777777" w:rsidR="006603EA" w:rsidRPr="007566D5" w:rsidRDefault="006603EA" w:rsidP="00B614B3">
            <w:pPr>
              <w:pStyle w:val="BodyText"/>
              <w:spacing w:line="240" w:lineRule="auto"/>
              <w:rPr>
                <w:b w:val="0"/>
                <w:i w:val="0"/>
                <w:szCs w:val="22"/>
                <w:lang w:val="lt-LT"/>
              </w:rPr>
            </w:pPr>
          </w:p>
          <w:p w14:paraId="05A3E461" w14:textId="77777777" w:rsidR="006603EA" w:rsidRPr="007566D5" w:rsidRDefault="006603EA" w:rsidP="00B614B3">
            <w:pPr>
              <w:pStyle w:val="BodyText"/>
              <w:spacing w:line="240" w:lineRule="auto"/>
              <w:rPr>
                <w:b w:val="0"/>
                <w:i w:val="0"/>
                <w:szCs w:val="22"/>
                <w:lang w:val="lt-LT"/>
              </w:rPr>
            </w:pPr>
            <w:r w:rsidRPr="007566D5">
              <w:rPr>
                <w:i w:val="0"/>
                <w:szCs w:val="22"/>
                <w:lang w:val="lt-LT"/>
              </w:rPr>
              <w:t xml:space="preserve">6. Švelniai sužnybkite nuvalytą odą, kad susidarytų raukšlė. </w:t>
            </w:r>
            <w:r w:rsidRPr="007566D5">
              <w:rPr>
                <w:b w:val="0"/>
                <w:i w:val="0"/>
                <w:szCs w:val="22"/>
                <w:lang w:val="lt-LT"/>
              </w:rPr>
              <w:t>Laikykite raukšlę nykščiu ir smiliumi visos injekcijos metu (</w:t>
            </w:r>
            <w:r w:rsidRPr="007566D5">
              <w:rPr>
                <w:i w:val="0"/>
                <w:szCs w:val="22"/>
                <w:lang w:val="lt-LT"/>
              </w:rPr>
              <w:t>C</w:t>
            </w:r>
            <w:r w:rsidRPr="007566D5">
              <w:rPr>
                <w:b w:val="0"/>
                <w:i w:val="0"/>
                <w:szCs w:val="22"/>
                <w:lang w:val="lt-LT"/>
              </w:rPr>
              <w:t xml:space="preserve"> paveikslas).</w:t>
            </w:r>
          </w:p>
          <w:p w14:paraId="7B7D1F8C" w14:textId="77777777" w:rsidR="006603EA" w:rsidRPr="007566D5" w:rsidRDefault="006603EA" w:rsidP="00B614B3">
            <w:pPr>
              <w:pStyle w:val="BodyText"/>
              <w:spacing w:line="240" w:lineRule="auto"/>
              <w:rPr>
                <w:b w:val="0"/>
                <w:i w:val="0"/>
                <w:szCs w:val="22"/>
                <w:lang w:val="lt-LT"/>
              </w:rPr>
            </w:pPr>
          </w:p>
        </w:tc>
        <w:tc>
          <w:tcPr>
            <w:tcW w:w="2338" w:type="dxa"/>
          </w:tcPr>
          <w:p w14:paraId="0A30348D" w14:textId="77777777" w:rsidR="006603EA" w:rsidRPr="007566D5" w:rsidRDefault="006603EA" w:rsidP="00B614B3">
            <w:pPr>
              <w:pStyle w:val="BodyText"/>
              <w:spacing w:line="240" w:lineRule="auto"/>
              <w:rPr>
                <w:szCs w:val="22"/>
                <w:lang w:val="lt-LT"/>
              </w:rPr>
            </w:pPr>
          </w:p>
          <w:p w14:paraId="765CADE8" w14:textId="77777777" w:rsidR="006603EA" w:rsidRPr="007566D5" w:rsidRDefault="0031034A" w:rsidP="00B614B3">
            <w:pPr>
              <w:pStyle w:val="BodyText"/>
              <w:spacing w:line="240" w:lineRule="auto"/>
              <w:rPr>
                <w:b w:val="0"/>
                <w:i w:val="0"/>
                <w:szCs w:val="22"/>
                <w:lang w:val="lt-LT"/>
              </w:rPr>
            </w:pPr>
            <w:r w:rsidRPr="007566D5">
              <w:rPr>
                <w:b w:val="0"/>
                <w:i w:val="0"/>
                <w:noProof/>
                <w:lang w:val="lt-LT" w:eastAsia="zh-CN"/>
              </w:rPr>
              <w:drawing>
                <wp:inline distT="0" distB="0" distL="0" distR="0" wp14:anchorId="47FD8422" wp14:editId="63C2F15A">
                  <wp:extent cx="1400175" cy="1400175"/>
                  <wp:effectExtent l="0" t="0" r="9525" b="9525"/>
                  <wp:docPr id="27" name="Picture 27" descr="WHITE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WHITEU~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5C888F52" w14:textId="77777777" w:rsidR="006603EA" w:rsidRPr="007566D5" w:rsidRDefault="006603EA" w:rsidP="00B614B3">
            <w:pPr>
              <w:pStyle w:val="BodyText"/>
              <w:spacing w:line="240" w:lineRule="auto"/>
              <w:rPr>
                <w:szCs w:val="22"/>
                <w:lang w:val="lt-LT"/>
              </w:rPr>
            </w:pPr>
          </w:p>
        </w:tc>
      </w:tr>
      <w:tr w:rsidR="006603EA" w:rsidRPr="007566D5" w14:paraId="52992457" w14:textId="77777777">
        <w:tc>
          <w:tcPr>
            <w:tcW w:w="5670" w:type="dxa"/>
          </w:tcPr>
          <w:p w14:paraId="5AEA51A3" w14:textId="77777777" w:rsidR="006603EA" w:rsidRPr="007566D5" w:rsidRDefault="006603EA" w:rsidP="00B614B3">
            <w:pPr>
              <w:pStyle w:val="BodyText"/>
              <w:spacing w:line="240" w:lineRule="auto"/>
              <w:rPr>
                <w:b w:val="0"/>
                <w:i w:val="0"/>
                <w:szCs w:val="22"/>
                <w:lang w:val="lt-LT"/>
              </w:rPr>
            </w:pPr>
          </w:p>
        </w:tc>
        <w:tc>
          <w:tcPr>
            <w:tcW w:w="2338" w:type="dxa"/>
          </w:tcPr>
          <w:p w14:paraId="6A4ACCA1" w14:textId="77777777" w:rsidR="006603EA" w:rsidRPr="007566D5" w:rsidRDefault="006603EA" w:rsidP="00B614B3">
            <w:pPr>
              <w:pStyle w:val="BodyText"/>
              <w:spacing w:line="240" w:lineRule="auto"/>
              <w:jc w:val="both"/>
              <w:rPr>
                <w:b w:val="0"/>
                <w:i w:val="0"/>
                <w:szCs w:val="22"/>
                <w:lang w:val="lt-LT"/>
              </w:rPr>
            </w:pPr>
            <w:r w:rsidRPr="007566D5">
              <w:rPr>
                <w:b w:val="0"/>
                <w:i w:val="0"/>
                <w:szCs w:val="22"/>
                <w:lang w:val="lt-LT"/>
              </w:rPr>
              <w:t>C paveikslas</w:t>
            </w:r>
          </w:p>
        </w:tc>
      </w:tr>
      <w:tr w:rsidR="006603EA" w:rsidRPr="007566D5" w14:paraId="25463047" w14:textId="77777777">
        <w:tc>
          <w:tcPr>
            <w:tcW w:w="5670" w:type="dxa"/>
          </w:tcPr>
          <w:p w14:paraId="5813EE01" w14:textId="77777777" w:rsidR="006603EA" w:rsidRPr="007566D5" w:rsidRDefault="006603EA" w:rsidP="00B614B3">
            <w:pPr>
              <w:pStyle w:val="BodyText"/>
              <w:keepNext/>
              <w:spacing w:line="240" w:lineRule="auto"/>
              <w:rPr>
                <w:i w:val="0"/>
                <w:szCs w:val="22"/>
                <w:lang w:val="lt-LT"/>
              </w:rPr>
            </w:pPr>
            <w:r w:rsidRPr="007566D5">
              <w:rPr>
                <w:i w:val="0"/>
                <w:szCs w:val="22"/>
                <w:lang w:val="lt-LT"/>
              </w:rPr>
              <w:t>7. Tvirtai laikykite švirkštą pirštais.</w:t>
            </w:r>
          </w:p>
          <w:p w14:paraId="0F9E7262" w14:textId="77777777" w:rsidR="006603EA" w:rsidRPr="007566D5" w:rsidRDefault="006603EA" w:rsidP="00B614B3">
            <w:pPr>
              <w:pStyle w:val="BodyText"/>
              <w:keepNext/>
              <w:spacing w:line="240" w:lineRule="auto"/>
              <w:rPr>
                <w:b w:val="0"/>
                <w:i w:val="0"/>
                <w:szCs w:val="22"/>
                <w:lang w:val="lt-LT"/>
              </w:rPr>
            </w:pPr>
            <w:r w:rsidRPr="007566D5">
              <w:rPr>
                <w:b w:val="0"/>
                <w:i w:val="0"/>
                <w:szCs w:val="22"/>
                <w:lang w:val="lt-LT"/>
              </w:rPr>
              <w:t>Reikiamu kampu suleiskite visą adatą į odos raukšlę (</w:t>
            </w:r>
            <w:r w:rsidRPr="007566D5">
              <w:rPr>
                <w:i w:val="0"/>
                <w:szCs w:val="22"/>
                <w:lang w:val="lt-LT"/>
              </w:rPr>
              <w:t xml:space="preserve">D </w:t>
            </w:r>
            <w:r w:rsidRPr="007566D5">
              <w:rPr>
                <w:b w:val="0"/>
                <w:i w:val="0"/>
                <w:szCs w:val="22"/>
                <w:lang w:val="lt-LT"/>
              </w:rPr>
              <w:t>paveikslas).</w:t>
            </w:r>
          </w:p>
          <w:p w14:paraId="4C96E128" w14:textId="77777777" w:rsidR="006603EA" w:rsidRPr="007566D5" w:rsidRDefault="006603EA" w:rsidP="00B614B3">
            <w:pPr>
              <w:pStyle w:val="BodyText"/>
              <w:keepNext/>
              <w:spacing w:line="240" w:lineRule="auto"/>
              <w:rPr>
                <w:b w:val="0"/>
                <w:i w:val="0"/>
                <w:szCs w:val="22"/>
                <w:lang w:val="lt-LT"/>
              </w:rPr>
            </w:pPr>
          </w:p>
        </w:tc>
        <w:tc>
          <w:tcPr>
            <w:tcW w:w="2338" w:type="dxa"/>
          </w:tcPr>
          <w:p w14:paraId="5348A747" w14:textId="77777777" w:rsidR="006603EA" w:rsidRPr="007566D5" w:rsidRDefault="0031034A" w:rsidP="00B614B3">
            <w:pPr>
              <w:pStyle w:val="BodyText"/>
              <w:keepNext/>
              <w:spacing w:line="240" w:lineRule="auto"/>
              <w:rPr>
                <w:szCs w:val="22"/>
                <w:lang w:val="lt-LT"/>
              </w:rPr>
            </w:pPr>
            <w:r w:rsidRPr="007566D5">
              <w:rPr>
                <w:noProof/>
                <w:szCs w:val="22"/>
                <w:lang w:val="lt-LT" w:eastAsia="zh-CN"/>
              </w:rPr>
              <w:drawing>
                <wp:inline distT="0" distB="0" distL="0" distR="0" wp14:anchorId="48B20434" wp14:editId="7058180D">
                  <wp:extent cx="1400175" cy="1400175"/>
                  <wp:effectExtent l="0" t="0" r="9525" b="9525"/>
                  <wp:docPr id="28" name="Picture 28" descr="WHITEU~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HITEU~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tc>
      </w:tr>
      <w:tr w:rsidR="006603EA" w:rsidRPr="007566D5" w14:paraId="46388B72" w14:textId="77777777">
        <w:tc>
          <w:tcPr>
            <w:tcW w:w="5670" w:type="dxa"/>
          </w:tcPr>
          <w:p w14:paraId="10B6D356" w14:textId="77777777" w:rsidR="006603EA" w:rsidRPr="007566D5" w:rsidRDefault="006603EA" w:rsidP="00856E2D">
            <w:pPr>
              <w:pStyle w:val="BodyText"/>
              <w:spacing w:line="240" w:lineRule="auto"/>
              <w:rPr>
                <w:b w:val="0"/>
                <w:i w:val="0"/>
                <w:szCs w:val="22"/>
                <w:lang w:val="lt-LT"/>
              </w:rPr>
            </w:pPr>
          </w:p>
        </w:tc>
        <w:tc>
          <w:tcPr>
            <w:tcW w:w="2338" w:type="dxa"/>
          </w:tcPr>
          <w:p w14:paraId="50D63EEB" w14:textId="77777777" w:rsidR="006603EA" w:rsidRPr="007566D5" w:rsidRDefault="006603EA" w:rsidP="00856E2D">
            <w:pPr>
              <w:pStyle w:val="BodyText"/>
              <w:spacing w:line="240" w:lineRule="auto"/>
              <w:jc w:val="both"/>
              <w:rPr>
                <w:b w:val="0"/>
                <w:i w:val="0"/>
                <w:szCs w:val="22"/>
                <w:lang w:val="lt-LT"/>
              </w:rPr>
            </w:pPr>
            <w:r w:rsidRPr="007566D5">
              <w:rPr>
                <w:b w:val="0"/>
                <w:i w:val="0"/>
                <w:szCs w:val="22"/>
                <w:lang w:val="lt-LT"/>
              </w:rPr>
              <w:t>D paveikslas</w:t>
            </w:r>
          </w:p>
        </w:tc>
      </w:tr>
      <w:tr w:rsidR="006603EA" w:rsidRPr="007566D5" w14:paraId="74E6C568" w14:textId="77777777">
        <w:tc>
          <w:tcPr>
            <w:tcW w:w="5670" w:type="dxa"/>
          </w:tcPr>
          <w:p w14:paraId="0F1F2FD3" w14:textId="77777777" w:rsidR="006603EA" w:rsidRPr="007566D5" w:rsidRDefault="006603EA" w:rsidP="00B614B3">
            <w:pPr>
              <w:pStyle w:val="BodyText"/>
              <w:spacing w:line="240" w:lineRule="auto"/>
              <w:rPr>
                <w:b w:val="0"/>
                <w:i w:val="0"/>
                <w:szCs w:val="22"/>
                <w:lang w:val="lt-LT"/>
              </w:rPr>
            </w:pPr>
            <w:r w:rsidRPr="007566D5">
              <w:rPr>
                <w:i w:val="0"/>
                <w:szCs w:val="22"/>
                <w:lang w:val="lt-LT"/>
              </w:rPr>
              <w:t xml:space="preserve">8. Suleiskite VISĄ švirkšto turinį nuspausdami stūmoklį kiek įmanoma giliau </w:t>
            </w:r>
            <w:r w:rsidRPr="007566D5">
              <w:rPr>
                <w:b w:val="0"/>
                <w:i w:val="0"/>
                <w:szCs w:val="22"/>
                <w:lang w:val="lt-LT"/>
              </w:rPr>
              <w:t>(</w:t>
            </w:r>
            <w:r w:rsidRPr="007566D5">
              <w:rPr>
                <w:i w:val="0"/>
                <w:szCs w:val="22"/>
                <w:lang w:val="lt-LT"/>
              </w:rPr>
              <w:t>E</w:t>
            </w:r>
            <w:r w:rsidRPr="007566D5">
              <w:rPr>
                <w:b w:val="0"/>
                <w:i w:val="0"/>
                <w:szCs w:val="22"/>
                <w:lang w:val="lt-LT"/>
              </w:rPr>
              <w:t xml:space="preserve"> paveikslas).</w:t>
            </w:r>
          </w:p>
          <w:p w14:paraId="3A7A7DDB" w14:textId="77777777" w:rsidR="006603EA" w:rsidRPr="007566D5" w:rsidRDefault="006603EA" w:rsidP="00B614B3">
            <w:pPr>
              <w:pStyle w:val="BodyText"/>
              <w:spacing w:line="240" w:lineRule="auto"/>
              <w:rPr>
                <w:b w:val="0"/>
                <w:i w:val="0"/>
                <w:szCs w:val="22"/>
                <w:lang w:val="lt-LT"/>
              </w:rPr>
            </w:pPr>
          </w:p>
          <w:p w14:paraId="083B09FC" w14:textId="77777777" w:rsidR="006603EA" w:rsidRPr="007566D5" w:rsidRDefault="006603EA" w:rsidP="00B614B3">
            <w:pPr>
              <w:pStyle w:val="BodyText"/>
              <w:spacing w:line="240" w:lineRule="auto"/>
              <w:rPr>
                <w:b w:val="0"/>
                <w:i w:val="0"/>
                <w:szCs w:val="22"/>
                <w:lang w:val="lt-LT"/>
              </w:rPr>
            </w:pPr>
          </w:p>
        </w:tc>
        <w:tc>
          <w:tcPr>
            <w:tcW w:w="2338" w:type="dxa"/>
          </w:tcPr>
          <w:p w14:paraId="3A7828A6" w14:textId="77777777" w:rsidR="001D6996" w:rsidRPr="007566D5" w:rsidRDefault="001D6996" w:rsidP="00B614B3">
            <w:pPr>
              <w:pStyle w:val="BodyText"/>
              <w:spacing w:line="240" w:lineRule="auto"/>
              <w:rPr>
                <w:szCs w:val="22"/>
              </w:rPr>
            </w:pPr>
          </w:p>
          <w:p w14:paraId="5BFAD0B4" w14:textId="12F41FE4" w:rsidR="006603EA" w:rsidRPr="007566D5" w:rsidRDefault="0031034A" w:rsidP="00B614B3">
            <w:pPr>
              <w:pStyle w:val="BodyText"/>
              <w:spacing w:line="240" w:lineRule="auto"/>
              <w:rPr>
                <w:szCs w:val="22"/>
                <w:lang w:val="lt-LT"/>
              </w:rPr>
            </w:pPr>
            <w:r w:rsidRPr="007566D5">
              <w:rPr>
                <w:i w:val="0"/>
                <w:noProof/>
                <w:lang w:val="lt-LT" w:eastAsia="zh-CN"/>
              </w:rPr>
              <w:drawing>
                <wp:inline distT="0" distB="0" distL="0" distR="0" wp14:anchorId="7E9FB0C4" wp14:editId="4F4D4DC2">
                  <wp:extent cx="1400175" cy="1400175"/>
                  <wp:effectExtent l="0" t="0" r="9525" b="9525"/>
                  <wp:docPr id="29" name="Picture 29" descr="WHITEU~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WHITEU~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40256028" w14:textId="77777777" w:rsidR="006603EA" w:rsidRPr="007566D5" w:rsidRDefault="006603EA" w:rsidP="00B614B3">
            <w:pPr>
              <w:pStyle w:val="BodyText"/>
              <w:spacing w:line="240" w:lineRule="auto"/>
              <w:rPr>
                <w:szCs w:val="22"/>
                <w:lang w:val="lt-LT"/>
              </w:rPr>
            </w:pPr>
          </w:p>
        </w:tc>
      </w:tr>
      <w:tr w:rsidR="006603EA" w:rsidRPr="007566D5" w14:paraId="06E490BE" w14:textId="77777777">
        <w:tc>
          <w:tcPr>
            <w:tcW w:w="5670" w:type="dxa"/>
          </w:tcPr>
          <w:p w14:paraId="54300FAE" w14:textId="77777777" w:rsidR="006603EA" w:rsidRPr="007566D5" w:rsidRDefault="006603EA" w:rsidP="00B614B3">
            <w:pPr>
              <w:pStyle w:val="BodyText"/>
              <w:spacing w:line="240" w:lineRule="auto"/>
              <w:rPr>
                <w:b w:val="0"/>
                <w:i w:val="0"/>
                <w:szCs w:val="22"/>
                <w:lang w:val="lt-LT"/>
              </w:rPr>
            </w:pPr>
          </w:p>
        </w:tc>
        <w:tc>
          <w:tcPr>
            <w:tcW w:w="2338" w:type="dxa"/>
          </w:tcPr>
          <w:p w14:paraId="52D66B70" w14:textId="77777777" w:rsidR="006603EA" w:rsidRPr="007566D5" w:rsidRDefault="006603EA" w:rsidP="00B614B3">
            <w:pPr>
              <w:pStyle w:val="BodyText"/>
              <w:spacing w:line="240" w:lineRule="auto"/>
              <w:jc w:val="both"/>
              <w:rPr>
                <w:b w:val="0"/>
                <w:i w:val="0"/>
                <w:szCs w:val="22"/>
                <w:lang w:val="lt-LT"/>
              </w:rPr>
            </w:pPr>
            <w:r w:rsidRPr="007566D5">
              <w:rPr>
                <w:b w:val="0"/>
                <w:i w:val="0"/>
                <w:szCs w:val="22"/>
                <w:lang w:val="lt-LT"/>
              </w:rPr>
              <w:t>E paveikslas</w:t>
            </w:r>
          </w:p>
        </w:tc>
      </w:tr>
      <w:tr w:rsidR="006603EA" w:rsidRPr="007566D5" w14:paraId="6CF4BFF8" w14:textId="77777777">
        <w:tc>
          <w:tcPr>
            <w:tcW w:w="5670" w:type="dxa"/>
          </w:tcPr>
          <w:p w14:paraId="09916F77" w14:textId="77777777" w:rsidR="006603EA" w:rsidRPr="007566D5" w:rsidRDefault="006603EA" w:rsidP="00B614B3">
            <w:pPr>
              <w:pStyle w:val="BodyText"/>
              <w:spacing w:line="240" w:lineRule="auto"/>
              <w:rPr>
                <w:bCs/>
                <w:i w:val="0"/>
                <w:szCs w:val="22"/>
                <w:lang w:val="lt-LT"/>
              </w:rPr>
            </w:pPr>
            <w:r w:rsidRPr="007566D5">
              <w:rPr>
                <w:bCs/>
                <w:i w:val="0"/>
                <w:szCs w:val="22"/>
                <w:lang w:val="lt-LT"/>
              </w:rPr>
              <w:t>Švirkštas su automatine sistema</w:t>
            </w:r>
          </w:p>
          <w:p w14:paraId="319DD466" w14:textId="77777777" w:rsidR="006603EA" w:rsidRPr="007566D5" w:rsidRDefault="006603EA" w:rsidP="00B614B3">
            <w:pPr>
              <w:pStyle w:val="BodyText"/>
              <w:spacing w:line="240" w:lineRule="auto"/>
              <w:rPr>
                <w:i w:val="0"/>
                <w:szCs w:val="22"/>
                <w:lang w:val="lt-LT"/>
              </w:rPr>
            </w:pPr>
            <w:r w:rsidRPr="007566D5">
              <w:rPr>
                <w:i w:val="0"/>
                <w:szCs w:val="22"/>
                <w:lang w:val="lt-LT"/>
              </w:rPr>
              <w:t>9. Atleiskite stūmoklį</w:t>
            </w:r>
            <w:r w:rsidRPr="007566D5">
              <w:rPr>
                <w:b w:val="0"/>
                <w:i w:val="0"/>
                <w:szCs w:val="22"/>
                <w:lang w:val="lt-LT"/>
              </w:rPr>
              <w:t>,</w:t>
            </w:r>
            <w:r w:rsidRPr="007566D5">
              <w:rPr>
                <w:i w:val="0"/>
                <w:szCs w:val="22"/>
                <w:lang w:val="lt-LT"/>
              </w:rPr>
              <w:t xml:space="preserve"> </w:t>
            </w:r>
            <w:r w:rsidRPr="007566D5">
              <w:rPr>
                <w:b w:val="0"/>
                <w:i w:val="0"/>
                <w:szCs w:val="22"/>
                <w:lang w:val="lt-LT"/>
              </w:rPr>
              <w:t>ir adata automatiškai išsitrauks iš odos ir sugrįš į apsaugos rankovę, kur liks nuolatos uždaryta (</w:t>
            </w:r>
            <w:r w:rsidRPr="007566D5">
              <w:rPr>
                <w:i w:val="0"/>
                <w:szCs w:val="22"/>
                <w:lang w:val="lt-LT"/>
              </w:rPr>
              <w:t xml:space="preserve">F </w:t>
            </w:r>
            <w:r w:rsidRPr="007566D5">
              <w:rPr>
                <w:b w:val="0"/>
                <w:i w:val="0"/>
                <w:szCs w:val="22"/>
                <w:lang w:val="lt-LT"/>
              </w:rPr>
              <w:t>paveikslas).</w:t>
            </w:r>
          </w:p>
          <w:p w14:paraId="0EEA26D2" w14:textId="77777777" w:rsidR="006603EA" w:rsidRPr="007566D5" w:rsidRDefault="006603EA" w:rsidP="00B614B3">
            <w:pPr>
              <w:pStyle w:val="BodyText"/>
              <w:spacing w:line="240" w:lineRule="auto"/>
              <w:rPr>
                <w:b w:val="0"/>
                <w:i w:val="0"/>
                <w:szCs w:val="22"/>
                <w:lang w:val="lt-LT"/>
              </w:rPr>
            </w:pPr>
          </w:p>
          <w:p w14:paraId="47E010FE" w14:textId="77777777" w:rsidR="006603EA" w:rsidRPr="007566D5" w:rsidRDefault="006603EA" w:rsidP="00B614B3">
            <w:pPr>
              <w:pStyle w:val="BodyText"/>
              <w:spacing w:line="240" w:lineRule="auto"/>
              <w:rPr>
                <w:b w:val="0"/>
                <w:i w:val="0"/>
                <w:szCs w:val="22"/>
                <w:lang w:val="lt-LT"/>
              </w:rPr>
            </w:pPr>
          </w:p>
        </w:tc>
        <w:tc>
          <w:tcPr>
            <w:tcW w:w="2338" w:type="dxa"/>
          </w:tcPr>
          <w:p w14:paraId="79F8BDC8" w14:textId="77777777" w:rsidR="006603EA" w:rsidRPr="007566D5" w:rsidRDefault="006603EA" w:rsidP="00B614B3">
            <w:pPr>
              <w:pStyle w:val="BodyText"/>
              <w:spacing w:line="240" w:lineRule="auto"/>
              <w:rPr>
                <w:szCs w:val="22"/>
                <w:lang w:val="lt-LT"/>
              </w:rPr>
            </w:pPr>
          </w:p>
          <w:p w14:paraId="569595DE" w14:textId="77777777" w:rsidR="006603EA" w:rsidRPr="007566D5" w:rsidRDefault="0031034A" w:rsidP="00B614B3">
            <w:pPr>
              <w:pStyle w:val="BodyText"/>
              <w:spacing w:line="240" w:lineRule="auto"/>
              <w:rPr>
                <w:b w:val="0"/>
                <w:i w:val="0"/>
                <w:szCs w:val="22"/>
                <w:lang w:val="lt-LT"/>
              </w:rPr>
            </w:pPr>
            <w:r w:rsidRPr="007566D5">
              <w:rPr>
                <w:b w:val="0"/>
                <w:i w:val="0"/>
                <w:noProof/>
                <w:szCs w:val="22"/>
                <w:lang w:val="lt-LT" w:eastAsia="zh-CN"/>
              </w:rPr>
              <w:drawing>
                <wp:inline distT="0" distB="0" distL="0" distR="0" wp14:anchorId="63ACDD5F" wp14:editId="79B573CE">
                  <wp:extent cx="1400175" cy="1400175"/>
                  <wp:effectExtent l="0" t="0" r="9525" b="9525"/>
                  <wp:docPr id="30" name="Picture 30" descr="WHITEU~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HITEU~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inline>
              </w:drawing>
            </w:r>
          </w:p>
          <w:p w14:paraId="43A35B5C" w14:textId="77777777" w:rsidR="006603EA" w:rsidRPr="007566D5" w:rsidRDefault="006603EA" w:rsidP="00B614B3">
            <w:pPr>
              <w:pStyle w:val="BodyText"/>
              <w:spacing w:line="240" w:lineRule="auto"/>
              <w:rPr>
                <w:szCs w:val="22"/>
                <w:lang w:val="lt-LT"/>
              </w:rPr>
            </w:pPr>
          </w:p>
        </w:tc>
      </w:tr>
      <w:tr w:rsidR="006603EA" w:rsidRPr="007566D5" w14:paraId="0F0243E4" w14:textId="77777777">
        <w:tc>
          <w:tcPr>
            <w:tcW w:w="5670" w:type="dxa"/>
          </w:tcPr>
          <w:p w14:paraId="04758E59" w14:textId="77777777" w:rsidR="006603EA" w:rsidRPr="007566D5" w:rsidRDefault="006603EA" w:rsidP="00B614B3">
            <w:pPr>
              <w:pStyle w:val="BodyText"/>
              <w:spacing w:line="240" w:lineRule="auto"/>
              <w:rPr>
                <w:b w:val="0"/>
                <w:i w:val="0"/>
                <w:szCs w:val="22"/>
                <w:lang w:val="lt-LT"/>
              </w:rPr>
            </w:pPr>
          </w:p>
        </w:tc>
        <w:tc>
          <w:tcPr>
            <w:tcW w:w="2338" w:type="dxa"/>
          </w:tcPr>
          <w:p w14:paraId="2CE2AC8C" w14:textId="77777777" w:rsidR="006603EA" w:rsidRPr="007566D5" w:rsidRDefault="006603EA" w:rsidP="00B614B3">
            <w:pPr>
              <w:pStyle w:val="BodyText"/>
              <w:spacing w:line="240" w:lineRule="auto"/>
              <w:jc w:val="both"/>
              <w:rPr>
                <w:b w:val="0"/>
                <w:i w:val="0"/>
                <w:szCs w:val="22"/>
                <w:lang w:val="lt-LT"/>
              </w:rPr>
            </w:pPr>
            <w:r w:rsidRPr="007566D5">
              <w:rPr>
                <w:b w:val="0"/>
                <w:i w:val="0"/>
                <w:szCs w:val="22"/>
                <w:lang w:val="lt-LT"/>
              </w:rPr>
              <w:t>F paveikslas</w:t>
            </w:r>
          </w:p>
        </w:tc>
      </w:tr>
      <w:tr w:rsidR="00D46A3C" w:rsidRPr="007566D5" w14:paraId="628D431E" w14:textId="77777777" w:rsidTr="00DB64AC">
        <w:tc>
          <w:tcPr>
            <w:tcW w:w="8008" w:type="dxa"/>
            <w:gridSpan w:val="2"/>
          </w:tcPr>
          <w:p w14:paraId="7E3A9C2F" w14:textId="77777777" w:rsidR="00D46A3C" w:rsidRPr="007566D5" w:rsidRDefault="00D46A3C" w:rsidP="00D46A3C">
            <w:pPr>
              <w:pStyle w:val="EndnoteText"/>
              <w:numPr>
                <w:ilvl w:val="12"/>
                <w:numId w:val="0"/>
              </w:numPr>
              <w:rPr>
                <w:b/>
                <w:bCs/>
                <w:szCs w:val="22"/>
                <w:lang w:val="lt-LT"/>
              </w:rPr>
            </w:pPr>
            <w:r w:rsidRPr="007566D5">
              <w:rPr>
                <w:b/>
                <w:bCs/>
                <w:szCs w:val="22"/>
                <w:lang w:val="lt-LT"/>
              </w:rPr>
              <w:t>Švirkštas su rankine sistema</w:t>
            </w:r>
          </w:p>
          <w:p w14:paraId="2986AA64" w14:textId="77777777" w:rsidR="00D46A3C" w:rsidRPr="007566D5" w:rsidRDefault="00D46A3C" w:rsidP="00D46A3C">
            <w:pPr>
              <w:pStyle w:val="EndnoteText"/>
              <w:numPr>
                <w:ilvl w:val="12"/>
                <w:numId w:val="0"/>
              </w:numPr>
              <w:rPr>
                <w:b/>
                <w:bCs/>
                <w:szCs w:val="22"/>
                <w:lang w:val="lt-LT"/>
              </w:rPr>
            </w:pPr>
          </w:p>
          <w:p w14:paraId="6F96994B" w14:textId="7F83CF00" w:rsidR="00D46A3C" w:rsidRPr="007566D5" w:rsidRDefault="00D46A3C" w:rsidP="00D46A3C">
            <w:pPr>
              <w:pStyle w:val="EndnoteText"/>
              <w:numPr>
                <w:ilvl w:val="12"/>
                <w:numId w:val="0"/>
              </w:numPr>
              <w:rPr>
                <w:bCs/>
                <w:szCs w:val="22"/>
                <w:lang w:val="lt-LT"/>
              </w:rPr>
            </w:pPr>
            <w:r w:rsidRPr="007566D5">
              <w:rPr>
                <w:b/>
                <w:bCs/>
                <w:szCs w:val="22"/>
                <w:lang w:val="lt-LT"/>
              </w:rPr>
              <w:t xml:space="preserve">9. </w:t>
            </w:r>
            <w:r w:rsidRPr="007566D5">
              <w:rPr>
                <w:bCs/>
                <w:szCs w:val="22"/>
                <w:lang w:val="lt-LT"/>
              </w:rPr>
              <w:t xml:space="preserve">Po injekcijos laikykite švirkštą vienoje rankoje, spausdami apsauginę movą, kitos rankos pirštais suspauskite laikiklį ir stipriai patraukite atgal. Taip atlaisvinsite movą. Traukite movą švirkštu į priekį, kol ji įsitvirtins virš adatos. Tai pavaizduota šių nurodymų pradžioje, </w:t>
            </w:r>
            <w:r w:rsidRPr="007566D5">
              <w:rPr>
                <w:b/>
                <w:bCs/>
                <w:szCs w:val="22"/>
                <w:lang w:val="lt-LT"/>
              </w:rPr>
              <w:t xml:space="preserve">3 </w:t>
            </w:r>
            <w:r w:rsidRPr="007566D5">
              <w:rPr>
                <w:bCs/>
                <w:szCs w:val="22"/>
                <w:lang w:val="lt-LT"/>
              </w:rPr>
              <w:t>paveiksle.</w:t>
            </w:r>
          </w:p>
          <w:p w14:paraId="61A71995" w14:textId="77777777" w:rsidR="00D46A3C" w:rsidRPr="007566D5" w:rsidRDefault="00D46A3C" w:rsidP="00B614B3">
            <w:pPr>
              <w:pStyle w:val="BodyText"/>
              <w:spacing w:line="240" w:lineRule="auto"/>
              <w:jc w:val="both"/>
              <w:rPr>
                <w:b w:val="0"/>
                <w:i w:val="0"/>
                <w:szCs w:val="22"/>
                <w:lang w:val="lt-LT"/>
              </w:rPr>
            </w:pPr>
          </w:p>
        </w:tc>
      </w:tr>
    </w:tbl>
    <w:p w14:paraId="64F32AD0" w14:textId="77777777" w:rsidR="006603EA" w:rsidRPr="007566D5" w:rsidRDefault="006603EA" w:rsidP="00B614B3">
      <w:pPr>
        <w:rPr>
          <w:lang w:val="lt-LT"/>
        </w:rPr>
      </w:pPr>
    </w:p>
    <w:p w14:paraId="5EC0FF50" w14:textId="77777777" w:rsidR="002B0557" w:rsidRPr="007566D5" w:rsidRDefault="000464AF" w:rsidP="00B614B3">
      <w:pPr>
        <w:tabs>
          <w:tab w:val="left" w:pos="567"/>
        </w:tabs>
        <w:rPr>
          <w:iCs/>
          <w:lang w:val="lt-LT"/>
        </w:rPr>
      </w:pPr>
      <w:r w:rsidRPr="007566D5">
        <w:rPr>
          <w:b/>
          <w:bCs/>
          <w:iCs/>
          <w:lang w:val="lt-LT"/>
        </w:rPr>
        <w:t xml:space="preserve">Panaudoto švirkšto negalima išmesti kartu su buitinėmis atliekomis. </w:t>
      </w:r>
      <w:r w:rsidRPr="007566D5">
        <w:rPr>
          <w:iCs/>
          <w:lang w:val="lt-LT"/>
        </w:rPr>
        <w:t>Išmeskite švirkštą laikydamiesi gydytojo ar vaistininko nurodymų.</w:t>
      </w:r>
    </w:p>
    <w:p w14:paraId="2D0F873E" w14:textId="77777777" w:rsidR="00A33978" w:rsidRPr="009A5A33" w:rsidRDefault="00A33978" w:rsidP="00B614B3">
      <w:pPr>
        <w:pStyle w:val="No-numheading3Agency"/>
        <w:spacing w:before="0" w:after="0"/>
        <w:outlineLvl w:val="9"/>
        <w:rPr>
          <w:rFonts w:ascii="Times New Roman" w:hAnsi="Times New Roman"/>
          <w:b w:val="0"/>
        </w:rPr>
      </w:pPr>
    </w:p>
    <w:sectPr w:rsidR="00A33978" w:rsidRPr="009A5A33" w:rsidSect="007F2122">
      <w:headerReference w:type="even" r:id="rId38"/>
      <w:headerReference w:type="default" r:id="rId39"/>
      <w:footerReference w:type="even" r:id="rId40"/>
      <w:footerReference w:type="default" r:id="rId41"/>
      <w:headerReference w:type="first" r:id="rId42"/>
      <w:footerReference w:type="first" r:id="rId43"/>
      <w:pgSz w:w="11906" w:h="16838"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B9C8" w14:textId="77777777" w:rsidR="002A3708" w:rsidRDefault="002A3708">
      <w:r>
        <w:separator/>
      </w:r>
    </w:p>
  </w:endnote>
  <w:endnote w:type="continuationSeparator" w:id="0">
    <w:p w14:paraId="535DB0A3" w14:textId="77777777" w:rsidR="002A3708" w:rsidRDefault="002A3708">
      <w:r>
        <w:continuationSeparator/>
      </w:r>
    </w:p>
  </w:endnote>
  <w:endnote w:type="continuationNotice" w:id="1">
    <w:p w14:paraId="6E52ABE4" w14:textId="77777777" w:rsidR="002A3708" w:rsidRDefault="002A3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060F0" w14:textId="77777777" w:rsidR="0001761B" w:rsidRDefault="000176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2F1F" w14:textId="77777777" w:rsidR="00BB5FD4" w:rsidRPr="008B3A8D" w:rsidRDefault="00BB5FD4">
    <w:pPr>
      <w:pStyle w:val="Footer"/>
      <w:jc w:val="center"/>
    </w:pPr>
    <w:r w:rsidRPr="008B3A8D">
      <w:fldChar w:fldCharType="begin"/>
    </w:r>
    <w:r w:rsidRPr="008B3A8D">
      <w:instrText xml:space="preserve"> PAGE   \* MERGEFORMAT </w:instrText>
    </w:r>
    <w:r w:rsidRPr="008B3A8D">
      <w:fldChar w:fldCharType="separate"/>
    </w:r>
    <w:r w:rsidR="00074DA3">
      <w:rPr>
        <w:noProof/>
      </w:rPr>
      <w:t>116</w:t>
    </w:r>
    <w:r w:rsidRPr="008B3A8D">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74209" w14:textId="77777777" w:rsidR="0001761B" w:rsidRDefault="000176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67FC3" w14:textId="77777777" w:rsidR="002A3708" w:rsidRDefault="002A3708">
      <w:r>
        <w:separator/>
      </w:r>
    </w:p>
  </w:footnote>
  <w:footnote w:type="continuationSeparator" w:id="0">
    <w:p w14:paraId="4E3EF343" w14:textId="77777777" w:rsidR="002A3708" w:rsidRDefault="002A3708">
      <w:r>
        <w:continuationSeparator/>
      </w:r>
    </w:p>
  </w:footnote>
  <w:footnote w:type="continuationNotice" w:id="1">
    <w:p w14:paraId="0E697161" w14:textId="77777777" w:rsidR="002A3708" w:rsidRDefault="002A37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38256" w14:textId="77777777" w:rsidR="0001761B" w:rsidRDefault="000176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8DDF1" w14:textId="77777777" w:rsidR="0001761B" w:rsidRDefault="000176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4" w:type="dxa"/>
      <w:tblLayout w:type="fixed"/>
      <w:tblLook w:val="0000" w:firstRow="0" w:lastRow="0" w:firstColumn="0" w:lastColumn="0" w:noHBand="0" w:noVBand="0"/>
    </w:tblPr>
    <w:tblGrid>
      <w:gridCol w:w="3261"/>
      <w:gridCol w:w="5812"/>
    </w:tblGrid>
    <w:tr w:rsidR="00BB5FD4" w14:paraId="25DBC9C7" w14:textId="77777777" w:rsidTr="009706AF">
      <w:tc>
        <w:tcPr>
          <w:tcW w:w="3261" w:type="dxa"/>
        </w:tcPr>
        <w:p w14:paraId="463F9493" w14:textId="77777777" w:rsidR="00BB5FD4" w:rsidRDefault="00BB5FD4">
          <w:pPr>
            <w:pStyle w:val="Header"/>
            <w:ind w:left="176"/>
          </w:pPr>
        </w:p>
      </w:tc>
      <w:tc>
        <w:tcPr>
          <w:tcW w:w="5812" w:type="dxa"/>
        </w:tcPr>
        <w:p w14:paraId="103394AF" w14:textId="77777777" w:rsidR="00BB5FD4" w:rsidRDefault="00BB5FD4">
          <w:pPr>
            <w:pStyle w:val="Header"/>
            <w:rPr>
              <w:rFonts w:ascii="Helvetica" w:hAnsi="Helvetica"/>
            </w:rPr>
          </w:pPr>
        </w:p>
      </w:tc>
    </w:tr>
  </w:tbl>
  <w:p w14:paraId="7BD8A6B7" w14:textId="77777777" w:rsidR="00BB5FD4" w:rsidRDefault="00BB5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D88FB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1561FB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314E9C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5D0AF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1ACC94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ACE96C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08BA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10E762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6BAC44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B447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E6087C"/>
    <w:multiLevelType w:val="hybridMultilevel"/>
    <w:tmpl w:val="759A2D06"/>
    <w:lvl w:ilvl="0" w:tplc="BA606F1E">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8A651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4277AF3"/>
    <w:multiLevelType w:val="multilevel"/>
    <w:tmpl w:val="2FDA33E8"/>
    <w:lvl w:ilvl="0">
      <w:start w:val="1"/>
      <w:numFmt w:val="upperLetter"/>
      <w:lvlText w:val="%1."/>
      <w:lvlJc w:val="left"/>
      <w:pPr>
        <w:ind w:left="149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56E0F33"/>
    <w:multiLevelType w:val="hybridMultilevel"/>
    <w:tmpl w:val="AF9EB03E"/>
    <w:lvl w:ilvl="0" w:tplc="D388A532">
      <w:start w:val="1"/>
      <w:numFmt w:val="bullet"/>
      <w:lvlRestart w:val="0"/>
      <w:lvlText w:val=""/>
      <w:lvlJc w:val="left"/>
      <w:pPr>
        <w:tabs>
          <w:tab w:val="num" w:pos="720"/>
        </w:tabs>
        <w:ind w:left="720" w:hanging="360"/>
      </w:pPr>
      <w:rPr>
        <w:rFonts w:ascii="Symbol" w:hAnsi="Symbol" w:hint="default"/>
        <w:caps w:val="0"/>
        <w:u w:val="no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72A78D3"/>
    <w:multiLevelType w:val="hybridMultilevel"/>
    <w:tmpl w:val="093CA9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17" w15:restartNumberingAfterBreak="0">
    <w:nsid w:val="0A5E75A4"/>
    <w:multiLevelType w:val="hybridMultilevel"/>
    <w:tmpl w:val="E1F405EE"/>
    <w:lvl w:ilvl="0" w:tplc="BA606F1E">
      <w:numFmt w:val="bullet"/>
      <w:lvlText w:val="•"/>
      <w:lvlJc w:val="left"/>
      <w:pPr>
        <w:ind w:left="1797" w:hanging="360"/>
      </w:pPr>
      <w:rPr>
        <w:rFonts w:ascii="Helv" w:hAnsi="Helv"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8" w15:restartNumberingAfterBreak="0">
    <w:nsid w:val="10194677"/>
    <w:multiLevelType w:val="hybridMultilevel"/>
    <w:tmpl w:val="FF6A226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3473162"/>
    <w:multiLevelType w:val="hybridMultilevel"/>
    <w:tmpl w:val="8D602610"/>
    <w:lvl w:ilvl="0" w:tplc="A468CC00">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7386BB9"/>
    <w:multiLevelType w:val="hybridMultilevel"/>
    <w:tmpl w:val="49C68B7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783292C"/>
    <w:multiLevelType w:val="hybridMultilevel"/>
    <w:tmpl w:val="266E9F2E"/>
    <w:lvl w:ilvl="0" w:tplc="A9F0E04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191E3704"/>
    <w:multiLevelType w:val="hybridMultilevel"/>
    <w:tmpl w:val="23CA8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24" w15:restartNumberingAfterBreak="0">
    <w:nsid w:val="238D0B66"/>
    <w:multiLevelType w:val="hybridMultilevel"/>
    <w:tmpl w:val="D97857D2"/>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963796"/>
    <w:multiLevelType w:val="hybridMultilevel"/>
    <w:tmpl w:val="839C5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2C2C477E"/>
    <w:multiLevelType w:val="hybridMultilevel"/>
    <w:tmpl w:val="E7B6D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CEF7865"/>
    <w:multiLevelType w:val="hybridMultilevel"/>
    <w:tmpl w:val="35402D62"/>
    <w:lvl w:ilvl="0" w:tplc="96F0FB12">
      <w:start w:val="4"/>
      <w:numFmt w:val="bullet"/>
      <w:lvlText w:val=""/>
      <w:lvlJc w:val="left"/>
      <w:pPr>
        <w:tabs>
          <w:tab w:val="num" w:pos="720"/>
        </w:tabs>
        <w:ind w:left="720" w:hanging="36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DC634A8"/>
    <w:multiLevelType w:val="singleLevel"/>
    <w:tmpl w:val="A28427BE"/>
    <w:lvl w:ilvl="0">
      <w:start w:val="6"/>
      <w:numFmt w:val="bullet"/>
      <w:lvlText w:val="-"/>
      <w:lvlJc w:val="left"/>
      <w:pPr>
        <w:tabs>
          <w:tab w:val="num" w:pos="360"/>
        </w:tabs>
        <w:ind w:left="360" w:hanging="360"/>
      </w:pPr>
      <w:rPr>
        <w:rFonts w:hint="default"/>
      </w:rPr>
    </w:lvl>
  </w:abstractNum>
  <w:abstractNum w:abstractNumId="29" w15:restartNumberingAfterBreak="0">
    <w:nsid w:val="2EAC2AD6"/>
    <w:multiLevelType w:val="hybridMultilevel"/>
    <w:tmpl w:val="147AD4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43D4CA2"/>
    <w:multiLevelType w:val="hybridMultilevel"/>
    <w:tmpl w:val="493299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48D43A0"/>
    <w:multiLevelType w:val="hybridMultilevel"/>
    <w:tmpl w:val="34D08122"/>
    <w:lvl w:ilvl="0" w:tplc="96F0FB12">
      <w:start w:val="4"/>
      <w:numFmt w:val="bullet"/>
      <w:lvlText w:val=""/>
      <w:lvlJc w:val="left"/>
      <w:pPr>
        <w:tabs>
          <w:tab w:val="num" w:pos="720"/>
        </w:tabs>
        <w:ind w:left="720" w:hanging="36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676A0A"/>
    <w:multiLevelType w:val="hybridMultilevel"/>
    <w:tmpl w:val="8E781B14"/>
    <w:lvl w:ilvl="0" w:tplc="8102B73E">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477E61"/>
    <w:multiLevelType w:val="hybridMultilevel"/>
    <w:tmpl w:val="5F7EC8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4E9536B"/>
    <w:multiLevelType w:val="hybridMultilevel"/>
    <w:tmpl w:val="39A6F798"/>
    <w:lvl w:ilvl="0" w:tplc="901878C2">
      <w:start w:val="1"/>
      <w:numFmt w:val="decimal"/>
      <w:lvlText w:val="%1."/>
      <w:lvlJc w:val="left"/>
      <w:pPr>
        <w:tabs>
          <w:tab w:val="num" w:pos="720"/>
        </w:tabs>
        <w:ind w:left="720" w:hanging="360"/>
      </w:pPr>
      <w:rPr>
        <w:rFonts w:hint="default"/>
        <w:b/>
        <w:color w:val="auto"/>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15:restartNumberingAfterBreak="0">
    <w:nsid w:val="457F6B50"/>
    <w:multiLevelType w:val="hybridMultilevel"/>
    <w:tmpl w:val="79263C2C"/>
    <w:lvl w:ilvl="0" w:tplc="96F0FB12">
      <w:start w:val="4"/>
      <w:numFmt w:val="bullet"/>
      <w:lvlText w:val=""/>
      <w:lvlJc w:val="left"/>
      <w:pPr>
        <w:tabs>
          <w:tab w:val="num" w:pos="720"/>
        </w:tabs>
        <w:ind w:left="720" w:hanging="36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AC064F4"/>
    <w:multiLevelType w:val="hybridMultilevel"/>
    <w:tmpl w:val="459280E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315C69"/>
    <w:multiLevelType w:val="hybridMultilevel"/>
    <w:tmpl w:val="EBEE94B0"/>
    <w:lvl w:ilvl="0" w:tplc="BA606F1E">
      <w:numFmt w:val="bullet"/>
      <w:lvlText w:val="•"/>
      <w:lvlJc w:val="left"/>
      <w:pPr>
        <w:ind w:left="720" w:hanging="360"/>
      </w:pPr>
      <w:rPr>
        <w:rFonts w:ascii="Helv" w:hAnsi="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B680FC0"/>
    <w:multiLevelType w:val="hybridMultilevel"/>
    <w:tmpl w:val="1EC8627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CA1703B"/>
    <w:multiLevelType w:val="hybridMultilevel"/>
    <w:tmpl w:val="5CA21B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EE1513A"/>
    <w:multiLevelType w:val="hybridMultilevel"/>
    <w:tmpl w:val="D8B4EEC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4F6359F4"/>
    <w:multiLevelType w:val="multilevel"/>
    <w:tmpl w:val="8402CD9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A94B16"/>
    <w:multiLevelType w:val="hybridMultilevel"/>
    <w:tmpl w:val="C228F92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0BB6F40"/>
    <w:multiLevelType w:val="hybridMultilevel"/>
    <w:tmpl w:val="7C6E1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464113"/>
    <w:multiLevelType w:val="hybridMultilevel"/>
    <w:tmpl w:val="67384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3E5450"/>
    <w:multiLevelType w:val="hybridMultilevel"/>
    <w:tmpl w:val="7C624F3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25C6C31"/>
    <w:multiLevelType w:val="hybridMultilevel"/>
    <w:tmpl w:val="BE4E6650"/>
    <w:lvl w:ilvl="0" w:tplc="D388A532">
      <w:start w:val="1"/>
      <w:numFmt w:val="bullet"/>
      <w:lvlRestart w:val="0"/>
      <w:lvlText w:val=""/>
      <w:lvlJc w:val="left"/>
      <w:pPr>
        <w:tabs>
          <w:tab w:val="num" w:pos="360"/>
        </w:tabs>
        <w:ind w:left="360" w:hanging="360"/>
      </w:pPr>
      <w:rPr>
        <w:rFonts w:ascii="Symbol" w:hAnsi="Symbol" w:hint="default"/>
        <w:caps w:val="0"/>
        <w:u w:val="no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DF60BB"/>
    <w:multiLevelType w:val="multilevel"/>
    <w:tmpl w:val="4FFA8F5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52068E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56540E46"/>
    <w:multiLevelType w:val="hybridMultilevel"/>
    <w:tmpl w:val="6DF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406A46"/>
    <w:multiLevelType w:val="hybridMultilevel"/>
    <w:tmpl w:val="7E12FC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D211769"/>
    <w:multiLevelType w:val="hybridMultilevel"/>
    <w:tmpl w:val="8D127B18"/>
    <w:lvl w:ilvl="0" w:tplc="A9F0E04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5E2C14B1"/>
    <w:multiLevelType w:val="hybridMultilevel"/>
    <w:tmpl w:val="F5FEB990"/>
    <w:lvl w:ilvl="0" w:tplc="96F0FB12">
      <w:start w:val="4"/>
      <w:numFmt w:val="bullet"/>
      <w:lvlText w:val=""/>
      <w:lvlJc w:val="left"/>
      <w:pPr>
        <w:tabs>
          <w:tab w:val="num" w:pos="720"/>
        </w:tabs>
        <w:ind w:left="720" w:hanging="36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17A4CB9"/>
    <w:multiLevelType w:val="hybridMultilevel"/>
    <w:tmpl w:val="200CE44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2006E1B"/>
    <w:multiLevelType w:val="singleLevel"/>
    <w:tmpl w:val="A28427BE"/>
    <w:lvl w:ilvl="0">
      <w:start w:val="4"/>
      <w:numFmt w:val="bullet"/>
      <w:lvlText w:val="-"/>
      <w:lvlJc w:val="left"/>
      <w:pPr>
        <w:tabs>
          <w:tab w:val="num" w:pos="360"/>
        </w:tabs>
        <w:ind w:left="360" w:hanging="360"/>
      </w:pPr>
      <w:rPr>
        <w:rFonts w:hint="default"/>
      </w:rPr>
    </w:lvl>
  </w:abstractNum>
  <w:abstractNum w:abstractNumId="55" w15:restartNumberingAfterBreak="0">
    <w:nsid w:val="64097072"/>
    <w:multiLevelType w:val="hybridMultilevel"/>
    <w:tmpl w:val="266E9F2E"/>
    <w:lvl w:ilvl="0" w:tplc="A9F0E04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646415A9"/>
    <w:multiLevelType w:val="hybridMultilevel"/>
    <w:tmpl w:val="6A2C8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5054016"/>
    <w:multiLevelType w:val="hybridMultilevel"/>
    <w:tmpl w:val="295AE140"/>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5957E4"/>
    <w:multiLevelType w:val="hybridMultilevel"/>
    <w:tmpl w:val="977291D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68728D8"/>
    <w:multiLevelType w:val="hybridMultilevel"/>
    <w:tmpl w:val="3412FBF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6F63891"/>
    <w:multiLevelType w:val="multilevel"/>
    <w:tmpl w:val="A350E09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62" w15:restartNumberingAfterBreak="0">
    <w:nsid w:val="683E66B2"/>
    <w:multiLevelType w:val="hybridMultilevel"/>
    <w:tmpl w:val="0AF48DE8"/>
    <w:lvl w:ilvl="0" w:tplc="96F0FB12">
      <w:start w:val="4"/>
      <w:numFmt w:val="bullet"/>
      <w:lvlText w:val=""/>
      <w:lvlJc w:val="left"/>
      <w:pPr>
        <w:tabs>
          <w:tab w:val="num" w:pos="720"/>
        </w:tabs>
        <w:ind w:left="720" w:hanging="363"/>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E810F09"/>
    <w:multiLevelType w:val="hybridMultilevel"/>
    <w:tmpl w:val="38744CD8"/>
    <w:lvl w:ilvl="0" w:tplc="D388A532">
      <w:start w:val="1"/>
      <w:numFmt w:val="bullet"/>
      <w:lvlRestart w:val="0"/>
      <w:lvlText w:val=""/>
      <w:lvlJc w:val="left"/>
      <w:pPr>
        <w:tabs>
          <w:tab w:val="num" w:pos="360"/>
        </w:tabs>
        <w:ind w:left="360" w:hanging="360"/>
      </w:pPr>
      <w:rPr>
        <w:rFonts w:ascii="Symbol" w:hAnsi="Symbol" w:hint="default"/>
        <w:caps w:val="0"/>
        <w:u w:val="none"/>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F654359"/>
    <w:multiLevelType w:val="hybridMultilevel"/>
    <w:tmpl w:val="D4881D7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176016E"/>
    <w:multiLevelType w:val="hybridMultilevel"/>
    <w:tmpl w:val="967A4FE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53E1F83"/>
    <w:multiLevelType w:val="hybridMultilevel"/>
    <w:tmpl w:val="B540C806"/>
    <w:lvl w:ilvl="0" w:tplc="CFF438DE">
      <w:start w:val="1"/>
      <w:numFmt w:val="bullet"/>
      <w:lvlText w:val=""/>
      <w:lvlJc w:val="left"/>
      <w:pPr>
        <w:ind w:left="720" w:hanging="360"/>
      </w:pPr>
      <w:rPr>
        <w:rFonts w:ascii="Wingdings" w:hAnsi="Wingdings"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E7CD7"/>
    <w:multiLevelType w:val="hybridMultilevel"/>
    <w:tmpl w:val="25E2AB0E"/>
    <w:lvl w:ilvl="0" w:tplc="A9F0E04E">
      <w:start w:val="17"/>
      <w:numFmt w:val="decimal"/>
      <w:lvlText w:val="%1."/>
      <w:lvlJc w:val="left"/>
      <w:pPr>
        <w:ind w:left="1650" w:hanging="570"/>
      </w:pPr>
      <w:rPr>
        <w:rFonts w:hint="default"/>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8" w15:restartNumberingAfterBreak="0">
    <w:nsid w:val="77CC1360"/>
    <w:multiLevelType w:val="hybridMultilevel"/>
    <w:tmpl w:val="D826B4B2"/>
    <w:lvl w:ilvl="0" w:tplc="FFFFFFFF">
      <w:start w:val="1"/>
      <w:numFmt w:val="bullet"/>
      <w:lvlText w:val=""/>
      <w:lvlJc w:val="left"/>
      <w:pPr>
        <w:tabs>
          <w:tab w:val="num" w:pos="993"/>
        </w:tabs>
        <w:ind w:left="993" w:hanging="360"/>
      </w:pPr>
      <w:rPr>
        <w:rFonts w:ascii="Symbol" w:hAnsi="Symbol" w:hint="default"/>
      </w:rPr>
    </w:lvl>
    <w:lvl w:ilvl="1" w:tplc="FFFFFFFF" w:tentative="1">
      <w:start w:val="1"/>
      <w:numFmt w:val="bullet"/>
      <w:lvlText w:val="o"/>
      <w:lvlJc w:val="left"/>
      <w:pPr>
        <w:tabs>
          <w:tab w:val="num" w:pos="1713"/>
        </w:tabs>
        <w:ind w:left="1713" w:hanging="360"/>
      </w:pPr>
      <w:rPr>
        <w:rFonts w:ascii="Courier New" w:hAnsi="Courier New" w:hint="default"/>
      </w:rPr>
    </w:lvl>
    <w:lvl w:ilvl="2" w:tplc="FFFFFFFF" w:tentative="1">
      <w:start w:val="1"/>
      <w:numFmt w:val="bullet"/>
      <w:lvlText w:val=""/>
      <w:lvlJc w:val="left"/>
      <w:pPr>
        <w:tabs>
          <w:tab w:val="num" w:pos="2433"/>
        </w:tabs>
        <w:ind w:left="2433" w:hanging="360"/>
      </w:pPr>
      <w:rPr>
        <w:rFonts w:ascii="Wingdings" w:hAnsi="Wingdings" w:hint="default"/>
      </w:rPr>
    </w:lvl>
    <w:lvl w:ilvl="3" w:tplc="FFFFFFFF" w:tentative="1">
      <w:start w:val="1"/>
      <w:numFmt w:val="bullet"/>
      <w:lvlText w:val=""/>
      <w:lvlJc w:val="left"/>
      <w:pPr>
        <w:tabs>
          <w:tab w:val="num" w:pos="3153"/>
        </w:tabs>
        <w:ind w:left="3153" w:hanging="360"/>
      </w:pPr>
      <w:rPr>
        <w:rFonts w:ascii="Symbol" w:hAnsi="Symbol" w:hint="default"/>
      </w:rPr>
    </w:lvl>
    <w:lvl w:ilvl="4" w:tplc="FFFFFFFF" w:tentative="1">
      <w:start w:val="1"/>
      <w:numFmt w:val="bullet"/>
      <w:lvlText w:val="o"/>
      <w:lvlJc w:val="left"/>
      <w:pPr>
        <w:tabs>
          <w:tab w:val="num" w:pos="3873"/>
        </w:tabs>
        <w:ind w:left="3873" w:hanging="360"/>
      </w:pPr>
      <w:rPr>
        <w:rFonts w:ascii="Courier New" w:hAnsi="Courier New" w:hint="default"/>
      </w:rPr>
    </w:lvl>
    <w:lvl w:ilvl="5" w:tplc="FFFFFFFF" w:tentative="1">
      <w:start w:val="1"/>
      <w:numFmt w:val="bullet"/>
      <w:lvlText w:val=""/>
      <w:lvlJc w:val="left"/>
      <w:pPr>
        <w:tabs>
          <w:tab w:val="num" w:pos="4593"/>
        </w:tabs>
        <w:ind w:left="4593" w:hanging="360"/>
      </w:pPr>
      <w:rPr>
        <w:rFonts w:ascii="Wingdings" w:hAnsi="Wingdings" w:hint="default"/>
      </w:rPr>
    </w:lvl>
    <w:lvl w:ilvl="6" w:tplc="FFFFFFFF" w:tentative="1">
      <w:start w:val="1"/>
      <w:numFmt w:val="bullet"/>
      <w:lvlText w:val=""/>
      <w:lvlJc w:val="left"/>
      <w:pPr>
        <w:tabs>
          <w:tab w:val="num" w:pos="5313"/>
        </w:tabs>
        <w:ind w:left="5313" w:hanging="360"/>
      </w:pPr>
      <w:rPr>
        <w:rFonts w:ascii="Symbol" w:hAnsi="Symbol" w:hint="default"/>
      </w:rPr>
    </w:lvl>
    <w:lvl w:ilvl="7" w:tplc="FFFFFFFF" w:tentative="1">
      <w:start w:val="1"/>
      <w:numFmt w:val="bullet"/>
      <w:lvlText w:val="o"/>
      <w:lvlJc w:val="left"/>
      <w:pPr>
        <w:tabs>
          <w:tab w:val="num" w:pos="6033"/>
        </w:tabs>
        <w:ind w:left="6033" w:hanging="360"/>
      </w:pPr>
      <w:rPr>
        <w:rFonts w:ascii="Courier New" w:hAnsi="Courier New" w:hint="default"/>
      </w:rPr>
    </w:lvl>
    <w:lvl w:ilvl="8" w:tplc="FFFFFFFF" w:tentative="1">
      <w:start w:val="1"/>
      <w:numFmt w:val="bullet"/>
      <w:lvlText w:val=""/>
      <w:lvlJc w:val="left"/>
      <w:pPr>
        <w:tabs>
          <w:tab w:val="num" w:pos="6753"/>
        </w:tabs>
        <w:ind w:left="6753" w:hanging="360"/>
      </w:pPr>
      <w:rPr>
        <w:rFonts w:ascii="Wingdings" w:hAnsi="Wingdings" w:hint="default"/>
      </w:rPr>
    </w:lvl>
  </w:abstractNum>
  <w:abstractNum w:abstractNumId="69" w15:restartNumberingAfterBreak="0">
    <w:nsid w:val="7A100D28"/>
    <w:multiLevelType w:val="hybridMultilevel"/>
    <w:tmpl w:val="AC6C1D20"/>
    <w:lvl w:ilvl="0" w:tplc="FD788292">
      <w:start w:val="1"/>
      <w:numFmt w:val="upperLetter"/>
      <w:lvlText w:val="%1."/>
      <w:lvlJc w:val="left"/>
      <w:pPr>
        <w:ind w:left="5670" w:hanging="5670"/>
      </w:pPr>
      <w:rPr>
        <w:rFonts w:hint="default"/>
        <w:b/>
      </w:rPr>
    </w:lvl>
    <w:lvl w:ilvl="1" w:tplc="A9F0E04E">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70" w15:restartNumberingAfterBreak="0">
    <w:nsid w:val="7B2B716A"/>
    <w:multiLevelType w:val="hybridMultilevel"/>
    <w:tmpl w:val="9F4480F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C6756F1"/>
    <w:multiLevelType w:val="hybridMultilevel"/>
    <w:tmpl w:val="662886A0"/>
    <w:lvl w:ilvl="0" w:tplc="3126045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2" w15:restartNumberingAfterBreak="0">
    <w:nsid w:val="7EF00481"/>
    <w:multiLevelType w:val="hybridMultilevel"/>
    <w:tmpl w:val="200A902A"/>
    <w:lvl w:ilvl="0" w:tplc="F746EB72">
      <w:start w:val="1"/>
      <w:numFmt w:val="bullet"/>
      <w:lvlText w:val=""/>
      <w:lvlJc w:val="left"/>
      <w:pPr>
        <w:tabs>
          <w:tab w:val="num" w:pos="720"/>
        </w:tabs>
        <w:ind w:left="720" w:hanging="360"/>
      </w:pPr>
      <w:rPr>
        <w:rFonts w:ascii="Symbol" w:hAnsi="Symbol" w:hint="default"/>
        <w:color w:val="auto"/>
      </w:rPr>
    </w:lvl>
    <w:lvl w:ilvl="1" w:tplc="F39E9FD6" w:tentative="1">
      <w:start w:val="1"/>
      <w:numFmt w:val="bullet"/>
      <w:lvlText w:val="o"/>
      <w:lvlJc w:val="left"/>
      <w:pPr>
        <w:tabs>
          <w:tab w:val="num" w:pos="1440"/>
        </w:tabs>
        <w:ind w:left="1440" w:hanging="360"/>
      </w:pPr>
      <w:rPr>
        <w:rFonts w:ascii="Courier New" w:hAnsi="Courier New" w:cs="Courier New" w:hint="default"/>
      </w:rPr>
    </w:lvl>
    <w:lvl w:ilvl="2" w:tplc="4AEE0B46" w:tentative="1">
      <w:start w:val="1"/>
      <w:numFmt w:val="bullet"/>
      <w:lvlText w:val=""/>
      <w:lvlJc w:val="left"/>
      <w:pPr>
        <w:tabs>
          <w:tab w:val="num" w:pos="2160"/>
        </w:tabs>
        <w:ind w:left="2160" w:hanging="360"/>
      </w:pPr>
      <w:rPr>
        <w:rFonts w:ascii="Wingdings" w:hAnsi="Wingdings" w:hint="default"/>
      </w:rPr>
    </w:lvl>
    <w:lvl w:ilvl="3" w:tplc="E370D974" w:tentative="1">
      <w:start w:val="1"/>
      <w:numFmt w:val="bullet"/>
      <w:lvlText w:val=""/>
      <w:lvlJc w:val="left"/>
      <w:pPr>
        <w:tabs>
          <w:tab w:val="num" w:pos="2880"/>
        </w:tabs>
        <w:ind w:left="2880" w:hanging="360"/>
      </w:pPr>
      <w:rPr>
        <w:rFonts w:ascii="Symbol" w:hAnsi="Symbol" w:hint="default"/>
      </w:rPr>
    </w:lvl>
    <w:lvl w:ilvl="4" w:tplc="D7E28106" w:tentative="1">
      <w:start w:val="1"/>
      <w:numFmt w:val="bullet"/>
      <w:lvlText w:val="o"/>
      <w:lvlJc w:val="left"/>
      <w:pPr>
        <w:tabs>
          <w:tab w:val="num" w:pos="3600"/>
        </w:tabs>
        <w:ind w:left="3600" w:hanging="360"/>
      </w:pPr>
      <w:rPr>
        <w:rFonts w:ascii="Courier New" w:hAnsi="Courier New" w:cs="Courier New" w:hint="default"/>
      </w:rPr>
    </w:lvl>
    <w:lvl w:ilvl="5" w:tplc="677A25AA" w:tentative="1">
      <w:start w:val="1"/>
      <w:numFmt w:val="bullet"/>
      <w:lvlText w:val=""/>
      <w:lvlJc w:val="left"/>
      <w:pPr>
        <w:tabs>
          <w:tab w:val="num" w:pos="4320"/>
        </w:tabs>
        <w:ind w:left="4320" w:hanging="360"/>
      </w:pPr>
      <w:rPr>
        <w:rFonts w:ascii="Wingdings" w:hAnsi="Wingdings" w:hint="default"/>
      </w:rPr>
    </w:lvl>
    <w:lvl w:ilvl="6" w:tplc="4E684D1A" w:tentative="1">
      <w:start w:val="1"/>
      <w:numFmt w:val="bullet"/>
      <w:lvlText w:val=""/>
      <w:lvlJc w:val="left"/>
      <w:pPr>
        <w:tabs>
          <w:tab w:val="num" w:pos="5040"/>
        </w:tabs>
        <w:ind w:left="5040" w:hanging="360"/>
      </w:pPr>
      <w:rPr>
        <w:rFonts w:ascii="Symbol" w:hAnsi="Symbol" w:hint="default"/>
      </w:rPr>
    </w:lvl>
    <w:lvl w:ilvl="7" w:tplc="2E781D4A" w:tentative="1">
      <w:start w:val="1"/>
      <w:numFmt w:val="bullet"/>
      <w:lvlText w:val="o"/>
      <w:lvlJc w:val="left"/>
      <w:pPr>
        <w:tabs>
          <w:tab w:val="num" w:pos="5760"/>
        </w:tabs>
        <w:ind w:left="5760" w:hanging="360"/>
      </w:pPr>
      <w:rPr>
        <w:rFonts w:ascii="Courier New" w:hAnsi="Courier New" w:cs="Courier New" w:hint="default"/>
      </w:rPr>
    </w:lvl>
    <w:lvl w:ilvl="8" w:tplc="008A2D52" w:tentative="1">
      <w:start w:val="1"/>
      <w:numFmt w:val="bullet"/>
      <w:lvlText w:val=""/>
      <w:lvlJc w:val="left"/>
      <w:pPr>
        <w:tabs>
          <w:tab w:val="num" w:pos="6480"/>
        </w:tabs>
        <w:ind w:left="6480" w:hanging="360"/>
      </w:pPr>
      <w:rPr>
        <w:rFonts w:ascii="Wingdings" w:hAnsi="Wingdings" w:hint="default"/>
      </w:rPr>
    </w:lvl>
  </w:abstractNum>
  <w:num w:numId="1" w16cid:durableId="179705971">
    <w:abstractNumId w:val="8"/>
  </w:num>
  <w:num w:numId="2" w16cid:durableId="2002467724">
    <w:abstractNumId w:val="3"/>
  </w:num>
  <w:num w:numId="3" w16cid:durableId="513497574">
    <w:abstractNumId w:val="2"/>
  </w:num>
  <w:num w:numId="4" w16cid:durableId="826484476">
    <w:abstractNumId w:val="1"/>
  </w:num>
  <w:num w:numId="5" w16cid:durableId="350689907">
    <w:abstractNumId w:val="0"/>
  </w:num>
  <w:num w:numId="6" w16cid:durableId="1667243945">
    <w:abstractNumId w:val="9"/>
  </w:num>
  <w:num w:numId="7" w16cid:durableId="1656716731">
    <w:abstractNumId w:val="7"/>
  </w:num>
  <w:num w:numId="8" w16cid:durableId="133569692">
    <w:abstractNumId w:val="6"/>
  </w:num>
  <w:num w:numId="9" w16cid:durableId="2004315677">
    <w:abstractNumId w:val="5"/>
  </w:num>
  <w:num w:numId="10" w16cid:durableId="1603220197">
    <w:abstractNumId w:val="4"/>
  </w:num>
  <w:num w:numId="11" w16cid:durableId="730619116">
    <w:abstractNumId w:val="61"/>
  </w:num>
  <w:num w:numId="12" w16cid:durableId="597955569">
    <w:abstractNumId w:val="10"/>
    <w:lvlOverride w:ilvl="0">
      <w:lvl w:ilvl="0">
        <w:start w:val="1"/>
        <w:numFmt w:val="bullet"/>
        <w:lvlText w:val="·"/>
        <w:legacy w:legacy="1" w:legacySpace="0" w:legacyIndent="360"/>
        <w:lvlJc w:val="left"/>
        <w:pPr>
          <w:ind w:left="993" w:hanging="360"/>
        </w:pPr>
        <w:rPr>
          <w:rFonts w:ascii="Times" w:hAnsi="Times" w:hint="default"/>
        </w:rPr>
      </w:lvl>
    </w:lvlOverride>
  </w:num>
  <w:num w:numId="13" w16cid:durableId="1634213544">
    <w:abstractNumId w:val="54"/>
  </w:num>
  <w:num w:numId="14" w16cid:durableId="450899205">
    <w:abstractNumId w:val="12"/>
  </w:num>
  <w:num w:numId="15" w16cid:durableId="1618173726">
    <w:abstractNumId w:val="48"/>
  </w:num>
  <w:num w:numId="16" w16cid:durableId="230849800">
    <w:abstractNumId w:val="41"/>
  </w:num>
  <w:num w:numId="17" w16cid:durableId="128672407">
    <w:abstractNumId w:val="47"/>
  </w:num>
  <w:num w:numId="18" w16cid:durableId="1985960905">
    <w:abstractNumId w:val="60"/>
  </w:num>
  <w:num w:numId="19" w16cid:durableId="467669513">
    <w:abstractNumId w:val="15"/>
  </w:num>
  <w:num w:numId="20" w16cid:durableId="953488826">
    <w:abstractNumId w:val="68"/>
  </w:num>
  <w:num w:numId="21" w16cid:durableId="582837864">
    <w:abstractNumId w:val="40"/>
  </w:num>
  <w:num w:numId="22" w16cid:durableId="1988510327">
    <w:abstractNumId w:val="25"/>
  </w:num>
  <w:num w:numId="23" w16cid:durableId="614677980">
    <w:abstractNumId w:val="33"/>
  </w:num>
  <w:num w:numId="24" w16cid:durableId="934361698">
    <w:abstractNumId w:val="50"/>
  </w:num>
  <w:num w:numId="25" w16cid:durableId="16927649">
    <w:abstractNumId w:val="29"/>
  </w:num>
  <w:num w:numId="26" w16cid:durableId="1769543561">
    <w:abstractNumId w:val="26"/>
  </w:num>
  <w:num w:numId="27" w16cid:durableId="1042634326">
    <w:abstractNumId w:val="39"/>
  </w:num>
  <w:num w:numId="28" w16cid:durableId="1852375573">
    <w:abstractNumId w:val="19"/>
  </w:num>
  <w:num w:numId="29" w16cid:durableId="898517420">
    <w:abstractNumId w:val="32"/>
  </w:num>
  <w:num w:numId="30" w16cid:durableId="1922399947">
    <w:abstractNumId w:val="24"/>
  </w:num>
  <w:num w:numId="31" w16cid:durableId="1481582271">
    <w:abstractNumId w:val="30"/>
  </w:num>
  <w:num w:numId="32" w16cid:durableId="1061053103">
    <w:abstractNumId w:val="65"/>
  </w:num>
  <w:num w:numId="33" w16cid:durableId="632905607">
    <w:abstractNumId w:val="53"/>
  </w:num>
  <w:num w:numId="34" w16cid:durableId="361441022">
    <w:abstractNumId w:val="64"/>
  </w:num>
  <w:num w:numId="35" w16cid:durableId="1881242629">
    <w:abstractNumId w:val="58"/>
  </w:num>
  <w:num w:numId="36" w16cid:durableId="1642077429">
    <w:abstractNumId w:val="71"/>
  </w:num>
  <w:num w:numId="37" w16cid:durableId="853763390">
    <w:abstractNumId w:val="57"/>
  </w:num>
  <w:num w:numId="38" w16cid:durableId="716200209">
    <w:abstractNumId w:val="59"/>
  </w:num>
  <w:num w:numId="39" w16cid:durableId="841550985">
    <w:abstractNumId w:val="45"/>
  </w:num>
  <w:num w:numId="40" w16cid:durableId="1257440023">
    <w:abstractNumId w:val="34"/>
  </w:num>
  <w:num w:numId="41" w16cid:durableId="1400011300">
    <w:abstractNumId w:val="42"/>
  </w:num>
  <w:num w:numId="42" w16cid:durableId="1866479202">
    <w:abstractNumId w:val="18"/>
  </w:num>
  <w:num w:numId="43" w16cid:durableId="559488545">
    <w:abstractNumId w:val="70"/>
  </w:num>
  <w:num w:numId="44" w16cid:durableId="1006135406">
    <w:abstractNumId w:val="36"/>
  </w:num>
  <w:num w:numId="45" w16cid:durableId="77990698">
    <w:abstractNumId w:val="38"/>
  </w:num>
  <w:num w:numId="46" w16cid:durableId="1071657217">
    <w:abstractNumId w:val="62"/>
  </w:num>
  <w:num w:numId="47" w16cid:durableId="1485394778">
    <w:abstractNumId w:val="31"/>
  </w:num>
  <w:num w:numId="48" w16cid:durableId="151725692">
    <w:abstractNumId w:val="35"/>
  </w:num>
  <w:num w:numId="49" w16cid:durableId="924457625">
    <w:abstractNumId w:val="52"/>
  </w:num>
  <w:num w:numId="50" w16cid:durableId="567230560">
    <w:abstractNumId w:val="27"/>
  </w:num>
  <w:num w:numId="51" w16cid:durableId="247466839">
    <w:abstractNumId w:val="43"/>
  </w:num>
  <w:num w:numId="52" w16cid:durableId="1556310554">
    <w:abstractNumId w:val="14"/>
  </w:num>
  <w:num w:numId="53" w16cid:durableId="1900898702">
    <w:abstractNumId w:val="20"/>
  </w:num>
  <w:num w:numId="54" w16cid:durableId="1979022899">
    <w:abstractNumId w:val="63"/>
  </w:num>
  <w:num w:numId="55" w16cid:durableId="1268928543">
    <w:abstractNumId w:val="46"/>
  </w:num>
  <w:num w:numId="56" w16cid:durableId="1439912966">
    <w:abstractNumId w:val="69"/>
  </w:num>
  <w:num w:numId="57" w16cid:durableId="1476992334">
    <w:abstractNumId w:val="67"/>
  </w:num>
  <w:num w:numId="58" w16cid:durableId="864054773">
    <w:abstractNumId w:val="51"/>
  </w:num>
  <w:num w:numId="59" w16cid:durableId="848643578">
    <w:abstractNumId w:val="55"/>
  </w:num>
  <w:num w:numId="60" w16cid:durableId="1131284531">
    <w:abstractNumId w:val="21"/>
  </w:num>
  <w:num w:numId="61" w16cid:durableId="843008045">
    <w:abstractNumId w:val="13"/>
  </w:num>
  <w:num w:numId="62" w16cid:durableId="778529582">
    <w:abstractNumId w:val="16"/>
  </w:num>
  <w:num w:numId="63" w16cid:durableId="1201551834">
    <w:abstractNumId w:val="23"/>
  </w:num>
  <w:num w:numId="64" w16cid:durableId="1823617493">
    <w:abstractNumId w:val="28"/>
  </w:num>
  <w:num w:numId="65" w16cid:durableId="762721177">
    <w:abstractNumId w:val="72"/>
  </w:num>
  <w:num w:numId="66" w16cid:durableId="1115901115">
    <w:abstractNumId w:val="49"/>
  </w:num>
  <w:num w:numId="67" w16cid:durableId="2036344593">
    <w:abstractNumId w:val="56"/>
  </w:num>
  <w:num w:numId="68" w16cid:durableId="117186424">
    <w:abstractNumId w:val="44"/>
  </w:num>
  <w:num w:numId="69" w16cid:durableId="1141071054">
    <w:abstractNumId w:val="66"/>
  </w:num>
  <w:num w:numId="70" w16cid:durableId="40251193">
    <w:abstractNumId w:val="17"/>
  </w:num>
  <w:num w:numId="71" w16cid:durableId="1667441504">
    <w:abstractNumId w:val="11"/>
  </w:num>
  <w:num w:numId="72" w16cid:durableId="1645966457">
    <w:abstractNumId w:val="37"/>
  </w:num>
  <w:num w:numId="73" w16cid:durableId="2021009697">
    <w:abstractNumId w:val="22"/>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B65"/>
    <w:rsid w:val="000003DF"/>
    <w:rsid w:val="00002301"/>
    <w:rsid w:val="0000359B"/>
    <w:rsid w:val="00004122"/>
    <w:rsid w:val="00005709"/>
    <w:rsid w:val="00010B96"/>
    <w:rsid w:val="0001286F"/>
    <w:rsid w:val="00016E38"/>
    <w:rsid w:val="0001761B"/>
    <w:rsid w:val="00021B71"/>
    <w:rsid w:val="00022A24"/>
    <w:rsid w:val="00026B8C"/>
    <w:rsid w:val="00026F42"/>
    <w:rsid w:val="000270DA"/>
    <w:rsid w:val="0003043B"/>
    <w:rsid w:val="00031F1D"/>
    <w:rsid w:val="00032E2B"/>
    <w:rsid w:val="00034D53"/>
    <w:rsid w:val="000351D0"/>
    <w:rsid w:val="00035860"/>
    <w:rsid w:val="00036676"/>
    <w:rsid w:val="00037DB1"/>
    <w:rsid w:val="00040408"/>
    <w:rsid w:val="00040F26"/>
    <w:rsid w:val="00042224"/>
    <w:rsid w:val="000434CE"/>
    <w:rsid w:val="00045288"/>
    <w:rsid w:val="00045EB8"/>
    <w:rsid w:val="000464AF"/>
    <w:rsid w:val="00047AC5"/>
    <w:rsid w:val="00053C5E"/>
    <w:rsid w:val="00067972"/>
    <w:rsid w:val="000716FC"/>
    <w:rsid w:val="00072BAD"/>
    <w:rsid w:val="00073ADD"/>
    <w:rsid w:val="00073F8C"/>
    <w:rsid w:val="00074DA3"/>
    <w:rsid w:val="00075AE8"/>
    <w:rsid w:val="000802B9"/>
    <w:rsid w:val="000809EA"/>
    <w:rsid w:val="00082625"/>
    <w:rsid w:val="00082874"/>
    <w:rsid w:val="00082C94"/>
    <w:rsid w:val="00083BAE"/>
    <w:rsid w:val="00086F76"/>
    <w:rsid w:val="00093A9E"/>
    <w:rsid w:val="000A0D5D"/>
    <w:rsid w:val="000A1809"/>
    <w:rsid w:val="000A29D7"/>
    <w:rsid w:val="000A34BE"/>
    <w:rsid w:val="000A3C29"/>
    <w:rsid w:val="000A45AB"/>
    <w:rsid w:val="000A48A7"/>
    <w:rsid w:val="000A77FB"/>
    <w:rsid w:val="000B3379"/>
    <w:rsid w:val="000B514D"/>
    <w:rsid w:val="000B57D0"/>
    <w:rsid w:val="000B5D06"/>
    <w:rsid w:val="000B6C17"/>
    <w:rsid w:val="000B7639"/>
    <w:rsid w:val="000C0342"/>
    <w:rsid w:val="000C0384"/>
    <w:rsid w:val="000C20DA"/>
    <w:rsid w:val="000C4A97"/>
    <w:rsid w:val="000C5EAB"/>
    <w:rsid w:val="000C6C2A"/>
    <w:rsid w:val="000D207E"/>
    <w:rsid w:val="000D26C2"/>
    <w:rsid w:val="000E0603"/>
    <w:rsid w:val="000E30CD"/>
    <w:rsid w:val="000E327A"/>
    <w:rsid w:val="000E573C"/>
    <w:rsid w:val="000E7152"/>
    <w:rsid w:val="000E7F1B"/>
    <w:rsid w:val="000E7F5E"/>
    <w:rsid w:val="000F36AF"/>
    <w:rsid w:val="000F63B0"/>
    <w:rsid w:val="00100186"/>
    <w:rsid w:val="001074B8"/>
    <w:rsid w:val="001114D7"/>
    <w:rsid w:val="0011197D"/>
    <w:rsid w:val="00111E60"/>
    <w:rsid w:val="0011209D"/>
    <w:rsid w:val="0011455C"/>
    <w:rsid w:val="0011466C"/>
    <w:rsid w:val="0011588E"/>
    <w:rsid w:val="00115AF0"/>
    <w:rsid w:val="001171CD"/>
    <w:rsid w:val="00124130"/>
    <w:rsid w:val="001244F7"/>
    <w:rsid w:val="00127414"/>
    <w:rsid w:val="00127697"/>
    <w:rsid w:val="00127C55"/>
    <w:rsid w:val="001323D0"/>
    <w:rsid w:val="001327D7"/>
    <w:rsid w:val="00133529"/>
    <w:rsid w:val="00133A64"/>
    <w:rsid w:val="00135433"/>
    <w:rsid w:val="00136EDE"/>
    <w:rsid w:val="001402AD"/>
    <w:rsid w:val="001415B6"/>
    <w:rsid w:val="00141711"/>
    <w:rsid w:val="001430FE"/>
    <w:rsid w:val="00143DCF"/>
    <w:rsid w:val="00144808"/>
    <w:rsid w:val="00144D86"/>
    <w:rsid w:val="00145C5A"/>
    <w:rsid w:val="0015289F"/>
    <w:rsid w:val="00160193"/>
    <w:rsid w:val="00161EBD"/>
    <w:rsid w:val="00164563"/>
    <w:rsid w:val="00165E3B"/>
    <w:rsid w:val="00166B27"/>
    <w:rsid w:val="00170CA3"/>
    <w:rsid w:val="00175205"/>
    <w:rsid w:val="00176FCA"/>
    <w:rsid w:val="00183BD8"/>
    <w:rsid w:val="00184E6D"/>
    <w:rsid w:val="001853AC"/>
    <w:rsid w:val="00194790"/>
    <w:rsid w:val="00194860"/>
    <w:rsid w:val="00194E36"/>
    <w:rsid w:val="00196F95"/>
    <w:rsid w:val="001A1052"/>
    <w:rsid w:val="001A3877"/>
    <w:rsid w:val="001A5B87"/>
    <w:rsid w:val="001A61B3"/>
    <w:rsid w:val="001B290A"/>
    <w:rsid w:val="001B4D90"/>
    <w:rsid w:val="001B58EC"/>
    <w:rsid w:val="001B5F15"/>
    <w:rsid w:val="001B60AD"/>
    <w:rsid w:val="001B7078"/>
    <w:rsid w:val="001C1564"/>
    <w:rsid w:val="001C1833"/>
    <w:rsid w:val="001C2CF7"/>
    <w:rsid w:val="001C4A62"/>
    <w:rsid w:val="001C4B0E"/>
    <w:rsid w:val="001D1199"/>
    <w:rsid w:val="001D4F39"/>
    <w:rsid w:val="001D6996"/>
    <w:rsid w:val="001D6ABD"/>
    <w:rsid w:val="001D6ADE"/>
    <w:rsid w:val="001D6BD7"/>
    <w:rsid w:val="001E2001"/>
    <w:rsid w:val="001E38C5"/>
    <w:rsid w:val="001E3C24"/>
    <w:rsid w:val="001E5B03"/>
    <w:rsid w:val="001E70D4"/>
    <w:rsid w:val="001F3D40"/>
    <w:rsid w:val="001F4B69"/>
    <w:rsid w:val="001F681B"/>
    <w:rsid w:val="001F76D5"/>
    <w:rsid w:val="00201503"/>
    <w:rsid w:val="00202F1F"/>
    <w:rsid w:val="0021419D"/>
    <w:rsid w:val="00214975"/>
    <w:rsid w:val="00214CF9"/>
    <w:rsid w:val="002156DE"/>
    <w:rsid w:val="002168FE"/>
    <w:rsid w:val="00217787"/>
    <w:rsid w:val="0021784B"/>
    <w:rsid w:val="002217D3"/>
    <w:rsid w:val="002234F9"/>
    <w:rsid w:val="00226EA8"/>
    <w:rsid w:val="00231F3B"/>
    <w:rsid w:val="0023349C"/>
    <w:rsid w:val="00234BC3"/>
    <w:rsid w:val="00235444"/>
    <w:rsid w:val="00235CEA"/>
    <w:rsid w:val="00240DEF"/>
    <w:rsid w:val="002419C4"/>
    <w:rsid w:val="00241BE7"/>
    <w:rsid w:val="002432DF"/>
    <w:rsid w:val="00247408"/>
    <w:rsid w:val="00247AE3"/>
    <w:rsid w:val="00250280"/>
    <w:rsid w:val="002509E8"/>
    <w:rsid w:val="00251618"/>
    <w:rsid w:val="002561FA"/>
    <w:rsid w:val="00260087"/>
    <w:rsid w:val="00265B62"/>
    <w:rsid w:val="00267850"/>
    <w:rsid w:val="0026794F"/>
    <w:rsid w:val="00280F27"/>
    <w:rsid w:val="00281956"/>
    <w:rsid w:val="00285044"/>
    <w:rsid w:val="0028509A"/>
    <w:rsid w:val="002873C5"/>
    <w:rsid w:val="00295FE0"/>
    <w:rsid w:val="002A011D"/>
    <w:rsid w:val="002A3708"/>
    <w:rsid w:val="002A5441"/>
    <w:rsid w:val="002A5E2C"/>
    <w:rsid w:val="002A7507"/>
    <w:rsid w:val="002B0557"/>
    <w:rsid w:val="002B385C"/>
    <w:rsid w:val="002C03A8"/>
    <w:rsid w:val="002C21E1"/>
    <w:rsid w:val="002C30C7"/>
    <w:rsid w:val="002C64EF"/>
    <w:rsid w:val="002D01FF"/>
    <w:rsid w:val="002D05A0"/>
    <w:rsid w:val="002D06C6"/>
    <w:rsid w:val="002D1D9A"/>
    <w:rsid w:val="002D27A4"/>
    <w:rsid w:val="002D45B7"/>
    <w:rsid w:val="002D59E6"/>
    <w:rsid w:val="002E70DA"/>
    <w:rsid w:val="002E767D"/>
    <w:rsid w:val="002F3025"/>
    <w:rsid w:val="002F43DC"/>
    <w:rsid w:val="002F5C32"/>
    <w:rsid w:val="00301015"/>
    <w:rsid w:val="00302754"/>
    <w:rsid w:val="003061D3"/>
    <w:rsid w:val="0031034A"/>
    <w:rsid w:val="00310CB7"/>
    <w:rsid w:val="003130D3"/>
    <w:rsid w:val="0031460A"/>
    <w:rsid w:val="003162F9"/>
    <w:rsid w:val="00316674"/>
    <w:rsid w:val="00321517"/>
    <w:rsid w:val="00323630"/>
    <w:rsid w:val="003301AD"/>
    <w:rsid w:val="00332ACF"/>
    <w:rsid w:val="003377BE"/>
    <w:rsid w:val="0034043F"/>
    <w:rsid w:val="0034087C"/>
    <w:rsid w:val="0034142E"/>
    <w:rsid w:val="003415EE"/>
    <w:rsid w:val="00344473"/>
    <w:rsid w:val="003470ED"/>
    <w:rsid w:val="00351EEA"/>
    <w:rsid w:val="00357745"/>
    <w:rsid w:val="00357D32"/>
    <w:rsid w:val="003629A9"/>
    <w:rsid w:val="003630A2"/>
    <w:rsid w:val="003633E6"/>
    <w:rsid w:val="0036549E"/>
    <w:rsid w:val="00365DF8"/>
    <w:rsid w:val="003736E1"/>
    <w:rsid w:val="00377457"/>
    <w:rsid w:val="003862C8"/>
    <w:rsid w:val="003875DC"/>
    <w:rsid w:val="00390E37"/>
    <w:rsid w:val="00392E31"/>
    <w:rsid w:val="00396D93"/>
    <w:rsid w:val="00397ED5"/>
    <w:rsid w:val="003A017F"/>
    <w:rsid w:val="003A29A7"/>
    <w:rsid w:val="003A4DA8"/>
    <w:rsid w:val="003B14D9"/>
    <w:rsid w:val="003B3A8C"/>
    <w:rsid w:val="003B6913"/>
    <w:rsid w:val="003B78AA"/>
    <w:rsid w:val="003C48FB"/>
    <w:rsid w:val="003C53FA"/>
    <w:rsid w:val="003C6E20"/>
    <w:rsid w:val="003D02DB"/>
    <w:rsid w:val="003D1DDF"/>
    <w:rsid w:val="003D380C"/>
    <w:rsid w:val="003D44AA"/>
    <w:rsid w:val="003D67DF"/>
    <w:rsid w:val="003D6B47"/>
    <w:rsid w:val="003E08E9"/>
    <w:rsid w:val="003E2D5C"/>
    <w:rsid w:val="003E5525"/>
    <w:rsid w:val="003F0109"/>
    <w:rsid w:val="003F1A6B"/>
    <w:rsid w:val="003F4270"/>
    <w:rsid w:val="003F6E4B"/>
    <w:rsid w:val="004023B1"/>
    <w:rsid w:val="00403864"/>
    <w:rsid w:val="00406F8B"/>
    <w:rsid w:val="004078B5"/>
    <w:rsid w:val="00407BB9"/>
    <w:rsid w:val="00412E09"/>
    <w:rsid w:val="00416D15"/>
    <w:rsid w:val="00417E31"/>
    <w:rsid w:val="00417E32"/>
    <w:rsid w:val="0043719F"/>
    <w:rsid w:val="00437A38"/>
    <w:rsid w:val="00444D90"/>
    <w:rsid w:val="00446162"/>
    <w:rsid w:val="00446CBB"/>
    <w:rsid w:val="00447EF9"/>
    <w:rsid w:val="00450BE0"/>
    <w:rsid w:val="00450CD7"/>
    <w:rsid w:val="00451804"/>
    <w:rsid w:val="004526FE"/>
    <w:rsid w:val="00452BDA"/>
    <w:rsid w:val="00453386"/>
    <w:rsid w:val="004544E2"/>
    <w:rsid w:val="00455ED0"/>
    <w:rsid w:val="00460117"/>
    <w:rsid w:val="00460943"/>
    <w:rsid w:val="0046172E"/>
    <w:rsid w:val="004674D3"/>
    <w:rsid w:val="004702B9"/>
    <w:rsid w:val="004756C1"/>
    <w:rsid w:val="00475F69"/>
    <w:rsid w:val="00480BE1"/>
    <w:rsid w:val="004810F2"/>
    <w:rsid w:val="00483379"/>
    <w:rsid w:val="0048452A"/>
    <w:rsid w:val="00485393"/>
    <w:rsid w:val="004859E5"/>
    <w:rsid w:val="004908C4"/>
    <w:rsid w:val="004915CC"/>
    <w:rsid w:val="00492E90"/>
    <w:rsid w:val="00494685"/>
    <w:rsid w:val="00494D7A"/>
    <w:rsid w:val="00496C38"/>
    <w:rsid w:val="004B3520"/>
    <w:rsid w:val="004B719F"/>
    <w:rsid w:val="004B7F46"/>
    <w:rsid w:val="004C6985"/>
    <w:rsid w:val="004D29EB"/>
    <w:rsid w:val="004D687A"/>
    <w:rsid w:val="004E013C"/>
    <w:rsid w:val="004E220B"/>
    <w:rsid w:val="004E30E4"/>
    <w:rsid w:val="004E371C"/>
    <w:rsid w:val="004E3F98"/>
    <w:rsid w:val="004E53E1"/>
    <w:rsid w:val="004E6C74"/>
    <w:rsid w:val="004E6EA2"/>
    <w:rsid w:val="004F36EF"/>
    <w:rsid w:val="004F4697"/>
    <w:rsid w:val="00507440"/>
    <w:rsid w:val="005121C4"/>
    <w:rsid w:val="00515352"/>
    <w:rsid w:val="00517340"/>
    <w:rsid w:val="00524A70"/>
    <w:rsid w:val="00524F84"/>
    <w:rsid w:val="00526283"/>
    <w:rsid w:val="0052696A"/>
    <w:rsid w:val="005277CF"/>
    <w:rsid w:val="00531936"/>
    <w:rsid w:val="00531C79"/>
    <w:rsid w:val="00532317"/>
    <w:rsid w:val="005331B5"/>
    <w:rsid w:val="005339B4"/>
    <w:rsid w:val="00540980"/>
    <w:rsid w:val="00543083"/>
    <w:rsid w:val="0054517E"/>
    <w:rsid w:val="005455A4"/>
    <w:rsid w:val="005475E2"/>
    <w:rsid w:val="00550FA2"/>
    <w:rsid w:val="005510E6"/>
    <w:rsid w:val="0055232E"/>
    <w:rsid w:val="00552C1A"/>
    <w:rsid w:val="00556F8B"/>
    <w:rsid w:val="00557101"/>
    <w:rsid w:val="00561673"/>
    <w:rsid w:val="00565B01"/>
    <w:rsid w:val="00571A0F"/>
    <w:rsid w:val="00580ED6"/>
    <w:rsid w:val="00583826"/>
    <w:rsid w:val="005851FB"/>
    <w:rsid w:val="0059143C"/>
    <w:rsid w:val="00594B45"/>
    <w:rsid w:val="0059733E"/>
    <w:rsid w:val="005A0AF7"/>
    <w:rsid w:val="005A0E45"/>
    <w:rsid w:val="005A3410"/>
    <w:rsid w:val="005B077A"/>
    <w:rsid w:val="005B1B35"/>
    <w:rsid w:val="005B2C5E"/>
    <w:rsid w:val="005B3DBA"/>
    <w:rsid w:val="005B4D01"/>
    <w:rsid w:val="005B6FF8"/>
    <w:rsid w:val="005C39C9"/>
    <w:rsid w:val="005C39FE"/>
    <w:rsid w:val="005C461E"/>
    <w:rsid w:val="005C5396"/>
    <w:rsid w:val="005C7B78"/>
    <w:rsid w:val="005D0648"/>
    <w:rsid w:val="005D2593"/>
    <w:rsid w:val="005D500D"/>
    <w:rsid w:val="005D60B3"/>
    <w:rsid w:val="005D61E8"/>
    <w:rsid w:val="005E1139"/>
    <w:rsid w:val="005E3465"/>
    <w:rsid w:val="005E485D"/>
    <w:rsid w:val="005E5790"/>
    <w:rsid w:val="005E712B"/>
    <w:rsid w:val="005F1147"/>
    <w:rsid w:val="005F133C"/>
    <w:rsid w:val="005F233D"/>
    <w:rsid w:val="005F2AC3"/>
    <w:rsid w:val="005F4A19"/>
    <w:rsid w:val="005F5D8F"/>
    <w:rsid w:val="005F7571"/>
    <w:rsid w:val="005F7EA5"/>
    <w:rsid w:val="00604130"/>
    <w:rsid w:val="00604172"/>
    <w:rsid w:val="00604CA2"/>
    <w:rsid w:val="0060710D"/>
    <w:rsid w:val="00610DEC"/>
    <w:rsid w:val="006151B9"/>
    <w:rsid w:val="0061642E"/>
    <w:rsid w:val="00621079"/>
    <w:rsid w:val="00621C27"/>
    <w:rsid w:val="0062206B"/>
    <w:rsid w:val="00623FB5"/>
    <w:rsid w:val="00625651"/>
    <w:rsid w:val="00625798"/>
    <w:rsid w:val="0062627D"/>
    <w:rsid w:val="006276B8"/>
    <w:rsid w:val="0063249D"/>
    <w:rsid w:val="00632A05"/>
    <w:rsid w:val="006331DA"/>
    <w:rsid w:val="00633EEB"/>
    <w:rsid w:val="00640FDB"/>
    <w:rsid w:val="00641360"/>
    <w:rsid w:val="00642721"/>
    <w:rsid w:val="00644E90"/>
    <w:rsid w:val="0064514A"/>
    <w:rsid w:val="00645BE4"/>
    <w:rsid w:val="00645C34"/>
    <w:rsid w:val="00650ADD"/>
    <w:rsid w:val="00652FF6"/>
    <w:rsid w:val="00655F6C"/>
    <w:rsid w:val="0065656B"/>
    <w:rsid w:val="00657416"/>
    <w:rsid w:val="0065752B"/>
    <w:rsid w:val="00657F4D"/>
    <w:rsid w:val="006603EA"/>
    <w:rsid w:val="00661BC8"/>
    <w:rsid w:val="00661C7E"/>
    <w:rsid w:val="00663F42"/>
    <w:rsid w:val="00664C79"/>
    <w:rsid w:val="00671BF2"/>
    <w:rsid w:val="006731D1"/>
    <w:rsid w:val="00673C87"/>
    <w:rsid w:val="00677B65"/>
    <w:rsid w:val="00682438"/>
    <w:rsid w:val="00682AFD"/>
    <w:rsid w:val="006842C5"/>
    <w:rsid w:val="00685920"/>
    <w:rsid w:val="0068713D"/>
    <w:rsid w:val="006877BC"/>
    <w:rsid w:val="00687A29"/>
    <w:rsid w:val="00695AF6"/>
    <w:rsid w:val="00697EBE"/>
    <w:rsid w:val="006A359A"/>
    <w:rsid w:val="006A4A0E"/>
    <w:rsid w:val="006A5A82"/>
    <w:rsid w:val="006A6063"/>
    <w:rsid w:val="006B0278"/>
    <w:rsid w:val="006B16D9"/>
    <w:rsid w:val="006B234D"/>
    <w:rsid w:val="006B3177"/>
    <w:rsid w:val="006C3829"/>
    <w:rsid w:val="006C39A7"/>
    <w:rsid w:val="006D395E"/>
    <w:rsid w:val="006D5EA6"/>
    <w:rsid w:val="006E0015"/>
    <w:rsid w:val="006E119A"/>
    <w:rsid w:val="006E4BB9"/>
    <w:rsid w:val="006F0F45"/>
    <w:rsid w:val="006F3323"/>
    <w:rsid w:val="006F47A5"/>
    <w:rsid w:val="006F612B"/>
    <w:rsid w:val="006F689D"/>
    <w:rsid w:val="00707B68"/>
    <w:rsid w:val="00711078"/>
    <w:rsid w:val="00713685"/>
    <w:rsid w:val="007155A0"/>
    <w:rsid w:val="00716104"/>
    <w:rsid w:val="0072665B"/>
    <w:rsid w:val="00727BC2"/>
    <w:rsid w:val="00730EB2"/>
    <w:rsid w:val="00732BB1"/>
    <w:rsid w:val="00733184"/>
    <w:rsid w:val="00735837"/>
    <w:rsid w:val="00736C61"/>
    <w:rsid w:val="00742701"/>
    <w:rsid w:val="00747B44"/>
    <w:rsid w:val="007527F4"/>
    <w:rsid w:val="007566D5"/>
    <w:rsid w:val="00757E2C"/>
    <w:rsid w:val="007600D3"/>
    <w:rsid w:val="00762E7A"/>
    <w:rsid w:val="00764089"/>
    <w:rsid w:val="00766496"/>
    <w:rsid w:val="007673B2"/>
    <w:rsid w:val="007677CA"/>
    <w:rsid w:val="00773590"/>
    <w:rsid w:val="00774A68"/>
    <w:rsid w:val="00777477"/>
    <w:rsid w:val="007774E9"/>
    <w:rsid w:val="00777DD7"/>
    <w:rsid w:val="00780851"/>
    <w:rsid w:val="00782FB3"/>
    <w:rsid w:val="0078541A"/>
    <w:rsid w:val="00785826"/>
    <w:rsid w:val="007929AE"/>
    <w:rsid w:val="00794571"/>
    <w:rsid w:val="00795EEF"/>
    <w:rsid w:val="00796BA2"/>
    <w:rsid w:val="007A0318"/>
    <w:rsid w:val="007A0EA5"/>
    <w:rsid w:val="007A20AE"/>
    <w:rsid w:val="007A3677"/>
    <w:rsid w:val="007A3FFD"/>
    <w:rsid w:val="007B1A5C"/>
    <w:rsid w:val="007B1CE7"/>
    <w:rsid w:val="007B499A"/>
    <w:rsid w:val="007B4E9C"/>
    <w:rsid w:val="007B5C99"/>
    <w:rsid w:val="007C0950"/>
    <w:rsid w:val="007C0EAC"/>
    <w:rsid w:val="007C0ECE"/>
    <w:rsid w:val="007C137A"/>
    <w:rsid w:val="007C4321"/>
    <w:rsid w:val="007C57BA"/>
    <w:rsid w:val="007C6393"/>
    <w:rsid w:val="007C7573"/>
    <w:rsid w:val="007D2AC5"/>
    <w:rsid w:val="007D2C38"/>
    <w:rsid w:val="007D3D38"/>
    <w:rsid w:val="007D468E"/>
    <w:rsid w:val="007D5D74"/>
    <w:rsid w:val="007D69C7"/>
    <w:rsid w:val="007E31D6"/>
    <w:rsid w:val="007E33FB"/>
    <w:rsid w:val="007E48B5"/>
    <w:rsid w:val="007E60C5"/>
    <w:rsid w:val="007E648C"/>
    <w:rsid w:val="007F059C"/>
    <w:rsid w:val="007F074B"/>
    <w:rsid w:val="007F13FD"/>
    <w:rsid w:val="007F2122"/>
    <w:rsid w:val="007F44C0"/>
    <w:rsid w:val="007F4C47"/>
    <w:rsid w:val="007F4FEA"/>
    <w:rsid w:val="00802872"/>
    <w:rsid w:val="008029EF"/>
    <w:rsid w:val="008034D3"/>
    <w:rsid w:val="0080733D"/>
    <w:rsid w:val="008125C3"/>
    <w:rsid w:val="0081448C"/>
    <w:rsid w:val="0081456D"/>
    <w:rsid w:val="00814916"/>
    <w:rsid w:val="00820845"/>
    <w:rsid w:val="008216EB"/>
    <w:rsid w:val="00827566"/>
    <w:rsid w:val="008319BB"/>
    <w:rsid w:val="00831B74"/>
    <w:rsid w:val="00845F23"/>
    <w:rsid w:val="00851005"/>
    <w:rsid w:val="00856E2D"/>
    <w:rsid w:val="00861D7D"/>
    <w:rsid w:val="00862A3C"/>
    <w:rsid w:val="00863910"/>
    <w:rsid w:val="00864BD7"/>
    <w:rsid w:val="00867129"/>
    <w:rsid w:val="00867779"/>
    <w:rsid w:val="008735C0"/>
    <w:rsid w:val="0087638C"/>
    <w:rsid w:val="00882C4B"/>
    <w:rsid w:val="00883151"/>
    <w:rsid w:val="00885885"/>
    <w:rsid w:val="008864D1"/>
    <w:rsid w:val="008871BB"/>
    <w:rsid w:val="00890B33"/>
    <w:rsid w:val="00893E08"/>
    <w:rsid w:val="008940A4"/>
    <w:rsid w:val="00897502"/>
    <w:rsid w:val="008A0FCC"/>
    <w:rsid w:val="008A19EB"/>
    <w:rsid w:val="008A1ABE"/>
    <w:rsid w:val="008A336D"/>
    <w:rsid w:val="008A4385"/>
    <w:rsid w:val="008A438B"/>
    <w:rsid w:val="008A5A15"/>
    <w:rsid w:val="008A6351"/>
    <w:rsid w:val="008B4750"/>
    <w:rsid w:val="008B4AC6"/>
    <w:rsid w:val="008B51AC"/>
    <w:rsid w:val="008C07EE"/>
    <w:rsid w:val="008C695D"/>
    <w:rsid w:val="008C741B"/>
    <w:rsid w:val="008D118F"/>
    <w:rsid w:val="008D24D3"/>
    <w:rsid w:val="008D2B67"/>
    <w:rsid w:val="008D54FA"/>
    <w:rsid w:val="008E220A"/>
    <w:rsid w:val="008E4494"/>
    <w:rsid w:val="008E521A"/>
    <w:rsid w:val="008E59EA"/>
    <w:rsid w:val="008E7032"/>
    <w:rsid w:val="008F0CBE"/>
    <w:rsid w:val="008F148A"/>
    <w:rsid w:val="008F60CD"/>
    <w:rsid w:val="009013F6"/>
    <w:rsid w:val="00901E26"/>
    <w:rsid w:val="0090274A"/>
    <w:rsid w:val="009029C4"/>
    <w:rsid w:val="00903B31"/>
    <w:rsid w:val="00904145"/>
    <w:rsid w:val="009043DB"/>
    <w:rsid w:val="00906E41"/>
    <w:rsid w:val="0091011F"/>
    <w:rsid w:val="0091146B"/>
    <w:rsid w:val="0091222D"/>
    <w:rsid w:val="00912549"/>
    <w:rsid w:val="00916EB6"/>
    <w:rsid w:val="00917B6B"/>
    <w:rsid w:val="00921DAF"/>
    <w:rsid w:val="00922503"/>
    <w:rsid w:val="009331C5"/>
    <w:rsid w:val="00933B12"/>
    <w:rsid w:val="00934418"/>
    <w:rsid w:val="00936BBA"/>
    <w:rsid w:val="00942180"/>
    <w:rsid w:val="009425C8"/>
    <w:rsid w:val="009445F9"/>
    <w:rsid w:val="00944AD3"/>
    <w:rsid w:val="009513EF"/>
    <w:rsid w:val="00953C37"/>
    <w:rsid w:val="00955136"/>
    <w:rsid w:val="00956AB0"/>
    <w:rsid w:val="00957A3C"/>
    <w:rsid w:val="00961963"/>
    <w:rsid w:val="00964F68"/>
    <w:rsid w:val="009706AF"/>
    <w:rsid w:val="00976DDE"/>
    <w:rsid w:val="00981751"/>
    <w:rsid w:val="00982739"/>
    <w:rsid w:val="00982A46"/>
    <w:rsid w:val="009839D0"/>
    <w:rsid w:val="00990915"/>
    <w:rsid w:val="00990A8B"/>
    <w:rsid w:val="00990AAF"/>
    <w:rsid w:val="00992F24"/>
    <w:rsid w:val="0099446F"/>
    <w:rsid w:val="009961A2"/>
    <w:rsid w:val="0099703C"/>
    <w:rsid w:val="009A0514"/>
    <w:rsid w:val="009A1CC6"/>
    <w:rsid w:val="009A5A33"/>
    <w:rsid w:val="009A6674"/>
    <w:rsid w:val="009B1B03"/>
    <w:rsid w:val="009B1F6D"/>
    <w:rsid w:val="009B2D0F"/>
    <w:rsid w:val="009B5205"/>
    <w:rsid w:val="009B691C"/>
    <w:rsid w:val="009B6AF0"/>
    <w:rsid w:val="009B770F"/>
    <w:rsid w:val="009B7CE3"/>
    <w:rsid w:val="009C0224"/>
    <w:rsid w:val="009C3360"/>
    <w:rsid w:val="009C35FC"/>
    <w:rsid w:val="009C4196"/>
    <w:rsid w:val="009C5A10"/>
    <w:rsid w:val="009D09E4"/>
    <w:rsid w:val="009D1FE5"/>
    <w:rsid w:val="009D356E"/>
    <w:rsid w:val="009D3791"/>
    <w:rsid w:val="009D3E58"/>
    <w:rsid w:val="009D5B39"/>
    <w:rsid w:val="009D6D66"/>
    <w:rsid w:val="009D79A9"/>
    <w:rsid w:val="009E17F3"/>
    <w:rsid w:val="009E1850"/>
    <w:rsid w:val="009E57DC"/>
    <w:rsid w:val="009E6AF1"/>
    <w:rsid w:val="009E7A12"/>
    <w:rsid w:val="009F0563"/>
    <w:rsid w:val="009F0D59"/>
    <w:rsid w:val="009F0F6C"/>
    <w:rsid w:val="009F1EF6"/>
    <w:rsid w:val="009F2A6A"/>
    <w:rsid w:val="009F2ABC"/>
    <w:rsid w:val="009F3E1C"/>
    <w:rsid w:val="009F405D"/>
    <w:rsid w:val="009F5A31"/>
    <w:rsid w:val="009F6011"/>
    <w:rsid w:val="00A050A2"/>
    <w:rsid w:val="00A07605"/>
    <w:rsid w:val="00A10DB9"/>
    <w:rsid w:val="00A10E61"/>
    <w:rsid w:val="00A11EF7"/>
    <w:rsid w:val="00A122FC"/>
    <w:rsid w:val="00A12409"/>
    <w:rsid w:val="00A142E6"/>
    <w:rsid w:val="00A16C78"/>
    <w:rsid w:val="00A17975"/>
    <w:rsid w:val="00A20A7B"/>
    <w:rsid w:val="00A23673"/>
    <w:rsid w:val="00A248DB"/>
    <w:rsid w:val="00A25C8C"/>
    <w:rsid w:val="00A33978"/>
    <w:rsid w:val="00A3743D"/>
    <w:rsid w:val="00A40D36"/>
    <w:rsid w:val="00A42807"/>
    <w:rsid w:val="00A4383A"/>
    <w:rsid w:val="00A45980"/>
    <w:rsid w:val="00A525FE"/>
    <w:rsid w:val="00A53078"/>
    <w:rsid w:val="00A5387D"/>
    <w:rsid w:val="00A57E31"/>
    <w:rsid w:val="00A609F7"/>
    <w:rsid w:val="00A624FC"/>
    <w:rsid w:val="00A6411A"/>
    <w:rsid w:val="00A70722"/>
    <w:rsid w:val="00A70C78"/>
    <w:rsid w:val="00A71AC0"/>
    <w:rsid w:val="00A84B2E"/>
    <w:rsid w:val="00A84F72"/>
    <w:rsid w:val="00A85F1C"/>
    <w:rsid w:val="00A87C4B"/>
    <w:rsid w:val="00A94A6F"/>
    <w:rsid w:val="00A97063"/>
    <w:rsid w:val="00AA3425"/>
    <w:rsid w:val="00AA4A5E"/>
    <w:rsid w:val="00AA5265"/>
    <w:rsid w:val="00AA5493"/>
    <w:rsid w:val="00AB346F"/>
    <w:rsid w:val="00AB57B0"/>
    <w:rsid w:val="00AB5AF3"/>
    <w:rsid w:val="00AB629A"/>
    <w:rsid w:val="00AC0962"/>
    <w:rsid w:val="00AC0A63"/>
    <w:rsid w:val="00AC198A"/>
    <w:rsid w:val="00AC5645"/>
    <w:rsid w:val="00AC599A"/>
    <w:rsid w:val="00AD0468"/>
    <w:rsid w:val="00AD19EA"/>
    <w:rsid w:val="00AD26A6"/>
    <w:rsid w:val="00AD4FD6"/>
    <w:rsid w:val="00AE08B0"/>
    <w:rsid w:val="00AE4C26"/>
    <w:rsid w:val="00AE5A7C"/>
    <w:rsid w:val="00AE6BEC"/>
    <w:rsid w:val="00AF20B9"/>
    <w:rsid w:val="00AF25CC"/>
    <w:rsid w:val="00AF4200"/>
    <w:rsid w:val="00AF449B"/>
    <w:rsid w:val="00AF4BC1"/>
    <w:rsid w:val="00AF52F0"/>
    <w:rsid w:val="00B0301A"/>
    <w:rsid w:val="00B035A4"/>
    <w:rsid w:val="00B06877"/>
    <w:rsid w:val="00B072B3"/>
    <w:rsid w:val="00B106FD"/>
    <w:rsid w:val="00B119E9"/>
    <w:rsid w:val="00B133B6"/>
    <w:rsid w:val="00B15DBB"/>
    <w:rsid w:val="00B20319"/>
    <w:rsid w:val="00B20557"/>
    <w:rsid w:val="00B21471"/>
    <w:rsid w:val="00B214DC"/>
    <w:rsid w:val="00B25368"/>
    <w:rsid w:val="00B253B2"/>
    <w:rsid w:val="00B2674E"/>
    <w:rsid w:val="00B30858"/>
    <w:rsid w:val="00B34F3B"/>
    <w:rsid w:val="00B36108"/>
    <w:rsid w:val="00B361D7"/>
    <w:rsid w:val="00B4257A"/>
    <w:rsid w:val="00B431AD"/>
    <w:rsid w:val="00B51953"/>
    <w:rsid w:val="00B52949"/>
    <w:rsid w:val="00B53256"/>
    <w:rsid w:val="00B53F9E"/>
    <w:rsid w:val="00B5476A"/>
    <w:rsid w:val="00B614B3"/>
    <w:rsid w:val="00B629E5"/>
    <w:rsid w:val="00B63840"/>
    <w:rsid w:val="00B65ECE"/>
    <w:rsid w:val="00B74967"/>
    <w:rsid w:val="00B83098"/>
    <w:rsid w:val="00B850C9"/>
    <w:rsid w:val="00B858C9"/>
    <w:rsid w:val="00B91F43"/>
    <w:rsid w:val="00B95863"/>
    <w:rsid w:val="00B95928"/>
    <w:rsid w:val="00B97033"/>
    <w:rsid w:val="00B97835"/>
    <w:rsid w:val="00BA2017"/>
    <w:rsid w:val="00BA24E3"/>
    <w:rsid w:val="00BA274B"/>
    <w:rsid w:val="00BA2C6A"/>
    <w:rsid w:val="00BA2E4B"/>
    <w:rsid w:val="00BA3365"/>
    <w:rsid w:val="00BA4803"/>
    <w:rsid w:val="00BA4F8C"/>
    <w:rsid w:val="00BB1DDB"/>
    <w:rsid w:val="00BB34AA"/>
    <w:rsid w:val="00BB5FD4"/>
    <w:rsid w:val="00BB60EB"/>
    <w:rsid w:val="00BB682C"/>
    <w:rsid w:val="00BC0FE5"/>
    <w:rsid w:val="00BC15E4"/>
    <w:rsid w:val="00BC3492"/>
    <w:rsid w:val="00BC4E81"/>
    <w:rsid w:val="00BC53DE"/>
    <w:rsid w:val="00BC663B"/>
    <w:rsid w:val="00BC6805"/>
    <w:rsid w:val="00BD0FBA"/>
    <w:rsid w:val="00BD1056"/>
    <w:rsid w:val="00BD575C"/>
    <w:rsid w:val="00BD5C42"/>
    <w:rsid w:val="00BE0F34"/>
    <w:rsid w:val="00BE1AE8"/>
    <w:rsid w:val="00BE542F"/>
    <w:rsid w:val="00BF3E99"/>
    <w:rsid w:val="00BF5CF2"/>
    <w:rsid w:val="00BF7764"/>
    <w:rsid w:val="00BF7D7E"/>
    <w:rsid w:val="00C105BE"/>
    <w:rsid w:val="00C1312D"/>
    <w:rsid w:val="00C13482"/>
    <w:rsid w:val="00C150B9"/>
    <w:rsid w:val="00C20623"/>
    <w:rsid w:val="00C2275F"/>
    <w:rsid w:val="00C25E21"/>
    <w:rsid w:val="00C26830"/>
    <w:rsid w:val="00C27386"/>
    <w:rsid w:val="00C30476"/>
    <w:rsid w:val="00C31CB7"/>
    <w:rsid w:val="00C364A9"/>
    <w:rsid w:val="00C364FF"/>
    <w:rsid w:val="00C36B60"/>
    <w:rsid w:val="00C36B68"/>
    <w:rsid w:val="00C37107"/>
    <w:rsid w:val="00C377C5"/>
    <w:rsid w:val="00C40584"/>
    <w:rsid w:val="00C41F55"/>
    <w:rsid w:val="00C43736"/>
    <w:rsid w:val="00C43AB0"/>
    <w:rsid w:val="00C43BEE"/>
    <w:rsid w:val="00C5040B"/>
    <w:rsid w:val="00C50EA7"/>
    <w:rsid w:val="00C52B7A"/>
    <w:rsid w:val="00C617EE"/>
    <w:rsid w:val="00C62C44"/>
    <w:rsid w:val="00C66D93"/>
    <w:rsid w:val="00C71F11"/>
    <w:rsid w:val="00C72723"/>
    <w:rsid w:val="00C76321"/>
    <w:rsid w:val="00C82B2B"/>
    <w:rsid w:val="00C82FEE"/>
    <w:rsid w:val="00C84625"/>
    <w:rsid w:val="00C84BB4"/>
    <w:rsid w:val="00C84BFD"/>
    <w:rsid w:val="00C8515B"/>
    <w:rsid w:val="00C85485"/>
    <w:rsid w:val="00C908BD"/>
    <w:rsid w:val="00C94110"/>
    <w:rsid w:val="00C97A85"/>
    <w:rsid w:val="00CA07E3"/>
    <w:rsid w:val="00CA0EEA"/>
    <w:rsid w:val="00CA3207"/>
    <w:rsid w:val="00CA4B15"/>
    <w:rsid w:val="00CA78F1"/>
    <w:rsid w:val="00CB27A6"/>
    <w:rsid w:val="00CB4F61"/>
    <w:rsid w:val="00CB70FB"/>
    <w:rsid w:val="00CC3CED"/>
    <w:rsid w:val="00CC42C8"/>
    <w:rsid w:val="00CC44C5"/>
    <w:rsid w:val="00CC694D"/>
    <w:rsid w:val="00CC7FC3"/>
    <w:rsid w:val="00CD1692"/>
    <w:rsid w:val="00CD1AB5"/>
    <w:rsid w:val="00CD3E5D"/>
    <w:rsid w:val="00CE04E0"/>
    <w:rsid w:val="00CE1ACB"/>
    <w:rsid w:val="00CE24B0"/>
    <w:rsid w:val="00CE3F38"/>
    <w:rsid w:val="00CE5EB9"/>
    <w:rsid w:val="00CF2A71"/>
    <w:rsid w:val="00CF4C1D"/>
    <w:rsid w:val="00D00153"/>
    <w:rsid w:val="00D0236A"/>
    <w:rsid w:val="00D0269B"/>
    <w:rsid w:val="00D026B9"/>
    <w:rsid w:val="00D04074"/>
    <w:rsid w:val="00D05BA8"/>
    <w:rsid w:val="00D0773B"/>
    <w:rsid w:val="00D07D02"/>
    <w:rsid w:val="00D1594A"/>
    <w:rsid w:val="00D1635A"/>
    <w:rsid w:val="00D16AD6"/>
    <w:rsid w:val="00D16D12"/>
    <w:rsid w:val="00D20DE8"/>
    <w:rsid w:val="00D21BD6"/>
    <w:rsid w:val="00D239A2"/>
    <w:rsid w:val="00D26C78"/>
    <w:rsid w:val="00D3394F"/>
    <w:rsid w:val="00D34025"/>
    <w:rsid w:val="00D34842"/>
    <w:rsid w:val="00D348FF"/>
    <w:rsid w:val="00D34985"/>
    <w:rsid w:val="00D36A33"/>
    <w:rsid w:val="00D45879"/>
    <w:rsid w:val="00D46A3C"/>
    <w:rsid w:val="00D46A77"/>
    <w:rsid w:val="00D5284F"/>
    <w:rsid w:val="00D53B77"/>
    <w:rsid w:val="00D606D9"/>
    <w:rsid w:val="00D610C7"/>
    <w:rsid w:val="00D6570D"/>
    <w:rsid w:val="00D70AC1"/>
    <w:rsid w:val="00D70FF9"/>
    <w:rsid w:val="00D72D43"/>
    <w:rsid w:val="00D751C4"/>
    <w:rsid w:val="00D76A21"/>
    <w:rsid w:val="00D87C7D"/>
    <w:rsid w:val="00D9771D"/>
    <w:rsid w:val="00D97894"/>
    <w:rsid w:val="00DA0669"/>
    <w:rsid w:val="00DA0718"/>
    <w:rsid w:val="00DA1644"/>
    <w:rsid w:val="00DA7242"/>
    <w:rsid w:val="00DB092C"/>
    <w:rsid w:val="00DB6D5E"/>
    <w:rsid w:val="00DB790D"/>
    <w:rsid w:val="00DC1279"/>
    <w:rsid w:val="00DC13E1"/>
    <w:rsid w:val="00DD00B5"/>
    <w:rsid w:val="00DD4DFD"/>
    <w:rsid w:val="00DD5C91"/>
    <w:rsid w:val="00DD77D7"/>
    <w:rsid w:val="00DE19F7"/>
    <w:rsid w:val="00DE1C3E"/>
    <w:rsid w:val="00DE5DE7"/>
    <w:rsid w:val="00DE5E68"/>
    <w:rsid w:val="00DF056F"/>
    <w:rsid w:val="00DF1098"/>
    <w:rsid w:val="00DF2E79"/>
    <w:rsid w:val="00DF4CA5"/>
    <w:rsid w:val="00DF64AD"/>
    <w:rsid w:val="00DF68B4"/>
    <w:rsid w:val="00E033EB"/>
    <w:rsid w:val="00E04843"/>
    <w:rsid w:val="00E048AC"/>
    <w:rsid w:val="00E0494C"/>
    <w:rsid w:val="00E04B55"/>
    <w:rsid w:val="00E05807"/>
    <w:rsid w:val="00E062CC"/>
    <w:rsid w:val="00E0795B"/>
    <w:rsid w:val="00E13A83"/>
    <w:rsid w:val="00E152B3"/>
    <w:rsid w:val="00E16618"/>
    <w:rsid w:val="00E21075"/>
    <w:rsid w:val="00E2456A"/>
    <w:rsid w:val="00E248BF"/>
    <w:rsid w:val="00E26916"/>
    <w:rsid w:val="00E270D9"/>
    <w:rsid w:val="00E305CF"/>
    <w:rsid w:val="00E30BD7"/>
    <w:rsid w:val="00E3488E"/>
    <w:rsid w:val="00E37A45"/>
    <w:rsid w:val="00E4020C"/>
    <w:rsid w:val="00E43778"/>
    <w:rsid w:val="00E47124"/>
    <w:rsid w:val="00E51810"/>
    <w:rsid w:val="00E518F9"/>
    <w:rsid w:val="00E53233"/>
    <w:rsid w:val="00E61889"/>
    <w:rsid w:val="00E6526B"/>
    <w:rsid w:val="00E666A0"/>
    <w:rsid w:val="00E66856"/>
    <w:rsid w:val="00E67AAB"/>
    <w:rsid w:val="00E70954"/>
    <w:rsid w:val="00E71C89"/>
    <w:rsid w:val="00E74588"/>
    <w:rsid w:val="00E77973"/>
    <w:rsid w:val="00E80AB6"/>
    <w:rsid w:val="00E83E7B"/>
    <w:rsid w:val="00E85FB5"/>
    <w:rsid w:val="00EA0A8F"/>
    <w:rsid w:val="00EA380F"/>
    <w:rsid w:val="00EA3E8D"/>
    <w:rsid w:val="00EA6C46"/>
    <w:rsid w:val="00EB564A"/>
    <w:rsid w:val="00EB66E5"/>
    <w:rsid w:val="00EC5030"/>
    <w:rsid w:val="00EC7EAD"/>
    <w:rsid w:val="00ED03A3"/>
    <w:rsid w:val="00ED0B65"/>
    <w:rsid w:val="00ED1E6A"/>
    <w:rsid w:val="00ED43F5"/>
    <w:rsid w:val="00ED6559"/>
    <w:rsid w:val="00ED76EF"/>
    <w:rsid w:val="00EE0FCA"/>
    <w:rsid w:val="00EE1F83"/>
    <w:rsid w:val="00EE2249"/>
    <w:rsid w:val="00EE6C16"/>
    <w:rsid w:val="00EE7451"/>
    <w:rsid w:val="00EF02A2"/>
    <w:rsid w:val="00EF03A8"/>
    <w:rsid w:val="00EF097F"/>
    <w:rsid w:val="00EF1582"/>
    <w:rsid w:val="00EF1940"/>
    <w:rsid w:val="00EF5557"/>
    <w:rsid w:val="00F013B7"/>
    <w:rsid w:val="00F03F18"/>
    <w:rsid w:val="00F042B6"/>
    <w:rsid w:val="00F047EE"/>
    <w:rsid w:val="00F05D50"/>
    <w:rsid w:val="00F06037"/>
    <w:rsid w:val="00F076B3"/>
    <w:rsid w:val="00F10EA9"/>
    <w:rsid w:val="00F12B0D"/>
    <w:rsid w:val="00F14791"/>
    <w:rsid w:val="00F155C5"/>
    <w:rsid w:val="00F15933"/>
    <w:rsid w:val="00F1781D"/>
    <w:rsid w:val="00F22908"/>
    <w:rsid w:val="00F24562"/>
    <w:rsid w:val="00F26249"/>
    <w:rsid w:val="00F26757"/>
    <w:rsid w:val="00F27270"/>
    <w:rsid w:val="00F27C7C"/>
    <w:rsid w:val="00F34311"/>
    <w:rsid w:val="00F40513"/>
    <w:rsid w:val="00F45FAC"/>
    <w:rsid w:val="00F46356"/>
    <w:rsid w:val="00F474B1"/>
    <w:rsid w:val="00F47B7C"/>
    <w:rsid w:val="00F53843"/>
    <w:rsid w:val="00F56612"/>
    <w:rsid w:val="00F57189"/>
    <w:rsid w:val="00F658E6"/>
    <w:rsid w:val="00F66317"/>
    <w:rsid w:val="00F6673A"/>
    <w:rsid w:val="00F66ABA"/>
    <w:rsid w:val="00F673F7"/>
    <w:rsid w:val="00F72077"/>
    <w:rsid w:val="00F73685"/>
    <w:rsid w:val="00F74542"/>
    <w:rsid w:val="00F75325"/>
    <w:rsid w:val="00F75438"/>
    <w:rsid w:val="00F75BBA"/>
    <w:rsid w:val="00F77C07"/>
    <w:rsid w:val="00F82DF2"/>
    <w:rsid w:val="00F845E9"/>
    <w:rsid w:val="00F90E1E"/>
    <w:rsid w:val="00F91B21"/>
    <w:rsid w:val="00F9253D"/>
    <w:rsid w:val="00F925E1"/>
    <w:rsid w:val="00F946C5"/>
    <w:rsid w:val="00F94C63"/>
    <w:rsid w:val="00F95490"/>
    <w:rsid w:val="00F956B1"/>
    <w:rsid w:val="00F9694B"/>
    <w:rsid w:val="00F97E4D"/>
    <w:rsid w:val="00F97F8C"/>
    <w:rsid w:val="00FA1FE1"/>
    <w:rsid w:val="00FA4448"/>
    <w:rsid w:val="00FA5D17"/>
    <w:rsid w:val="00FA5EC4"/>
    <w:rsid w:val="00FA5F27"/>
    <w:rsid w:val="00FB204A"/>
    <w:rsid w:val="00FB494D"/>
    <w:rsid w:val="00FC1187"/>
    <w:rsid w:val="00FC49B2"/>
    <w:rsid w:val="00FD0A81"/>
    <w:rsid w:val="00FD0CA5"/>
    <w:rsid w:val="00FD50F4"/>
    <w:rsid w:val="00FD6F44"/>
    <w:rsid w:val="00FE1AB0"/>
    <w:rsid w:val="00FE2B9B"/>
    <w:rsid w:val="00FE2DF4"/>
    <w:rsid w:val="00FE3F09"/>
    <w:rsid w:val="00FE6BBB"/>
    <w:rsid w:val="00FF1C3C"/>
    <w:rsid w:val="00FF23E5"/>
    <w:rsid w:val="00FF5166"/>
    <w:rsid w:val="00FF63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DD23B1"/>
  <w15:chartTrackingRefBased/>
  <w15:docId w15:val="{0735E81A-2499-45A6-8A1D-ABCEB2B8B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FAC"/>
    <w:rPr>
      <w:color w:val="000000"/>
      <w:sz w:val="22"/>
      <w:szCs w:val="22"/>
      <w:lang w:eastAsia="en-US"/>
    </w:rPr>
  </w:style>
  <w:style w:type="paragraph" w:styleId="Heading1">
    <w:name w:val="heading 1"/>
    <w:basedOn w:val="Normal"/>
    <w:next w:val="Normal"/>
    <w:qFormat/>
    <w:pPr>
      <w:keepNext/>
      <w:keepLines/>
      <w:outlineLvl w:val="0"/>
    </w:pPr>
    <w:rPr>
      <w:i/>
      <w:iCs/>
      <w:u w:val="single"/>
    </w:rPr>
  </w:style>
  <w:style w:type="paragraph" w:styleId="Heading2">
    <w:name w:val="heading 2"/>
    <w:basedOn w:val="Normal"/>
    <w:next w:val="Normal"/>
    <w:qFormat/>
    <w:pPr>
      <w:keepNext/>
      <w:tabs>
        <w:tab w:val="left" w:pos="540"/>
      </w:tabs>
      <w:outlineLvl w:val="1"/>
    </w:pPr>
    <w:rPr>
      <w:b/>
    </w:rPr>
  </w:style>
  <w:style w:type="paragraph" w:styleId="Heading3">
    <w:name w:val="heading 3"/>
    <w:basedOn w:val="Normal"/>
    <w:next w:val="Normal"/>
    <w:qFormat/>
    <w:pPr>
      <w:keepNext/>
      <w:numPr>
        <w:ilvl w:val="12"/>
      </w:numPr>
      <w:tabs>
        <w:tab w:val="left" w:pos="567"/>
      </w:tabs>
      <w:ind w:right="-2"/>
      <w:outlineLvl w:val="2"/>
    </w:pPr>
    <w:rPr>
      <w:b/>
      <w:lang w:val="lt-LT"/>
    </w:rPr>
  </w:style>
  <w:style w:type="paragraph" w:styleId="Heading4">
    <w:name w:val="heading 4"/>
    <w:basedOn w:val="Normal"/>
    <w:next w:val="Normal"/>
    <w:qFormat/>
    <w:pPr>
      <w:keepNext/>
      <w:tabs>
        <w:tab w:val="left" w:pos="567"/>
      </w:tabs>
      <w:jc w:val="center"/>
      <w:outlineLvl w:val="3"/>
    </w:pPr>
    <w:rPr>
      <w:b/>
      <w:color w:val="0000FF"/>
    </w:rPr>
  </w:style>
  <w:style w:type="paragraph" w:styleId="Heading5">
    <w:name w:val="heading 5"/>
    <w:basedOn w:val="Normal"/>
    <w:next w:val="Normal"/>
    <w:qFormat/>
    <w:rsid w:val="00671BF2"/>
    <w:pPr>
      <w:spacing w:before="240" w:after="60"/>
      <w:outlineLvl w:val="4"/>
    </w:pPr>
    <w:rPr>
      <w:b/>
      <w:bCs/>
      <w:i/>
      <w:iCs/>
      <w:sz w:val="26"/>
      <w:szCs w:val="26"/>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Cs w:val="20"/>
      <w:lang w:val="en-GB"/>
    </w:rPr>
  </w:style>
  <w:style w:type="paragraph" w:styleId="Heading7">
    <w:name w:val="heading 7"/>
    <w:basedOn w:val="Normal"/>
    <w:next w:val="Normal"/>
    <w:qFormat/>
    <w:rsid w:val="00671BF2"/>
    <w:pPr>
      <w:spacing w:before="240" w:after="60"/>
      <w:outlineLvl w:val="6"/>
    </w:pPr>
    <w:rPr>
      <w:sz w:val="24"/>
      <w:szCs w:val="24"/>
    </w:rPr>
  </w:style>
  <w:style w:type="paragraph" w:styleId="Heading8">
    <w:name w:val="heading 8"/>
    <w:basedOn w:val="Normal"/>
    <w:next w:val="Normal"/>
    <w:qFormat/>
    <w:rsid w:val="00671BF2"/>
    <w:pPr>
      <w:spacing w:before="240" w:after="60"/>
      <w:outlineLvl w:val="7"/>
    </w:pPr>
    <w:rPr>
      <w:i/>
      <w:iCs/>
      <w:sz w:val="24"/>
      <w:szCs w:val="24"/>
    </w:rPr>
  </w:style>
  <w:style w:type="paragraph" w:styleId="Heading9">
    <w:name w:val="heading 9"/>
    <w:basedOn w:val="Normal"/>
    <w:next w:val="Normal"/>
    <w:qFormat/>
    <w:rsid w:val="00671BF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pPr>
      <w:numPr>
        <w:numId w:val="1"/>
      </w:numPr>
      <w:tabs>
        <w:tab w:val="left" w:pos="567"/>
      </w:tabs>
      <w:spacing w:line="260" w:lineRule="exact"/>
      <w:ind w:left="0" w:firstLine="0"/>
    </w:pPr>
    <w:rPr>
      <w:szCs w:val="20"/>
      <w:lang w:val="en-GB" w:eastAsia="sv-SE"/>
    </w:rPr>
  </w:style>
  <w:style w:type="paragraph" w:styleId="ListNumber2">
    <w:name w:val="List Number 2"/>
    <w:basedOn w:val="Normal"/>
    <w:pPr>
      <w:numPr>
        <w:numId w:val="2"/>
      </w:numPr>
      <w:tabs>
        <w:tab w:val="left" w:pos="567"/>
      </w:tabs>
      <w:spacing w:line="260" w:lineRule="exact"/>
    </w:pPr>
    <w:rPr>
      <w:szCs w:val="20"/>
      <w:lang w:val="en-GB" w:eastAsia="sv-SE"/>
    </w:rPr>
  </w:style>
  <w:style w:type="paragraph" w:styleId="ListNumber3">
    <w:name w:val="List Number 3"/>
    <w:basedOn w:val="Normal"/>
    <w:pPr>
      <w:numPr>
        <w:numId w:val="3"/>
      </w:numPr>
      <w:tabs>
        <w:tab w:val="left" w:pos="567"/>
      </w:tabs>
      <w:spacing w:line="260" w:lineRule="exact"/>
    </w:pPr>
    <w:rPr>
      <w:szCs w:val="20"/>
      <w:lang w:val="en-GB" w:eastAsia="sv-SE"/>
    </w:rPr>
  </w:style>
  <w:style w:type="paragraph" w:styleId="ListNumber4">
    <w:name w:val="List Number 4"/>
    <w:basedOn w:val="Normal"/>
    <w:pPr>
      <w:numPr>
        <w:numId w:val="4"/>
      </w:numPr>
      <w:tabs>
        <w:tab w:val="left" w:pos="567"/>
      </w:tabs>
      <w:spacing w:line="260" w:lineRule="exact"/>
    </w:pPr>
    <w:rPr>
      <w:szCs w:val="20"/>
      <w:lang w:val="en-GB" w:eastAsia="sv-SE"/>
    </w:rPr>
  </w:style>
  <w:style w:type="paragraph" w:styleId="ListNumber5">
    <w:name w:val="List Number 5"/>
    <w:basedOn w:val="Normal"/>
    <w:pPr>
      <w:numPr>
        <w:numId w:val="5"/>
      </w:numPr>
      <w:tabs>
        <w:tab w:val="left" w:pos="567"/>
      </w:tabs>
      <w:spacing w:line="260" w:lineRule="exact"/>
    </w:pPr>
    <w:rPr>
      <w:szCs w:val="20"/>
      <w:lang w:val="en-GB" w:eastAsia="sv-SE"/>
    </w:rPr>
  </w:style>
  <w:style w:type="paragraph" w:styleId="ListBullet">
    <w:name w:val="List Bullet"/>
    <w:basedOn w:val="Normal"/>
    <w:autoRedefine/>
    <w:pPr>
      <w:numPr>
        <w:numId w:val="6"/>
      </w:numPr>
      <w:tabs>
        <w:tab w:val="left" w:pos="567"/>
      </w:tabs>
      <w:spacing w:line="260" w:lineRule="exact"/>
    </w:pPr>
    <w:rPr>
      <w:szCs w:val="20"/>
      <w:lang w:val="en-GB" w:eastAsia="sv-SE"/>
    </w:rPr>
  </w:style>
  <w:style w:type="paragraph" w:styleId="ListBullet2">
    <w:name w:val="List Bullet 2"/>
    <w:basedOn w:val="Normal"/>
    <w:autoRedefine/>
    <w:pPr>
      <w:numPr>
        <w:numId w:val="7"/>
      </w:numPr>
      <w:tabs>
        <w:tab w:val="clear" w:pos="643"/>
        <w:tab w:val="left" w:pos="567"/>
      </w:tabs>
      <w:spacing w:line="260" w:lineRule="exact"/>
      <w:ind w:left="795"/>
    </w:pPr>
    <w:rPr>
      <w:szCs w:val="20"/>
      <w:lang w:val="en-GB" w:eastAsia="sv-SE"/>
    </w:rPr>
  </w:style>
  <w:style w:type="paragraph" w:styleId="ListBullet3">
    <w:name w:val="List Bullet 3"/>
    <w:basedOn w:val="Normal"/>
    <w:autoRedefine/>
    <w:pPr>
      <w:numPr>
        <w:numId w:val="8"/>
      </w:numPr>
      <w:tabs>
        <w:tab w:val="left" w:pos="567"/>
      </w:tabs>
      <w:spacing w:line="260" w:lineRule="exact"/>
    </w:pPr>
    <w:rPr>
      <w:szCs w:val="20"/>
      <w:lang w:val="en-GB" w:eastAsia="sv-SE"/>
    </w:rPr>
  </w:style>
  <w:style w:type="paragraph" w:styleId="ListBullet4">
    <w:name w:val="List Bullet 4"/>
    <w:basedOn w:val="Normal"/>
    <w:autoRedefine/>
    <w:pPr>
      <w:numPr>
        <w:numId w:val="9"/>
      </w:numPr>
      <w:tabs>
        <w:tab w:val="left" w:pos="567"/>
      </w:tabs>
      <w:spacing w:line="260" w:lineRule="exact"/>
    </w:pPr>
    <w:rPr>
      <w:szCs w:val="20"/>
      <w:lang w:val="en-GB" w:eastAsia="sv-SE"/>
    </w:rPr>
  </w:style>
  <w:style w:type="paragraph" w:styleId="ListBullet5">
    <w:name w:val="List Bullet 5"/>
    <w:basedOn w:val="Normal"/>
    <w:autoRedefine/>
    <w:pPr>
      <w:numPr>
        <w:numId w:val="10"/>
      </w:numPr>
      <w:tabs>
        <w:tab w:val="left" w:pos="567"/>
      </w:tabs>
      <w:spacing w:line="260" w:lineRule="exact"/>
    </w:pPr>
    <w:rPr>
      <w:szCs w:val="20"/>
      <w:lang w:val="en-GB" w:eastAsia="sv-SE"/>
    </w:rPr>
  </w:style>
  <w:style w:type="paragraph" w:styleId="EndnoteText">
    <w:name w:val="endnote text"/>
    <w:basedOn w:val="Normal"/>
    <w:link w:val="EndnoteTextChar"/>
    <w:uiPriority w:val="99"/>
    <w:semiHidden/>
    <w:pPr>
      <w:tabs>
        <w:tab w:val="left" w:pos="567"/>
      </w:tabs>
    </w:pPr>
    <w:rPr>
      <w:szCs w:val="20"/>
      <w:lang w:val="en-GB"/>
    </w:rPr>
  </w:style>
  <w:style w:type="paragraph" w:customStyle="1" w:styleId="EMEATableLeft">
    <w:name w:val="EMEA Table Left"/>
    <w:basedOn w:val="Normal"/>
    <w:pPr>
      <w:keepNext/>
      <w:keepLines/>
    </w:pPr>
    <w:rPr>
      <w:szCs w:val="20"/>
      <w:lang w:eastAsia="sv-SE"/>
    </w:rPr>
  </w:style>
  <w:style w:type="paragraph" w:customStyle="1" w:styleId="Corpsdetextemarge">
    <w:name w:val="Corps de texte marge"/>
    <w:basedOn w:val="BodyText"/>
    <w:pPr>
      <w:tabs>
        <w:tab w:val="clear" w:pos="567"/>
      </w:tabs>
      <w:spacing w:line="240" w:lineRule="auto"/>
      <w:jc w:val="both"/>
    </w:pPr>
    <w:rPr>
      <w:rFonts w:ascii="Times" w:hAnsi="Times"/>
      <w:b w:val="0"/>
      <w:i w:val="0"/>
      <w:sz w:val="24"/>
      <w:lang w:val="en-US" w:eastAsia="sv-SE"/>
    </w:rPr>
  </w:style>
  <w:style w:type="paragraph" w:styleId="BodyText">
    <w:name w:val="Body Text"/>
    <w:basedOn w:val="Normal"/>
    <w:pPr>
      <w:tabs>
        <w:tab w:val="left" w:pos="567"/>
      </w:tabs>
      <w:spacing w:line="260" w:lineRule="exact"/>
    </w:pPr>
    <w:rPr>
      <w:b/>
      <w:i/>
      <w:szCs w:val="20"/>
      <w:lang w:val="en-GB"/>
    </w:rPr>
  </w:style>
  <w:style w:type="paragraph" w:styleId="BodyText3">
    <w:name w:val="Body Text 3"/>
    <w:basedOn w:val="Normal"/>
    <w:pPr>
      <w:tabs>
        <w:tab w:val="left" w:pos="567"/>
      </w:tabs>
      <w:spacing w:line="260" w:lineRule="exact"/>
      <w:jc w:val="both"/>
    </w:pPr>
    <w:rPr>
      <w:b/>
      <w:i/>
      <w:szCs w:val="20"/>
      <w:lang w:val="en-GB"/>
    </w:rPr>
  </w:style>
  <w:style w:type="paragraph" w:styleId="BodyText2">
    <w:name w:val="Body Text 2"/>
    <w:basedOn w:val="Normal"/>
    <w:pPr>
      <w:tabs>
        <w:tab w:val="left" w:pos="567"/>
        <w:tab w:val="left" w:pos="4536"/>
      </w:tabs>
      <w:spacing w:line="260" w:lineRule="exact"/>
      <w:jc w:val="both"/>
    </w:pPr>
    <w:rPr>
      <w:b/>
      <w:szCs w:val="20"/>
      <w:lang w:val="en-GB"/>
    </w:rPr>
  </w:style>
  <w:style w:type="paragraph" w:styleId="BodyTextIndent">
    <w:name w:val="Body Text Indent"/>
    <w:basedOn w:val="Normal"/>
    <w:pPr>
      <w:tabs>
        <w:tab w:val="left" w:pos="567"/>
      </w:tabs>
      <w:spacing w:line="260" w:lineRule="exact"/>
      <w:ind w:left="567"/>
    </w:pPr>
    <w:rPr>
      <w:szCs w:val="20"/>
      <w:lang w:val="en-GB"/>
    </w:rPr>
  </w:style>
  <w:style w:type="paragraph" w:styleId="Date">
    <w:name w:val="Date"/>
    <w:basedOn w:val="Normal"/>
    <w:next w:val="Normal"/>
    <w:pPr>
      <w:tabs>
        <w:tab w:val="left" w:pos="567"/>
      </w:tabs>
      <w:spacing w:line="260" w:lineRule="exact"/>
    </w:pPr>
    <w:rPr>
      <w:szCs w:val="20"/>
      <w:lang w:val="en-GB" w:eastAsia="sv-SE"/>
    </w:rPr>
  </w:style>
  <w:style w:type="paragraph" w:customStyle="1" w:styleId="CorpsdetextemargeExp">
    <w:name w:val="Corps de texte marge Exp"/>
    <w:basedOn w:val="Corpsdetextemarge"/>
    <w:pPr>
      <w:overflowPunct w:val="0"/>
      <w:autoSpaceDE w:val="0"/>
      <w:autoSpaceDN w:val="0"/>
      <w:adjustRightInd w:val="0"/>
      <w:textAlignment w:val="baseline"/>
    </w:pPr>
    <w:rPr>
      <w:sz w:val="22"/>
    </w:rPr>
  </w:style>
  <w:style w:type="character" w:styleId="PageNumber">
    <w:name w:val="page number"/>
    <w:basedOn w:val="DefaultParagraphFont"/>
  </w:style>
  <w:style w:type="paragraph" w:styleId="Footer">
    <w:name w:val="footer"/>
    <w:basedOn w:val="Normal"/>
    <w:link w:val="FooterChar"/>
    <w:uiPriority w:val="99"/>
    <w:pPr>
      <w:tabs>
        <w:tab w:val="left" w:pos="567"/>
        <w:tab w:val="center" w:pos="4536"/>
        <w:tab w:val="center" w:pos="8930"/>
      </w:tabs>
    </w:pPr>
    <w:rPr>
      <w:rFonts w:ascii="Arial" w:hAnsi="Arial"/>
      <w:sz w:val="16"/>
      <w:szCs w:val="20"/>
      <w:lang w:val="en-GB"/>
    </w:rPr>
  </w:style>
  <w:style w:type="paragraph" w:customStyle="1" w:styleId="Inforubrik2">
    <w:name w:val="Info rubrik 2"/>
    <w:basedOn w:val="Heading1"/>
    <w:pPr>
      <w:keepLines w:val="0"/>
      <w:pageBreakBefore/>
      <w:spacing w:before="120" w:after="120"/>
    </w:pPr>
    <w:rPr>
      <w:b/>
      <w:i w:val="0"/>
      <w:iCs w:val="0"/>
      <w:color w:val="auto"/>
      <w:sz w:val="24"/>
      <w:szCs w:val="20"/>
      <w:u w:val="none"/>
      <w:lang w:val="en-GB"/>
    </w:rPr>
  </w:style>
  <w:style w:type="paragraph" w:customStyle="1" w:styleId="Normal11pt">
    <w:name w:val="Normal + 11 pt"/>
    <w:aliases w:val="Left:  0&quot;,Hanging:  0.39&quot;"/>
    <w:basedOn w:val="Normal"/>
    <w:pPr>
      <w:ind w:left="567" w:hanging="567"/>
    </w:pPr>
    <w:rPr>
      <w:caps/>
      <w:lang w:val="lt-LT"/>
    </w:rPr>
  </w:style>
  <w:style w:type="character" w:styleId="Hyperlink">
    <w:name w:val="Hyperlink"/>
    <w:uiPriority w:val="99"/>
    <w:rPr>
      <w:color w:val="0000FF"/>
      <w:u w:val="single"/>
    </w:rPr>
  </w:style>
  <w:style w:type="paragraph" w:styleId="BalloonText">
    <w:name w:val="Balloon Text"/>
    <w:basedOn w:val="Normal"/>
    <w:semiHidden/>
    <w:rPr>
      <w:rFonts w:ascii="Tahoma" w:hAnsi="Tahoma" w:cs="Tahoma"/>
      <w:sz w:val="16"/>
      <w:szCs w:val="16"/>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pPr>
      <w:tabs>
        <w:tab w:val="left" w:pos="567"/>
      </w:tabs>
      <w:spacing w:line="260" w:lineRule="exact"/>
    </w:pPr>
    <w:rPr>
      <w:rFonts w:ascii="Arial" w:hAnsi="Arial"/>
      <w:b/>
      <w:szCs w:val="20"/>
      <w:lang w:val="en-GB"/>
    </w:rPr>
  </w:style>
  <w:style w:type="character" w:styleId="CommentReference">
    <w:name w:val="annotation reference"/>
    <w:semiHidden/>
    <w:rPr>
      <w:sz w:val="16"/>
      <w:szCs w:val="16"/>
    </w:rPr>
  </w:style>
  <w:style w:type="character" w:customStyle="1" w:styleId="CSIchar">
    <w:name w:val="CSIchar"/>
    <w:rPr>
      <w:bdr w:val="none" w:sz="0" w:space="0" w:color="auto"/>
      <w:shd w:val="clear" w:color="auto" w:fill="CCCCCC"/>
    </w:rPr>
  </w:style>
  <w:style w:type="paragraph" w:customStyle="1" w:styleId="TitleA">
    <w:name w:val="Title A"/>
    <w:basedOn w:val="Normal"/>
    <w:rsid w:val="00F94C63"/>
    <w:pPr>
      <w:tabs>
        <w:tab w:val="left" w:pos="567"/>
      </w:tabs>
      <w:jc w:val="center"/>
    </w:pPr>
    <w:rPr>
      <w:b/>
      <w:lang w:val="lt-LT"/>
    </w:rPr>
  </w:style>
  <w:style w:type="paragraph" w:customStyle="1" w:styleId="TitleB">
    <w:name w:val="Title B"/>
    <w:basedOn w:val="Normal"/>
    <w:rsid w:val="00C71F11"/>
    <w:pPr>
      <w:ind w:left="540" w:hanging="540"/>
    </w:pPr>
    <w:rPr>
      <w:b/>
    </w:rPr>
  </w:style>
  <w:style w:type="character" w:customStyle="1" w:styleId="EndnoteTextChar">
    <w:name w:val="Endnote Text Char"/>
    <w:link w:val="EndnoteText"/>
    <w:uiPriority w:val="99"/>
    <w:semiHidden/>
    <w:rsid w:val="008319BB"/>
    <w:rPr>
      <w:color w:val="000000"/>
      <w:sz w:val="22"/>
      <w:lang w:val="en-GB" w:eastAsia="en-US"/>
    </w:rPr>
  </w:style>
  <w:style w:type="paragraph" w:styleId="BlockText">
    <w:name w:val="Block Text"/>
    <w:basedOn w:val="Normal"/>
    <w:rsid w:val="00671BF2"/>
    <w:pPr>
      <w:spacing w:after="120"/>
      <w:ind w:left="1440" w:right="1440"/>
    </w:pPr>
  </w:style>
  <w:style w:type="paragraph" w:styleId="BodyTextFirstIndent">
    <w:name w:val="Body Text First Indent"/>
    <w:basedOn w:val="BodyText"/>
    <w:rsid w:val="00671BF2"/>
    <w:pPr>
      <w:tabs>
        <w:tab w:val="clear" w:pos="567"/>
      </w:tabs>
      <w:spacing w:after="120" w:line="240" w:lineRule="auto"/>
      <w:ind w:firstLine="210"/>
    </w:pPr>
    <w:rPr>
      <w:b w:val="0"/>
      <w:i w:val="0"/>
      <w:szCs w:val="22"/>
      <w:lang w:val="en-US"/>
    </w:rPr>
  </w:style>
  <w:style w:type="paragraph" w:styleId="BodyTextFirstIndent2">
    <w:name w:val="Body Text First Indent 2"/>
    <w:basedOn w:val="BodyTextIndent"/>
    <w:rsid w:val="00671BF2"/>
    <w:pPr>
      <w:tabs>
        <w:tab w:val="clear" w:pos="567"/>
      </w:tabs>
      <w:spacing w:after="120" w:line="240" w:lineRule="auto"/>
      <w:ind w:left="283" w:firstLine="210"/>
    </w:pPr>
    <w:rPr>
      <w:szCs w:val="22"/>
      <w:lang w:val="en-US"/>
    </w:rPr>
  </w:style>
  <w:style w:type="paragraph" w:styleId="BodyTextIndent2">
    <w:name w:val="Body Text Indent 2"/>
    <w:basedOn w:val="Normal"/>
    <w:rsid w:val="00671BF2"/>
    <w:pPr>
      <w:spacing w:after="120" w:line="480" w:lineRule="auto"/>
      <w:ind w:left="283"/>
    </w:pPr>
  </w:style>
  <w:style w:type="paragraph" w:styleId="BodyTextIndent3">
    <w:name w:val="Body Text Indent 3"/>
    <w:basedOn w:val="Normal"/>
    <w:rsid w:val="00671BF2"/>
    <w:pPr>
      <w:spacing w:after="120"/>
      <w:ind w:left="283"/>
    </w:pPr>
    <w:rPr>
      <w:sz w:val="16"/>
      <w:szCs w:val="16"/>
    </w:rPr>
  </w:style>
  <w:style w:type="paragraph" w:styleId="Caption">
    <w:name w:val="caption"/>
    <w:basedOn w:val="Normal"/>
    <w:next w:val="Normal"/>
    <w:qFormat/>
    <w:rsid w:val="00671BF2"/>
    <w:pPr>
      <w:spacing w:before="120" w:after="120"/>
    </w:pPr>
    <w:rPr>
      <w:b/>
      <w:bCs/>
      <w:sz w:val="20"/>
      <w:szCs w:val="20"/>
    </w:rPr>
  </w:style>
  <w:style w:type="paragraph" w:styleId="Closing">
    <w:name w:val="Closing"/>
    <w:basedOn w:val="Normal"/>
    <w:rsid w:val="00671BF2"/>
    <w:pPr>
      <w:ind w:left="4252"/>
    </w:pPr>
  </w:style>
  <w:style w:type="paragraph" w:styleId="CommentText">
    <w:name w:val="annotation text"/>
    <w:aliases w:val="Comment Text Char1 Char,Comment Text Char Char Char,Comment Text Char1,Annotationtext, Char,Comment Text Char1 Char Char Char,Comment Text Char1 Char Char Char Char,Comment Text Char1 Char Char Char Char Char,Comment Text Char2 Char"/>
    <w:basedOn w:val="Normal"/>
    <w:link w:val="CommentTextChar"/>
    <w:rsid w:val="00671BF2"/>
    <w:rPr>
      <w:sz w:val="20"/>
      <w:szCs w:val="20"/>
    </w:rPr>
  </w:style>
  <w:style w:type="paragraph" w:styleId="CommentSubject">
    <w:name w:val="annotation subject"/>
    <w:basedOn w:val="CommentText"/>
    <w:next w:val="CommentText"/>
    <w:semiHidden/>
    <w:rsid w:val="00671BF2"/>
    <w:rPr>
      <w:b/>
      <w:bCs/>
    </w:rPr>
  </w:style>
  <w:style w:type="paragraph" w:styleId="DocumentMap">
    <w:name w:val="Document Map"/>
    <w:basedOn w:val="Normal"/>
    <w:semiHidden/>
    <w:rsid w:val="00671BF2"/>
    <w:pPr>
      <w:shd w:val="clear" w:color="auto" w:fill="000080"/>
    </w:pPr>
    <w:rPr>
      <w:rFonts w:ascii="Tahoma" w:hAnsi="Tahoma" w:cs="Tahoma"/>
    </w:rPr>
  </w:style>
  <w:style w:type="paragraph" w:styleId="E-mailSignature">
    <w:name w:val="E-mail Signature"/>
    <w:basedOn w:val="Normal"/>
    <w:rsid w:val="00671BF2"/>
  </w:style>
  <w:style w:type="paragraph" w:styleId="EnvelopeAddress">
    <w:name w:val="envelope address"/>
    <w:basedOn w:val="Normal"/>
    <w:rsid w:val="00671BF2"/>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sid w:val="00671BF2"/>
    <w:rPr>
      <w:rFonts w:ascii="Arial" w:hAnsi="Arial" w:cs="Arial"/>
      <w:sz w:val="20"/>
      <w:szCs w:val="20"/>
    </w:rPr>
  </w:style>
  <w:style w:type="paragraph" w:styleId="FootnoteText">
    <w:name w:val="footnote text"/>
    <w:basedOn w:val="Normal"/>
    <w:semiHidden/>
    <w:rsid w:val="00671BF2"/>
    <w:rPr>
      <w:sz w:val="20"/>
      <w:szCs w:val="20"/>
    </w:rPr>
  </w:style>
  <w:style w:type="paragraph" w:styleId="Header">
    <w:name w:val="header"/>
    <w:basedOn w:val="Normal"/>
    <w:link w:val="HeaderChar"/>
    <w:uiPriority w:val="99"/>
    <w:rsid w:val="00671BF2"/>
    <w:pPr>
      <w:tabs>
        <w:tab w:val="center" w:pos="4819"/>
        <w:tab w:val="right" w:pos="9638"/>
      </w:tabs>
    </w:pPr>
  </w:style>
  <w:style w:type="paragraph" w:styleId="HTMLAddress">
    <w:name w:val="HTML Address"/>
    <w:basedOn w:val="Normal"/>
    <w:rsid w:val="00671BF2"/>
    <w:rPr>
      <w:i/>
      <w:iCs/>
    </w:rPr>
  </w:style>
  <w:style w:type="paragraph" w:styleId="HTMLPreformatted">
    <w:name w:val="HTML Preformatted"/>
    <w:basedOn w:val="Normal"/>
    <w:rsid w:val="00671BF2"/>
    <w:rPr>
      <w:rFonts w:ascii="Courier New" w:hAnsi="Courier New" w:cs="Courier New"/>
      <w:sz w:val="20"/>
      <w:szCs w:val="20"/>
    </w:rPr>
  </w:style>
  <w:style w:type="paragraph" w:styleId="Index2">
    <w:name w:val="index 2"/>
    <w:basedOn w:val="Normal"/>
    <w:next w:val="Normal"/>
    <w:autoRedefine/>
    <w:semiHidden/>
    <w:rsid w:val="00671BF2"/>
    <w:pPr>
      <w:ind w:left="440" w:hanging="220"/>
    </w:pPr>
  </w:style>
  <w:style w:type="paragraph" w:styleId="Index3">
    <w:name w:val="index 3"/>
    <w:basedOn w:val="Normal"/>
    <w:next w:val="Normal"/>
    <w:autoRedefine/>
    <w:semiHidden/>
    <w:rsid w:val="00671BF2"/>
    <w:pPr>
      <w:ind w:left="660" w:hanging="220"/>
    </w:pPr>
  </w:style>
  <w:style w:type="paragraph" w:styleId="Index4">
    <w:name w:val="index 4"/>
    <w:basedOn w:val="Normal"/>
    <w:next w:val="Normal"/>
    <w:autoRedefine/>
    <w:semiHidden/>
    <w:rsid w:val="00671BF2"/>
    <w:pPr>
      <w:ind w:left="880" w:hanging="220"/>
    </w:pPr>
  </w:style>
  <w:style w:type="paragraph" w:styleId="Index5">
    <w:name w:val="index 5"/>
    <w:basedOn w:val="Normal"/>
    <w:next w:val="Normal"/>
    <w:autoRedefine/>
    <w:semiHidden/>
    <w:rsid w:val="00671BF2"/>
    <w:pPr>
      <w:ind w:left="1100" w:hanging="220"/>
    </w:pPr>
  </w:style>
  <w:style w:type="paragraph" w:styleId="Index6">
    <w:name w:val="index 6"/>
    <w:basedOn w:val="Normal"/>
    <w:next w:val="Normal"/>
    <w:autoRedefine/>
    <w:semiHidden/>
    <w:rsid w:val="00671BF2"/>
    <w:pPr>
      <w:ind w:left="1320" w:hanging="220"/>
    </w:pPr>
  </w:style>
  <w:style w:type="paragraph" w:styleId="Index7">
    <w:name w:val="index 7"/>
    <w:basedOn w:val="Normal"/>
    <w:next w:val="Normal"/>
    <w:autoRedefine/>
    <w:semiHidden/>
    <w:rsid w:val="00671BF2"/>
    <w:pPr>
      <w:ind w:left="1540" w:hanging="220"/>
    </w:pPr>
  </w:style>
  <w:style w:type="paragraph" w:styleId="Index8">
    <w:name w:val="index 8"/>
    <w:basedOn w:val="Normal"/>
    <w:next w:val="Normal"/>
    <w:autoRedefine/>
    <w:semiHidden/>
    <w:rsid w:val="00671BF2"/>
    <w:pPr>
      <w:ind w:left="1760" w:hanging="220"/>
    </w:pPr>
  </w:style>
  <w:style w:type="paragraph" w:styleId="Index9">
    <w:name w:val="index 9"/>
    <w:basedOn w:val="Normal"/>
    <w:next w:val="Normal"/>
    <w:autoRedefine/>
    <w:semiHidden/>
    <w:rsid w:val="00671BF2"/>
    <w:pPr>
      <w:ind w:left="1980" w:hanging="220"/>
    </w:pPr>
  </w:style>
  <w:style w:type="paragraph" w:styleId="List">
    <w:name w:val="List"/>
    <w:basedOn w:val="Normal"/>
    <w:rsid w:val="00671BF2"/>
    <w:pPr>
      <w:ind w:left="283" w:hanging="283"/>
    </w:pPr>
  </w:style>
  <w:style w:type="paragraph" w:styleId="List2">
    <w:name w:val="List 2"/>
    <w:basedOn w:val="Normal"/>
    <w:rsid w:val="00671BF2"/>
    <w:pPr>
      <w:ind w:left="566" w:hanging="283"/>
    </w:pPr>
  </w:style>
  <w:style w:type="paragraph" w:styleId="List3">
    <w:name w:val="List 3"/>
    <w:basedOn w:val="Normal"/>
    <w:rsid w:val="00671BF2"/>
    <w:pPr>
      <w:ind w:left="849" w:hanging="283"/>
    </w:pPr>
  </w:style>
  <w:style w:type="paragraph" w:styleId="List4">
    <w:name w:val="List 4"/>
    <w:basedOn w:val="Normal"/>
    <w:rsid w:val="00671BF2"/>
    <w:pPr>
      <w:ind w:left="1132" w:hanging="283"/>
    </w:pPr>
  </w:style>
  <w:style w:type="paragraph" w:styleId="List5">
    <w:name w:val="List 5"/>
    <w:basedOn w:val="Normal"/>
    <w:rsid w:val="00671BF2"/>
    <w:pPr>
      <w:ind w:left="1415" w:hanging="283"/>
    </w:pPr>
  </w:style>
  <w:style w:type="paragraph" w:styleId="ListContinue">
    <w:name w:val="List Continue"/>
    <w:basedOn w:val="Normal"/>
    <w:rsid w:val="00671BF2"/>
    <w:pPr>
      <w:spacing w:after="120"/>
      <w:ind w:left="283"/>
    </w:pPr>
  </w:style>
  <w:style w:type="paragraph" w:styleId="ListContinue2">
    <w:name w:val="List Continue 2"/>
    <w:basedOn w:val="Normal"/>
    <w:rsid w:val="00671BF2"/>
    <w:pPr>
      <w:spacing w:after="120"/>
      <w:ind w:left="566"/>
    </w:pPr>
  </w:style>
  <w:style w:type="paragraph" w:styleId="ListContinue3">
    <w:name w:val="List Continue 3"/>
    <w:basedOn w:val="Normal"/>
    <w:rsid w:val="00671BF2"/>
    <w:pPr>
      <w:spacing w:after="120"/>
      <w:ind w:left="849"/>
    </w:pPr>
  </w:style>
  <w:style w:type="paragraph" w:styleId="ListContinue4">
    <w:name w:val="List Continue 4"/>
    <w:basedOn w:val="Normal"/>
    <w:rsid w:val="00671BF2"/>
    <w:pPr>
      <w:spacing w:after="120"/>
      <w:ind w:left="1132"/>
    </w:pPr>
  </w:style>
  <w:style w:type="paragraph" w:styleId="ListContinue5">
    <w:name w:val="List Continue 5"/>
    <w:basedOn w:val="Normal"/>
    <w:rsid w:val="00671BF2"/>
    <w:pPr>
      <w:spacing w:after="120"/>
      <w:ind w:left="1415"/>
    </w:pPr>
  </w:style>
  <w:style w:type="paragraph" w:styleId="MacroText">
    <w:name w:val="macro"/>
    <w:semiHidden/>
    <w:rsid w:val="00671BF2"/>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color w:val="000000"/>
      <w:lang w:eastAsia="en-US"/>
    </w:rPr>
  </w:style>
  <w:style w:type="paragraph" w:styleId="MessageHeader">
    <w:name w:val="Message Header"/>
    <w:basedOn w:val="Normal"/>
    <w:rsid w:val="00671BF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671BF2"/>
    <w:rPr>
      <w:sz w:val="24"/>
      <w:szCs w:val="24"/>
    </w:rPr>
  </w:style>
  <w:style w:type="paragraph" w:styleId="NormalIndent">
    <w:name w:val="Normal Indent"/>
    <w:basedOn w:val="Normal"/>
    <w:rsid w:val="00671BF2"/>
    <w:pPr>
      <w:ind w:left="1296"/>
    </w:pPr>
  </w:style>
  <w:style w:type="paragraph" w:styleId="NoteHeading">
    <w:name w:val="Note Heading"/>
    <w:basedOn w:val="Normal"/>
    <w:next w:val="Normal"/>
    <w:rsid w:val="00671BF2"/>
  </w:style>
  <w:style w:type="paragraph" w:styleId="PlainText">
    <w:name w:val="Plain Text"/>
    <w:basedOn w:val="Normal"/>
    <w:rsid w:val="00671BF2"/>
    <w:rPr>
      <w:rFonts w:ascii="Courier New" w:hAnsi="Courier New" w:cs="Courier New"/>
      <w:sz w:val="20"/>
      <w:szCs w:val="20"/>
    </w:rPr>
  </w:style>
  <w:style w:type="paragraph" w:styleId="Salutation">
    <w:name w:val="Salutation"/>
    <w:basedOn w:val="Normal"/>
    <w:next w:val="Normal"/>
    <w:rsid w:val="00671BF2"/>
  </w:style>
  <w:style w:type="paragraph" w:styleId="Signature">
    <w:name w:val="Signature"/>
    <w:basedOn w:val="Normal"/>
    <w:rsid w:val="00671BF2"/>
    <w:pPr>
      <w:ind w:left="4252"/>
    </w:pPr>
  </w:style>
  <w:style w:type="paragraph" w:styleId="Subtitle">
    <w:name w:val="Subtitle"/>
    <w:basedOn w:val="Normal"/>
    <w:qFormat/>
    <w:rsid w:val="00671BF2"/>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671BF2"/>
    <w:pPr>
      <w:ind w:left="220" w:hanging="220"/>
    </w:pPr>
  </w:style>
  <w:style w:type="paragraph" w:styleId="TableofFigures">
    <w:name w:val="table of figures"/>
    <w:basedOn w:val="Normal"/>
    <w:next w:val="Normal"/>
    <w:semiHidden/>
    <w:rsid w:val="00671BF2"/>
    <w:pPr>
      <w:ind w:left="440" w:hanging="440"/>
    </w:pPr>
  </w:style>
  <w:style w:type="paragraph" w:customStyle="1" w:styleId="tabletextNS">
    <w:name w:val="table:textNS"/>
    <w:basedOn w:val="Normal"/>
    <w:link w:val="tabletextNSChar1"/>
    <w:rsid w:val="008319BB"/>
    <w:rPr>
      <w:rFonts w:ascii="Arial Narrow" w:hAnsi="Arial Narrow"/>
      <w:color w:val="auto"/>
      <w:sz w:val="24"/>
      <w:szCs w:val="24"/>
      <w:lang w:val="en-GB"/>
    </w:rPr>
  </w:style>
  <w:style w:type="paragraph" w:styleId="TOAHeading">
    <w:name w:val="toa heading"/>
    <w:basedOn w:val="Normal"/>
    <w:next w:val="Normal"/>
    <w:semiHidden/>
    <w:rsid w:val="00671BF2"/>
    <w:pPr>
      <w:spacing w:before="120"/>
    </w:pPr>
    <w:rPr>
      <w:rFonts w:ascii="Arial" w:hAnsi="Arial" w:cs="Arial"/>
      <w:b/>
      <w:bCs/>
      <w:sz w:val="24"/>
      <w:szCs w:val="24"/>
    </w:rPr>
  </w:style>
  <w:style w:type="paragraph" w:styleId="TOC1">
    <w:name w:val="toc 1"/>
    <w:basedOn w:val="Normal"/>
    <w:next w:val="Normal"/>
    <w:autoRedefine/>
    <w:semiHidden/>
    <w:rsid w:val="00671BF2"/>
  </w:style>
  <w:style w:type="paragraph" w:styleId="TOC2">
    <w:name w:val="toc 2"/>
    <w:basedOn w:val="Normal"/>
    <w:next w:val="Normal"/>
    <w:autoRedefine/>
    <w:semiHidden/>
    <w:rsid w:val="00671BF2"/>
    <w:pPr>
      <w:ind w:left="220"/>
    </w:pPr>
  </w:style>
  <w:style w:type="paragraph" w:styleId="TOC3">
    <w:name w:val="toc 3"/>
    <w:basedOn w:val="Normal"/>
    <w:next w:val="Normal"/>
    <w:autoRedefine/>
    <w:semiHidden/>
    <w:rsid w:val="00671BF2"/>
    <w:pPr>
      <w:ind w:left="440"/>
    </w:pPr>
  </w:style>
  <w:style w:type="paragraph" w:styleId="TOC4">
    <w:name w:val="toc 4"/>
    <w:basedOn w:val="Normal"/>
    <w:next w:val="Normal"/>
    <w:autoRedefine/>
    <w:semiHidden/>
    <w:rsid w:val="00671BF2"/>
    <w:pPr>
      <w:ind w:left="660"/>
    </w:pPr>
  </w:style>
  <w:style w:type="paragraph" w:styleId="TOC5">
    <w:name w:val="toc 5"/>
    <w:basedOn w:val="Normal"/>
    <w:next w:val="Normal"/>
    <w:autoRedefine/>
    <w:semiHidden/>
    <w:rsid w:val="00671BF2"/>
    <w:pPr>
      <w:ind w:left="880"/>
    </w:pPr>
  </w:style>
  <w:style w:type="paragraph" w:styleId="TOC6">
    <w:name w:val="toc 6"/>
    <w:basedOn w:val="Normal"/>
    <w:next w:val="Normal"/>
    <w:autoRedefine/>
    <w:semiHidden/>
    <w:rsid w:val="00671BF2"/>
    <w:pPr>
      <w:ind w:left="1100"/>
    </w:pPr>
  </w:style>
  <w:style w:type="paragraph" w:styleId="TOC7">
    <w:name w:val="toc 7"/>
    <w:basedOn w:val="Normal"/>
    <w:next w:val="Normal"/>
    <w:autoRedefine/>
    <w:semiHidden/>
    <w:rsid w:val="00671BF2"/>
    <w:pPr>
      <w:ind w:left="1320"/>
    </w:pPr>
  </w:style>
  <w:style w:type="paragraph" w:styleId="TOC8">
    <w:name w:val="toc 8"/>
    <w:basedOn w:val="Normal"/>
    <w:next w:val="Normal"/>
    <w:autoRedefine/>
    <w:semiHidden/>
    <w:rsid w:val="00671BF2"/>
    <w:pPr>
      <w:ind w:left="1540"/>
    </w:pPr>
  </w:style>
  <w:style w:type="paragraph" w:styleId="TOC9">
    <w:name w:val="toc 9"/>
    <w:basedOn w:val="Normal"/>
    <w:next w:val="Normal"/>
    <w:autoRedefine/>
    <w:semiHidden/>
    <w:rsid w:val="00671BF2"/>
    <w:pPr>
      <w:ind w:left="1760"/>
    </w:pPr>
  </w:style>
  <w:style w:type="character" w:styleId="FollowedHyperlink">
    <w:name w:val="FollowedHyperlink"/>
    <w:rsid w:val="002A5E2C"/>
    <w:rPr>
      <w:color w:val="606420"/>
      <w:u w:val="single"/>
    </w:rPr>
  </w:style>
  <w:style w:type="character" w:customStyle="1" w:styleId="tabletextNSChar1">
    <w:name w:val="table:textNS Char1"/>
    <w:link w:val="tabletextNS"/>
    <w:rsid w:val="008319BB"/>
    <w:rPr>
      <w:rFonts w:ascii="Arial Narrow" w:hAnsi="Arial Narrow" w:cs="Arial Narrow"/>
      <w:sz w:val="24"/>
      <w:szCs w:val="24"/>
      <w:lang w:val="en-GB" w:eastAsia="en-US"/>
    </w:rPr>
  </w:style>
  <w:style w:type="paragraph" w:styleId="NoSpacing">
    <w:name w:val="No Spacing"/>
    <w:uiPriority w:val="1"/>
    <w:qFormat/>
    <w:rsid w:val="00DF68B4"/>
    <w:pPr>
      <w:widowControl w:val="0"/>
      <w:adjustRightInd w:val="0"/>
      <w:jc w:val="both"/>
    </w:pPr>
    <w:rPr>
      <w:lang w:val="cs-CZ" w:eastAsia="cs-CZ"/>
    </w:rPr>
  </w:style>
  <w:style w:type="paragraph" w:styleId="Revision">
    <w:name w:val="Revision"/>
    <w:hidden/>
    <w:uiPriority w:val="99"/>
    <w:semiHidden/>
    <w:rsid w:val="00B629E5"/>
    <w:rPr>
      <w:color w:val="000000"/>
      <w:sz w:val="22"/>
      <w:szCs w:val="22"/>
      <w:lang w:eastAsia="en-US"/>
    </w:rPr>
  </w:style>
  <w:style w:type="paragraph" w:customStyle="1" w:styleId="BodytextAgency">
    <w:name w:val="Body text (Agency)"/>
    <w:basedOn w:val="Normal"/>
    <w:link w:val="BodytextAgencyChar"/>
    <w:qFormat/>
    <w:rsid w:val="00E04843"/>
    <w:pPr>
      <w:spacing w:after="140" w:line="280" w:lineRule="atLeast"/>
    </w:pPr>
    <w:rPr>
      <w:rFonts w:ascii="Verdana" w:eastAsia="Verdana" w:hAnsi="Verdana"/>
      <w:color w:val="auto"/>
      <w:sz w:val="18"/>
      <w:szCs w:val="18"/>
      <w:lang w:val="lt-LT" w:eastAsia="lt-LT" w:bidi="lt-LT"/>
    </w:rPr>
  </w:style>
  <w:style w:type="paragraph" w:customStyle="1" w:styleId="DraftingNotesAgency">
    <w:name w:val="Drafting Notes (Agency)"/>
    <w:basedOn w:val="Normal"/>
    <w:next w:val="BodytextAgency"/>
    <w:link w:val="DraftingNotesAgencyChar"/>
    <w:rsid w:val="00E04843"/>
    <w:pPr>
      <w:spacing w:after="140" w:line="280" w:lineRule="atLeast"/>
    </w:pPr>
    <w:rPr>
      <w:rFonts w:ascii="Courier New" w:eastAsia="Verdana" w:hAnsi="Courier New"/>
      <w:i/>
      <w:color w:val="339966"/>
      <w:szCs w:val="18"/>
      <w:lang w:val="lt-LT" w:eastAsia="lt-LT" w:bidi="lt-LT"/>
    </w:rPr>
  </w:style>
  <w:style w:type="paragraph" w:customStyle="1" w:styleId="No-numheading3Agency">
    <w:name w:val="No-num heading 3 (Agency)"/>
    <w:basedOn w:val="Normal"/>
    <w:next w:val="BodytextAgency"/>
    <w:link w:val="No-numheading3AgencyChar"/>
    <w:rsid w:val="00E04843"/>
    <w:pPr>
      <w:keepNext/>
      <w:spacing w:before="280" w:after="220"/>
      <w:outlineLvl w:val="2"/>
    </w:pPr>
    <w:rPr>
      <w:rFonts w:ascii="Verdana" w:eastAsia="Verdana" w:hAnsi="Verdana"/>
      <w:b/>
      <w:bCs/>
      <w:color w:val="auto"/>
      <w:kern w:val="32"/>
      <w:lang w:val="lt-LT" w:eastAsia="lt-LT" w:bidi="lt-LT"/>
    </w:rPr>
  </w:style>
  <w:style w:type="character" w:customStyle="1" w:styleId="DraftingNotesAgencyChar">
    <w:name w:val="Drafting Notes (Agency) Char"/>
    <w:link w:val="DraftingNotesAgency"/>
    <w:rsid w:val="00E04843"/>
    <w:rPr>
      <w:rFonts w:ascii="Courier New" w:eastAsia="Verdana" w:hAnsi="Courier New"/>
      <w:i/>
      <w:color w:val="339966"/>
      <w:sz w:val="22"/>
      <w:szCs w:val="18"/>
      <w:lang w:val="lt-LT" w:eastAsia="lt-LT" w:bidi="lt-LT"/>
    </w:rPr>
  </w:style>
  <w:style w:type="character" w:customStyle="1" w:styleId="BodytextAgencyChar">
    <w:name w:val="Body text (Agency) Char"/>
    <w:link w:val="BodytextAgency"/>
    <w:rsid w:val="00E04843"/>
    <w:rPr>
      <w:rFonts w:ascii="Verdana" w:eastAsia="Verdana" w:hAnsi="Verdana"/>
      <w:sz w:val="18"/>
      <w:szCs w:val="18"/>
      <w:lang w:val="lt-LT" w:eastAsia="lt-LT" w:bidi="lt-LT"/>
    </w:rPr>
  </w:style>
  <w:style w:type="character" w:customStyle="1" w:styleId="No-numheading3AgencyChar">
    <w:name w:val="No-num heading 3 (Agency) Char"/>
    <w:link w:val="No-numheading3Agency"/>
    <w:rsid w:val="00E04843"/>
    <w:rPr>
      <w:rFonts w:ascii="Verdana" w:eastAsia="Verdana" w:hAnsi="Verdana"/>
      <w:b/>
      <w:bCs/>
      <w:kern w:val="32"/>
      <w:sz w:val="22"/>
      <w:szCs w:val="22"/>
      <w:lang w:val="lt-LT" w:eastAsia="lt-LT" w:bidi="lt-LT"/>
    </w:rPr>
  </w:style>
  <w:style w:type="character" w:customStyle="1" w:styleId="tw4winExternal">
    <w:name w:val="tw4winExternal"/>
    <w:rsid w:val="00A45980"/>
    <w:rPr>
      <w:rFonts w:ascii="Courier New" w:hAnsi="Courier New"/>
      <w:noProof/>
      <w:color w:val="808080"/>
    </w:rPr>
  </w:style>
  <w:style w:type="character" w:customStyle="1" w:styleId="CommentTextChar">
    <w:name w:val="Comment Text Char"/>
    <w:aliases w:val="Comment Text Char1 Char Char,Comment Text Char Char Char Char,Comment Text Char1 Char1,Annotationtext Char, Char Char,Comment Text Char1 Char Char Char Char1,Comment Text Char1 Char Char Char Char Char1,Comment Text Char2 Char Char"/>
    <w:link w:val="CommentText"/>
    <w:rsid w:val="00A45980"/>
    <w:rPr>
      <w:color w:val="000000"/>
      <w:lang w:val="en-US" w:eastAsia="en-US"/>
    </w:rPr>
  </w:style>
  <w:style w:type="paragraph" w:customStyle="1" w:styleId="Default">
    <w:name w:val="Default"/>
    <w:rsid w:val="00A45980"/>
    <w:pPr>
      <w:autoSpaceDE w:val="0"/>
      <w:autoSpaceDN w:val="0"/>
      <w:adjustRightInd w:val="0"/>
    </w:pPr>
    <w:rPr>
      <w:rFonts w:ascii="Verdana" w:hAnsi="Verdana" w:cs="Verdana"/>
      <w:color w:val="000000"/>
      <w:sz w:val="24"/>
      <w:szCs w:val="24"/>
      <w:lang w:val="en-IE" w:eastAsia="en-IE"/>
    </w:rPr>
  </w:style>
  <w:style w:type="numbering" w:customStyle="1" w:styleId="BulletsAgency">
    <w:name w:val="Bullets (Agency)"/>
    <w:basedOn w:val="NoList"/>
    <w:rsid w:val="00F22908"/>
    <w:pPr>
      <w:numPr>
        <w:numId w:val="62"/>
      </w:numPr>
    </w:pPr>
  </w:style>
  <w:style w:type="numbering" w:customStyle="1" w:styleId="NumberlistAgency">
    <w:name w:val="Number list (Agency)"/>
    <w:basedOn w:val="NoList"/>
    <w:rsid w:val="00F22908"/>
    <w:pPr>
      <w:numPr>
        <w:numId w:val="63"/>
      </w:numPr>
    </w:pPr>
  </w:style>
  <w:style w:type="character" w:customStyle="1" w:styleId="FooterChar">
    <w:name w:val="Footer Char"/>
    <w:link w:val="Footer"/>
    <w:uiPriority w:val="99"/>
    <w:rsid w:val="00F22908"/>
    <w:rPr>
      <w:rFonts w:ascii="Arial" w:hAnsi="Arial"/>
      <w:color w:val="000000"/>
      <w:sz w:val="16"/>
      <w:lang w:val="en-GB" w:eastAsia="en-US"/>
    </w:rPr>
  </w:style>
  <w:style w:type="character" w:customStyle="1" w:styleId="HeaderChar">
    <w:name w:val="Header Char"/>
    <w:link w:val="Header"/>
    <w:uiPriority w:val="99"/>
    <w:rsid w:val="00F22908"/>
    <w:rPr>
      <w:color w:val="000000"/>
      <w:sz w:val="22"/>
      <w:szCs w:val="22"/>
      <w:lang w:val="en-US" w:eastAsia="en-US"/>
    </w:rPr>
  </w:style>
  <w:style w:type="paragraph" w:styleId="ListParagraph">
    <w:name w:val="List Paragraph"/>
    <w:basedOn w:val="Normal"/>
    <w:uiPriority w:val="34"/>
    <w:qFormat/>
    <w:rsid w:val="007D2AC5"/>
    <w:pPr>
      <w:ind w:left="720"/>
    </w:pPr>
    <w:rPr>
      <w:color w:val="auto"/>
      <w:sz w:val="24"/>
      <w:szCs w:val="24"/>
      <w:lang w:val="lt-LT"/>
    </w:rPr>
  </w:style>
  <w:style w:type="character" w:styleId="UnresolvedMention">
    <w:name w:val="Unresolved Mention"/>
    <w:basedOn w:val="DefaultParagraphFont"/>
    <w:uiPriority w:val="99"/>
    <w:semiHidden/>
    <w:unhideWhenUsed/>
    <w:rsid w:val="00845F23"/>
    <w:rPr>
      <w:color w:val="605E5C"/>
      <w:shd w:val="clear" w:color="auto" w:fill="E1DFDD"/>
    </w:rPr>
  </w:style>
  <w:style w:type="table" w:styleId="TableGrid">
    <w:name w:val="Table Grid"/>
    <w:basedOn w:val="TableNormal"/>
    <w:rsid w:val="00BA274B"/>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77924">
      <w:bodyDiv w:val="1"/>
      <w:marLeft w:val="0"/>
      <w:marRight w:val="0"/>
      <w:marTop w:val="0"/>
      <w:marBottom w:val="0"/>
      <w:divBdr>
        <w:top w:val="none" w:sz="0" w:space="0" w:color="auto"/>
        <w:left w:val="none" w:sz="0" w:space="0" w:color="auto"/>
        <w:bottom w:val="none" w:sz="0" w:space="0" w:color="auto"/>
        <w:right w:val="none" w:sz="0" w:space="0" w:color="auto"/>
      </w:divBdr>
    </w:div>
    <w:div w:id="237441239">
      <w:bodyDiv w:val="1"/>
      <w:marLeft w:val="0"/>
      <w:marRight w:val="0"/>
      <w:marTop w:val="0"/>
      <w:marBottom w:val="0"/>
      <w:divBdr>
        <w:top w:val="none" w:sz="0" w:space="0" w:color="auto"/>
        <w:left w:val="none" w:sz="0" w:space="0" w:color="auto"/>
        <w:bottom w:val="none" w:sz="0" w:space="0" w:color="auto"/>
        <w:right w:val="none" w:sz="0" w:space="0" w:color="auto"/>
      </w:divBdr>
    </w:div>
    <w:div w:id="345517803">
      <w:bodyDiv w:val="1"/>
      <w:marLeft w:val="0"/>
      <w:marRight w:val="0"/>
      <w:marTop w:val="0"/>
      <w:marBottom w:val="0"/>
      <w:divBdr>
        <w:top w:val="none" w:sz="0" w:space="0" w:color="auto"/>
        <w:left w:val="none" w:sz="0" w:space="0" w:color="auto"/>
        <w:bottom w:val="none" w:sz="0" w:space="0" w:color="auto"/>
        <w:right w:val="none" w:sz="0" w:space="0" w:color="auto"/>
      </w:divBdr>
    </w:div>
    <w:div w:id="348486117">
      <w:bodyDiv w:val="1"/>
      <w:marLeft w:val="0"/>
      <w:marRight w:val="0"/>
      <w:marTop w:val="0"/>
      <w:marBottom w:val="0"/>
      <w:divBdr>
        <w:top w:val="none" w:sz="0" w:space="0" w:color="auto"/>
        <w:left w:val="none" w:sz="0" w:space="0" w:color="auto"/>
        <w:bottom w:val="none" w:sz="0" w:space="0" w:color="auto"/>
        <w:right w:val="none" w:sz="0" w:space="0" w:color="auto"/>
      </w:divBdr>
    </w:div>
    <w:div w:id="469443318">
      <w:bodyDiv w:val="1"/>
      <w:marLeft w:val="0"/>
      <w:marRight w:val="0"/>
      <w:marTop w:val="0"/>
      <w:marBottom w:val="0"/>
      <w:divBdr>
        <w:top w:val="none" w:sz="0" w:space="0" w:color="auto"/>
        <w:left w:val="none" w:sz="0" w:space="0" w:color="auto"/>
        <w:bottom w:val="none" w:sz="0" w:space="0" w:color="auto"/>
        <w:right w:val="none" w:sz="0" w:space="0" w:color="auto"/>
      </w:divBdr>
    </w:div>
    <w:div w:id="792946799">
      <w:bodyDiv w:val="1"/>
      <w:marLeft w:val="0"/>
      <w:marRight w:val="0"/>
      <w:marTop w:val="0"/>
      <w:marBottom w:val="0"/>
      <w:divBdr>
        <w:top w:val="none" w:sz="0" w:space="0" w:color="auto"/>
        <w:left w:val="none" w:sz="0" w:space="0" w:color="auto"/>
        <w:bottom w:val="none" w:sz="0" w:space="0" w:color="auto"/>
        <w:right w:val="none" w:sz="0" w:space="0" w:color="auto"/>
      </w:divBdr>
    </w:div>
    <w:div w:id="836385452">
      <w:bodyDiv w:val="1"/>
      <w:marLeft w:val="0"/>
      <w:marRight w:val="0"/>
      <w:marTop w:val="0"/>
      <w:marBottom w:val="0"/>
      <w:divBdr>
        <w:top w:val="none" w:sz="0" w:space="0" w:color="auto"/>
        <w:left w:val="none" w:sz="0" w:space="0" w:color="auto"/>
        <w:bottom w:val="none" w:sz="0" w:space="0" w:color="auto"/>
        <w:right w:val="none" w:sz="0" w:space="0" w:color="auto"/>
      </w:divBdr>
    </w:div>
    <w:div w:id="1007755109">
      <w:bodyDiv w:val="1"/>
      <w:marLeft w:val="0"/>
      <w:marRight w:val="0"/>
      <w:marTop w:val="0"/>
      <w:marBottom w:val="0"/>
      <w:divBdr>
        <w:top w:val="none" w:sz="0" w:space="0" w:color="auto"/>
        <w:left w:val="none" w:sz="0" w:space="0" w:color="auto"/>
        <w:bottom w:val="none" w:sz="0" w:space="0" w:color="auto"/>
        <w:right w:val="none" w:sz="0" w:space="0" w:color="auto"/>
      </w:divBdr>
    </w:div>
    <w:div w:id="1145126420">
      <w:bodyDiv w:val="1"/>
      <w:marLeft w:val="0"/>
      <w:marRight w:val="0"/>
      <w:marTop w:val="0"/>
      <w:marBottom w:val="0"/>
      <w:divBdr>
        <w:top w:val="none" w:sz="0" w:space="0" w:color="auto"/>
        <w:left w:val="none" w:sz="0" w:space="0" w:color="auto"/>
        <w:bottom w:val="none" w:sz="0" w:space="0" w:color="auto"/>
        <w:right w:val="none" w:sz="0" w:space="0" w:color="auto"/>
      </w:divBdr>
    </w:div>
    <w:div w:id="1253048634">
      <w:bodyDiv w:val="1"/>
      <w:marLeft w:val="0"/>
      <w:marRight w:val="0"/>
      <w:marTop w:val="0"/>
      <w:marBottom w:val="0"/>
      <w:divBdr>
        <w:top w:val="none" w:sz="0" w:space="0" w:color="auto"/>
        <w:left w:val="none" w:sz="0" w:space="0" w:color="auto"/>
        <w:bottom w:val="none" w:sz="0" w:space="0" w:color="auto"/>
        <w:right w:val="none" w:sz="0" w:space="0" w:color="auto"/>
      </w:divBdr>
    </w:div>
    <w:div w:id="1429689415">
      <w:bodyDiv w:val="1"/>
      <w:marLeft w:val="0"/>
      <w:marRight w:val="0"/>
      <w:marTop w:val="0"/>
      <w:marBottom w:val="0"/>
      <w:divBdr>
        <w:top w:val="none" w:sz="0" w:space="0" w:color="auto"/>
        <w:left w:val="none" w:sz="0" w:space="0" w:color="auto"/>
        <w:bottom w:val="none" w:sz="0" w:space="0" w:color="auto"/>
        <w:right w:val="none" w:sz="0" w:space="0" w:color="auto"/>
      </w:divBdr>
    </w:div>
    <w:div w:id="1436905194">
      <w:bodyDiv w:val="1"/>
      <w:marLeft w:val="0"/>
      <w:marRight w:val="0"/>
      <w:marTop w:val="0"/>
      <w:marBottom w:val="0"/>
      <w:divBdr>
        <w:top w:val="none" w:sz="0" w:space="0" w:color="auto"/>
        <w:left w:val="none" w:sz="0" w:space="0" w:color="auto"/>
        <w:bottom w:val="none" w:sz="0" w:space="0" w:color="auto"/>
        <w:right w:val="none" w:sz="0" w:space="0" w:color="auto"/>
      </w:divBdr>
    </w:div>
    <w:div w:id="1652710560">
      <w:bodyDiv w:val="1"/>
      <w:marLeft w:val="0"/>
      <w:marRight w:val="0"/>
      <w:marTop w:val="0"/>
      <w:marBottom w:val="0"/>
      <w:divBdr>
        <w:top w:val="none" w:sz="0" w:space="0" w:color="auto"/>
        <w:left w:val="none" w:sz="0" w:space="0" w:color="auto"/>
        <w:bottom w:val="none" w:sz="0" w:space="0" w:color="auto"/>
        <w:right w:val="none" w:sz="0" w:space="0" w:color="auto"/>
      </w:divBdr>
    </w:div>
    <w:div w:id="1670478700">
      <w:bodyDiv w:val="1"/>
      <w:marLeft w:val="0"/>
      <w:marRight w:val="0"/>
      <w:marTop w:val="0"/>
      <w:marBottom w:val="0"/>
      <w:divBdr>
        <w:top w:val="none" w:sz="0" w:space="0" w:color="auto"/>
        <w:left w:val="none" w:sz="0" w:space="0" w:color="auto"/>
        <w:bottom w:val="none" w:sz="0" w:space="0" w:color="auto"/>
        <w:right w:val="none" w:sz="0" w:space="0" w:color="auto"/>
      </w:divBdr>
    </w:div>
    <w:div w:id="1864204058">
      <w:bodyDiv w:val="1"/>
      <w:marLeft w:val="0"/>
      <w:marRight w:val="0"/>
      <w:marTop w:val="0"/>
      <w:marBottom w:val="0"/>
      <w:divBdr>
        <w:top w:val="none" w:sz="0" w:space="0" w:color="auto"/>
        <w:left w:val="none" w:sz="0" w:space="0" w:color="auto"/>
        <w:bottom w:val="none" w:sz="0" w:space="0" w:color="auto"/>
        <w:right w:val="none" w:sz="0" w:space="0" w:color="auto"/>
      </w:divBdr>
    </w:div>
    <w:div w:id="2028628066">
      <w:bodyDiv w:val="1"/>
      <w:marLeft w:val="0"/>
      <w:marRight w:val="0"/>
      <w:marTop w:val="0"/>
      <w:marBottom w:val="0"/>
      <w:divBdr>
        <w:top w:val="none" w:sz="0" w:space="0" w:color="auto"/>
        <w:left w:val="none" w:sz="0" w:space="0" w:color="auto"/>
        <w:bottom w:val="none" w:sz="0" w:space="0" w:color="auto"/>
        <w:right w:val="none" w:sz="0" w:space="0" w:color="auto"/>
      </w:divBdr>
    </w:div>
    <w:div w:id="2058893219">
      <w:bodyDiv w:val="1"/>
      <w:marLeft w:val="0"/>
      <w:marRight w:val="0"/>
      <w:marTop w:val="0"/>
      <w:marBottom w:val="0"/>
      <w:divBdr>
        <w:top w:val="none" w:sz="0" w:space="0" w:color="auto"/>
        <w:left w:val="none" w:sz="0" w:space="0" w:color="auto"/>
        <w:bottom w:val="none" w:sz="0" w:space="0" w:color="auto"/>
        <w:right w:val="none" w:sz="0" w:space="0" w:color="auto"/>
      </w:divBdr>
    </w:div>
    <w:div w:id="212573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www.ema.europa.eu/" TargetMode="External"/><Relationship Id="rId26" Type="http://schemas.openxmlformats.org/officeDocument/2006/relationships/image" Target="media/image6.jpeg"/><Relationship Id="rId39" Type="http://schemas.openxmlformats.org/officeDocument/2006/relationships/header" Target="header2.xml"/><Relationship Id="rId21" Type="http://schemas.openxmlformats.org/officeDocument/2006/relationships/image" Target="media/image1.jpeg"/><Relationship Id="rId34" Type="http://schemas.openxmlformats.org/officeDocument/2006/relationships/image" Target="media/image12.jpeg"/><Relationship Id="rId42" Type="http://schemas.openxmlformats.org/officeDocument/2006/relationships/header" Target="header3.xml"/><Relationship Id="rId47" Type="http://schemas.openxmlformats.org/officeDocument/2006/relationships/customXml" Target="../customXml/item2.xml"/><Relationship Id="rId50"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ma.europa.eu/" TargetMode="External"/><Relationship Id="rId29" Type="http://schemas.openxmlformats.org/officeDocument/2006/relationships/image" Target="media/image9.jpeg"/><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4.jpeg"/><Relationship Id="rId32" Type="http://schemas.openxmlformats.org/officeDocument/2006/relationships/hyperlink" Target="http://www.ema.europa.eu/" TargetMode="External"/><Relationship Id="rId37" Type="http://schemas.openxmlformats.org/officeDocument/2006/relationships/hyperlink" Target="http://www.ema.europa.eu/" TargetMode="External"/><Relationship Id="rId40" Type="http://schemas.openxmlformats.org/officeDocument/2006/relationships/footer" Target="footer1.xml"/><Relationship Id="rId45"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ema.europa.eu/documents/template-form/qrd-appendix-v-adverse-drug-reaction-reporting-details_en.docx" TargetMode="External"/><Relationship Id="rId23" Type="http://schemas.openxmlformats.org/officeDocument/2006/relationships/image" Target="media/image3.jpeg"/><Relationship Id="rId28" Type="http://schemas.openxmlformats.org/officeDocument/2006/relationships/image" Target="media/image8.jpeg"/><Relationship Id="rId36" Type="http://schemas.openxmlformats.org/officeDocument/2006/relationships/hyperlink" Target="https://www.ema.europa.eu/documents/template-form/qrd-appendix-v-adverse-drug-reaction-reporting-details_en.docx" TargetMode="External"/><Relationship Id="rId49"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hyperlink" Target="https://www.ema.europa.eu/documents/template-form/qrd-appendix-v-adverse-drug-reaction-reporting-details_en.docx" TargetMode="External"/><Relationship Id="rId31" Type="http://schemas.openxmlformats.org/officeDocument/2006/relationships/hyperlink" Target="https://www.ema.europa.eu/documents/template-form/qrd-appendix-v-adverse-drug-reaction-reporting-details_en.docx"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www.ema.europa.eu/"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3.jpeg"/><Relationship Id="rId43" Type="http://schemas.openxmlformats.org/officeDocument/2006/relationships/footer" Target="footer3.xml"/><Relationship Id="rId48" Type="http://schemas.openxmlformats.org/officeDocument/2006/relationships/customXml" Target="../customXml/item3.xml"/><Relationship Id="rId8" Type="http://schemas.openxmlformats.org/officeDocument/2006/relationships/hyperlink" Target="https://www.ema.europa.eu/en/medicines/human/EPAR/arixtra" TargetMode="External"/><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5.jpeg"/><Relationship Id="rId33" Type="http://schemas.openxmlformats.org/officeDocument/2006/relationships/image" Target="media/image11.jpeg"/><Relationship Id="rId38" Type="http://schemas.openxmlformats.org/officeDocument/2006/relationships/header" Target="header1.xml"/><Relationship Id="rId46" Type="http://schemas.openxmlformats.org/officeDocument/2006/relationships/theme" Target="theme/theme1.xml"/><Relationship Id="rId20" Type="http://schemas.openxmlformats.org/officeDocument/2006/relationships/hyperlink" Target="http://www.ema.europa.e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EMADOC-1700519818-3134865</_dlc_DocId>
    <_dlc_DocIdUrl xmlns="a034c160-bfb7-45f5-8632-2eb7e0508071">
      <Url>https://euema.sharepoint.com/sites/CRM/_layouts/15/DocIdRedir.aspx?ID=EMADOC-1700519818-3134865</Url>
      <Description>EMADOC-1700519818-3134865</Description>
    </_dlc_DocIdUrl>
  </documentManagement>
</p:properties>
</file>

<file path=customXml/itemProps1.xml><?xml version="1.0" encoding="utf-8"?>
<ds:datastoreItem xmlns:ds="http://schemas.openxmlformats.org/officeDocument/2006/customXml" ds:itemID="{8224C924-3A92-4040-84DD-447193F2364B}">
  <ds:schemaRefs>
    <ds:schemaRef ds:uri="http://schemas.openxmlformats.org/officeDocument/2006/bibliography"/>
  </ds:schemaRefs>
</ds:datastoreItem>
</file>

<file path=customXml/itemProps2.xml><?xml version="1.0" encoding="utf-8"?>
<ds:datastoreItem xmlns:ds="http://schemas.openxmlformats.org/officeDocument/2006/customXml" ds:itemID="{AAC235C6-EAC2-4582-AFB8-7D8533EE91C0}"/>
</file>

<file path=customXml/itemProps3.xml><?xml version="1.0" encoding="utf-8"?>
<ds:datastoreItem xmlns:ds="http://schemas.openxmlformats.org/officeDocument/2006/customXml" ds:itemID="{B32935BE-F7E0-40D3-AF17-1C972B99DB31}"/>
</file>

<file path=customXml/itemProps4.xml><?xml version="1.0" encoding="utf-8"?>
<ds:datastoreItem xmlns:ds="http://schemas.openxmlformats.org/officeDocument/2006/customXml" ds:itemID="{032A5274-4EBF-44C6-B3A3-CD686609E465}"/>
</file>

<file path=customXml/itemProps5.xml><?xml version="1.0" encoding="utf-8"?>
<ds:datastoreItem xmlns:ds="http://schemas.openxmlformats.org/officeDocument/2006/customXml" ds:itemID="{AAA383E1-C53B-4BA4-845E-120045C535D5}"/>
</file>

<file path=docProps/app.xml><?xml version="1.0" encoding="utf-8"?>
<Properties xmlns="http://schemas.openxmlformats.org/officeDocument/2006/extended-properties" xmlns:vt="http://schemas.openxmlformats.org/officeDocument/2006/docPropsVTypes">
  <Template>Normal</Template>
  <TotalTime>15</TotalTime>
  <Pages>110</Pages>
  <Words>38821</Words>
  <Characters>221286</Characters>
  <Application>Microsoft Office Word</Application>
  <DocSecurity>0</DocSecurity>
  <Lines>1844</Lines>
  <Paragraphs>519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Arixtra, INN-fondaparinux</vt:lpstr>
      <vt:lpstr>Arixtra, INN-fondaparinux</vt:lpstr>
    </vt:vector>
  </TitlesOfParts>
  <Company/>
  <LinksUpToDate>false</LinksUpToDate>
  <CharactersWithSpaces>259588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Arixtra: EPAR – Product information – tracked changes</dc:title>
  <dc:subject>EPAR</dc:subject>
  <dc:creator>CHMP</dc:creator>
  <cp:keywords/>
  <cp:lastModifiedBy>Author</cp:lastModifiedBy>
  <cp:revision>10</cp:revision>
  <cp:lastPrinted>2024-11-07T15:48:00Z</cp:lastPrinted>
  <dcterms:created xsi:type="dcterms:W3CDTF">2024-11-05T17:42:00Z</dcterms:created>
  <dcterms:modified xsi:type="dcterms:W3CDTF">2026-03-13T03:27:00Z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2024-11-05T16:07:33Z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a2d8bf46-2bde-4af8-98b5-723552f38b82</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36355316-d1cf-4bea-a497-04e908f26595</vt:lpwstr>
  </property>
</Properties>
</file>