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word/commentsIds.xml" ContentType="application/vnd.openxmlformats-officedocument.wordprocessingml.commentsId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8ECE" w14:textId="77777777" w:rsidR="00004157" w:rsidRDefault="00004157" w:rsidP="00004157">
      <w:pPr>
        <w:pBdr>
          <w:top w:val="single" w:sz="4" w:space="1" w:color="auto"/>
          <w:left w:val="single" w:sz="4" w:space="4" w:color="auto"/>
          <w:bottom w:val="single" w:sz="4" w:space="1" w:color="auto"/>
          <w:right w:val="single" w:sz="4" w:space="4" w:color="auto"/>
        </w:pBdr>
      </w:pPr>
      <w:r>
        <w:t>Šis dokumentas yra patvirtintas ASPAVELI vaistinio preparato informacinis dokumentas, kuriame nurodyti pakeitimai, padaryti po ankstesnės vaistinio preparato informacinių dokumentų keitimo procedūros (EMEA/H/C/005553/II/0028).</w:t>
      </w:r>
    </w:p>
    <w:p w14:paraId="6E213D84" w14:textId="77777777" w:rsidR="00004157" w:rsidRDefault="00004157" w:rsidP="00004157">
      <w:pPr>
        <w:pBdr>
          <w:top w:val="single" w:sz="4" w:space="1" w:color="auto"/>
          <w:left w:val="single" w:sz="4" w:space="4" w:color="auto"/>
          <w:bottom w:val="single" w:sz="4" w:space="1" w:color="auto"/>
          <w:right w:val="single" w:sz="4" w:space="4" w:color="auto"/>
        </w:pBdr>
      </w:pPr>
    </w:p>
    <w:p w14:paraId="1D532229" w14:textId="23163196" w:rsidR="00A41FA3" w:rsidRDefault="00004157" w:rsidP="00004157">
      <w:pPr>
        <w:pBdr>
          <w:top w:val="single" w:sz="4" w:space="1" w:color="auto"/>
          <w:left w:val="single" w:sz="4" w:space="4" w:color="auto"/>
          <w:bottom w:val="single" w:sz="4" w:space="1" w:color="auto"/>
          <w:right w:val="single" w:sz="4" w:space="4" w:color="auto"/>
        </w:pBdr>
      </w:pPr>
      <w:r>
        <w:t xml:space="preserve">Daugiau informacijos rasite Europos vaistų agentūros tinklalapyje adresu: </w:t>
      </w:r>
      <w:hyperlink r:id="rId8" w:history="1">
        <w:r w:rsidRPr="00AD385B">
          <w:rPr>
            <w:rStyle w:val="Hyperlink"/>
          </w:rPr>
          <w:t>https://www.ema.europa.eu/en/medicines/human/EPAR/ASPAVELI</w:t>
        </w:r>
      </w:hyperlink>
    </w:p>
    <w:p w14:paraId="6D77F560" w14:textId="77777777" w:rsidR="00004157" w:rsidRPr="00B755B2" w:rsidRDefault="00004157" w:rsidP="00004157"/>
    <w:p w14:paraId="195236B8" w14:textId="77777777" w:rsidR="00A41FA3" w:rsidRPr="00B755B2" w:rsidRDefault="00A41FA3" w:rsidP="00E53A86"/>
    <w:p w14:paraId="0209F0B0" w14:textId="77777777" w:rsidR="00A41FA3" w:rsidRPr="00B755B2" w:rsidRDefault="00A41FA3" w:rsidP="00E53A86"/>
    <w:p w14:paraId="52633A1F" w14:textId="77777777" w:rsidR="00A41FA3" w:rsidRPr="00B755B2" w:rsidRDefault="00A41FA3" w:rsidP="00E53A86"/>
    <w:p w14:paraId="43B99B38" w14:textId="77777777" w:rsidR="00A41FA3" w:rsidRPr="00B755B2" w:rsidRDefault="00A41FA3" w:rsidP="00E53A86"/>
    <w:p w14:paraId="428489A9" w14:textId="77777777" w:rsidR="00A41FA3" w:rsidRPr="00B755B2" w:rsidRDefault="00A41FA3" w:rsidP="00E53A86"/>
    <w:p w14:paraId="71A1FBD2" w14:textId="77777777" w:rsidR="00A41FA3" w:rsidRPr="00B755B2" w:rsidRDefault="00A41FA3" w:rsidP="00E53A86"/>
    <w:p w14:paraId="6E46A8EA" w14:textId="77777777" w:rsidR="00A41FA3" w:rsidRPr="00B755B2" w:rsidRDefault="00A41FA3" w:rsidP="00E53A86"/>
    <w:p w14:paraId="27CAFC24" w14:textId="77777777" w:rsidR="00A41FA3" w:rsidRPr="00B755B2" w:rsidRDefault="00A41FA3" w:rsidP="00E53A86"/>
    <w:p w14:paraId="3137B08B" w14:textId="77777777" w:rsidR="00A41FA3" w:rsidRPr="00B755B2" w:rsidRDefault="00A41FA3" w:rsidP="00E53A86"/>
    <w:p w14:paraId="407C9891" w14:textId="77777777" w:rsidR="00A41FA3" w:rsidRPr="00B755B2" w:rsidRDefault="00A41FA3" w:rsidP="00E53A86"/>
    <w:p w14:paraId="06F5C4E0" w14:textId="77777777" w:rsidR="00A41FA3" w:rsidRPr="00B755B2" w:rsidRDefault="00A41FA3" w:rsidP="00E53A86"/>
    <w:p w14:paraId="1D8E82D2" w14:textId="77777777" w:rsidR="00A41FA3" w:rsidRPr="00B755B2" w:rsidRDefault="00A41FA3" w:rsidP="00E53A86"/>
    <w:p w14:paraId="7F3D63AA" w14:textId="77777777" w:rsidR="00A41FA3" w:rsidRPr="00B755B2" w:rsidRDefault="00A41FA3" w:rsidP="00E53A86"/>
    <w:p w14:paraId="7125657E" w14:textId="77777777" w:rsidR="00A41FA3" w:rsidRPr="00B755B2" w:rsidRDefault="00A41FA3" w:rsidP="00E53A86"/>
    <w:p w14:paraId="42B392FA" w14:textId="77777777" w:rsidR="00A41FA3" w:rsidRPr="00B755B2" w:rsidRDefault="00A41FA3" w:rsidP="00E53A86"/>
    <w:p w14:paraId="7E1A5290" w14:textId="77777777" w:rsidR="00A41FA3" w:rsidRPr="00B755B2" w:rsidRDefault="00A41FA3" w:rsidP="00E53A86"/>
    <w:p w14:paraId="52DE6508" w14:textId="77777777" w:rsidR="00A41FA3" w:rsidRPr="00B755B2" w:rsidRDefault="00A41FA3" w:rsidP="00E53A86"/>
    <w:p w14:paraId="38D6D486" w14:textId="77777777" w:rsidR="00A41FA3" w:rsidRPr="00B755B2" w:rsidRDefault="00A41FA3" w:rsidP="00E53A86"/>
    <w:p w14:paraId="24A3F2BF" w14:textId="77777777" w:rsidR="00A41FA3" w:rsidRPr="00B755B2" w:rsidRDefault="00A41FA3" w:rsidP="00E53A86"/>
    <w:p w14:paraId="40A4499A" w14:textId="77777777" w:rsidR="00A41FA3" w:rsidRPr="00B755B2" w:rsidRDefault="00A41FA3" w:rsidP="00E53A86"/>
    <w:p w14:paraId="79A865F8" w14:textId="77777777" w:rsidR="00A41FA3" w:rsidRPr="00B755B2" w:rsidRDefault="00A41FA3" w:rsidP="00E53A86"/>
    <w:p w14:paraId="4C5CD0CE" w14:textId="77777777" w:rsidR="00A41FA3" w:rsidRPr="00B755B2" w:rsidRDefault="00A41FA3" w:rsidP="00E53A86"/>
    <w:p w14:paraId="1FC35677" w14:textId="77777777" w:rsidR="00A41FA3" w:rsidRPr="00B755B2" w:rsidRDefault="00093611">
      <w:pPr>
        <w:jc w:val="center"/>
        <w:rPr>
          <w:b/>
        </w:rPr>
      </w:pPr>
      <w:r w:rsidRPr="00B755B2">
        <w:rPr>
          <w:b/>
        </w:rPr>
        <w:t>I PRIEDAS</w:t>
      </w:r>
    </w:p>
    <w:p w14:paraId="23D8CEBA" w14:textId="77777777" w:rsidR="00A41FA3" w:rsidRPr="00B755B2" w:rsidRDefault="00A41FA3">
      <w:pPr>
        <w:jc w:val="center"/>
      </w:pPr>
    </w:p>
    <w:p w14:paraId="4F7F7196" w14:textId="77777777" w:rsidR="00A41FA3" w:rsidRPr="00B755B2" w:rsidRDefault="00093611">
      <w:pPr>
        <w:pStyle w:val="TitleA"/>
      </w:pPr>
      <w:r w:rsidRPr="00B755B2">
        <w:t>PREPARATO CHARAKTERISTIKŲ SANTRAUKA</w:t>
      </w:r>
    </w:p>
    <w:p w14:paraId="67357449" w14:textId="77777777" w:rsidR="00A41FA3" w:rsidRPr="00B755B2" w:rsidRDefault="00093611">
      <w:r w:rsidRPr="00B755B2">
        <w:br w:type="page"/>
      </w:r>
      <w:r w:rsidRPr="00B755B2">
        <w:rPr>
          <w:noProof/>
          <w:lang w:eastAsia="lt-LT"/>
        </w:rPr>
        <w:lastRenderedPageBreak/>
        <w:drawing>
          <wp:inline distT="0" distB="0" distL="0" distR="0" wp14:anchorId="72CE484A" wp14:editId="6EB82AA1">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B755B2">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08BB0AD6" w14:textId="77777777" w:rsidR="00A41FA3" w:rsidRPr="00B755B2" w:rsidRDefault="00A41FA3"/>
    <w:p w14:paraId="0A9B5FF4" w14:textId="77777777" w:rsidR="00A41FA3" w:rsidRPr="00B755B2" w:rsidRDefault="00A41FA3"/>
    <w:p w14:paraId="05BCCD90" w14:textId="77777777" w:rsidR="00A41FA3" w:rsidRPr="00B755B2" w:rsidRDefault="00093611">
      <w:pPr>
        <w:keepNext/>
        <w:suppressAutoHyphens/>
        <w:ind w:left="567" w:hanging="567"/>
      </w:pPr>
      <w:r w:rsidRPr="00B755B2">
        <w:rPr>
          <w:b/>
        </w:rPr>
        <w:t>1.</w:t>
      </w:r>
      <w:r w:rsidRPr="00B755B2">
        <w:rPr>
          <w:b/>
        </w:rPr>
        <w:tab/>
        <w:t>VAISTINIO PREPARATO PAVADINIMAS</w:t>
      </w:r>
    </w:p>
    <w:p w14:paraId="3726D073" w14:textId="77777777" w:rsidR="00A41FA3" w:rsidRPr="00B755B2" w:rsidRDefault="00A41FA3">
      <w:pPr>
        <w:keepNext/>
        <w:rPr>
          <w:iCs/>
        </w:rPr>
      </w:pPr>
    </w:p>
    <w:p w14:paraId="67179C06" w14:textId="77777777" w:rsidR="00A41FA3" w:rsidRPr="00B755B2" w:rsidRDefault="00093611">
      <w:r w:rsidRPr="00B755B2">
        <w:t>ASPAVELI 1 080 mg infuzinis tirpalas</w:t>
      </w:r>
    </w:p>
    <w:p w14:paraId="0FC980A1" w14:textId="77777777" w:rsidR="00A41FA3" w:rsidRPr="00B755B2" w:rsidRDefault="00A41FA3">
      <w:pPr>
        <w:rPr>
          <w:iCs/>
        </w:rPr>
      </w:pPr>
    </w:p>
    <w:p w14:paraId="405849ED" w14:textId="77777777" w:rsidR="00A41FA3" w:rsidRPr="00B755B2" w:rsidRDefault="00A41FA3">
      <w:pPr>
        <w:rPr>
          <w:iCs/>
        </w:rPr>
      </w:pPr>
    </w:p>
    <w:p w14:paraId="1618CDBC" w14:textId="77777777" w:rsidR="00A41FA3" w:rsidRPr="00B755B2" w:rsidRDefault="00093611">
      <w:pPr>
        <w:keepNext/>
        <w:suppressAutoHyphens/>
        <w:ind w:left="567" w:hanging="567"/>
      </w:pPr>
      <w:r w:rsidRPr="00B755B2">
        <w:rPr>
          <w:b/>
        </w:rPr>
        <w:t>2.</w:t>
      </w:r>
      <w:r w:rsidRPr="00B755B2">
        <w:rPr>
          <w:b/>
        </w:rPr>
        <w:tab/>
        <w:t>KOKYBINĖ IR KIEKYBINĖ SUDĖTIS</w:t>
      </w:r>
    </w:p>
    <w:p w14:paraId="50996775" w14:textId="77777777" w:rsidR="00A41FA3" w:rsidRPr="00B755B2" w:rsidRDefault="00A41FA3">
      <w:pPr>
        <w:keepNext/>
        <w:rPr>
          <w:iCs/>
        </w:rPr>
      </w:pPr>
    </w:p>
    <w:p w14:paraId="2822DC41" w14:textId="77777777" w:rsidR="00A41FA3" w:rsidRPr="00B755B2" w:rsidRDefault="00093611">
      <w:r w:rsidRPr="00B755B2">
        <w:t>Kiekviename 20 ml flakone yra 1 080 mg pegcetakoplano.</w:t>
      </w:r>
    </w:p>
    <w:p w14:paraId="5C6880E7" w14:textId="77777777" w:rsidR="00A41FA3" w:rsidRPr="00B755B2" w:rsidRDefault="00093611">
      <w:r w:rsidRPr="00B755B2">
        <w:t>Kiekviename ml yra 54 mg pegcetakoplano.</w:t>
      </w:r>
    </w:p>
    <w:p w14:paraId="30260F36" w14:textId="77777777" w:rsidR="00A41FA3" w:rsidRPr="00B755B2" w:rsidRDefault="00A41FA3">
      <w:pPr>
        <w:rPr>
          <w:iCs/>
        </w:rPr>
      </w:pPr>
    </w:p>
    <w:p w14:paraId="3F2256AB" w14:textId="77777777" w:rsidR="00A41FA3" w:rsidRPr="00B755B2" w:rsidRDefault="00093611">
      <w:pPr>
        <w:keepNext/>
        <w:rPr>
          <w:u w:val="single"/>
        </w:rPr>
      </w:pPr>
      <w:r w:rsidRPr="00B755B2">
        <w:rPr>
          <w:u w:val="single"/>
        </w:rPr>
        <w:t>Pagalbinės medžiagos, kurių poveikis žinomas</w:t>
      </w:r>
    </w:p>
    <w:p w14:paraId="2363C5F9" w14:textId="77777777" w:rsidR="00A41FA3" w:rsidRPr="00B755B2" w:rsidRDefault="00093611">
      <w:r w:rsidRPr="00B755B2">
        <w:t xml:space="preserve">Kiekviename ml yra 41 mg </w:t>
      </w:r>
      <w:proofErr w:type="spellStart"/>
      <w:r w:rsidRPr="00B755B2">
        <w:t>sorbitolio</w:t>
      </w:r>
      <w:proofErr w:type="spellEnd"/>
      <w:r w:rsidRPr="00B755B2">
        <w:t>.</w:t>
      </w:r>
    </w:p>
    <w:p w14:paraId="45AEB1DB" w14:textId="77777777" w:rsidR="00A41FA3" w:rsidRPr="00B755B2" w:rsidRDefault="00093611">
      <w:r w:rsidRPr="00B755B2">
        <w:t xml:space="preserve">Kiekviename flakone yra 820 mg </w:t>
      </w:r>
      <w:proofErr w:type="spellStart"/>
      <w:r w:rsidRPr="00B755B2">
        <w:t>sorbitolio</w:t>
      </w:r>
      <w:proofErr w:type="spellEnd"/>
      <w:r w:rsidRPr="00B755B2">
        <w:t>.</w:t>
      </w:r>
    </w:p>
    <w:p w14:paraId="59E9F493" w14:textId="77777777" w:rsidR="00A41FA3" w:rsidRPr="00B755B2" w:rsidRDefault="00A41FA3"/>
    <w:p w14:paraId="7F589952" w14:textId="77777777" w:rsidR="00A41FA3" w:rsidRPr="00B755B2" w:rsidRDefault="00093611">
      <w:pPr>
        <w:rPr>
          <w:iCs/>
        </w:rPr>
      </w:pPr>
      <w:r w:rsidRPr="00B755B2">
        <w:t>Visos pagalbinės medžiagos išvardytos 6.1 skyriuje.</w:t>
      </w:r>
    </w:p>
    <w:p w14:paraId="04FECA8A" w14:textId="77777777" w:rsidR="00A41FA3" w:rsidRPr="00B755B2" w:rsidRDefault="00A41FA3"/>
    <w:p w14:paraId="3DACCB67" w14:textId="77777777" w:rsidR="00A41FA3" w:rsidRPr="00B755B2" w:rsidRDefault="00A41FA3"/>
    <w:p w14:paraId="2903FBE5" w14:textId="77777777" w:rsidR="00A41FA3" w:rsidRPr="00B755B2" w:rsidRDefault="00093611">
      <w:pPr>
        <w:keepNext/>
        <w:suppressAutoHyphens/>
        <w:ind w:left="567" w:hanging="567"/>
        <w:rPr>
          <w:caps/>
        </w:rPr>
      </w:pPr>
      <w:r w:rsidRPr="00B755B2">
        <w:rPr>
          <w:b/>
        </w:rPr>
        <w:t>3.</w:t>
      </w:r>
      <w:r w:rsidRPr="00B755B2">
        <w:rPr>
          <w:b/>
        </w:rPr>
        <w:tab/>
        <w:t>FARMACINĖ FORMA</w:t>
      </w:r>
    </w:p>
    <w:p w14:paraId="18E352FD" w14:textId="77777777" w:rsidR="00A41FA3" w:rsidRPr="00B755B2" w:rsidRDefault="00A41FA3">
      <w:pPr>
        <w:keepNext/>
      </w:pPr>
    </w:p>
    <w:p w14:paraId="63F382BC" w14:textId="77777777" w:rsidR="00A41FA3" w:rsidRPr="00B755B2" w:rsidRDefault="00093611">
      <w:r w:rsidRPr="00B755B2">
        <w:t>Infuzinis tirpalas.</w:t>
      </w:r>
    </w:p>
    <w:p w14:paraId="0FEB4370" w14:textId="77777777" w:rsidR="00A41FA3" w:rsidRPr="00B755B2" w:rsidRDefault="00A41FA3"/>
    <w:p w14:paraId="4F86CAB2" w14:textId="77777777" w:rsidR="00A41FA3" w:rsidRPr="00B755B2" w:rsidRDefault="00093611">
      <w:r w:rsidRPr="00B755B2">
        <w:t>Skaidrus, bespalvis arba šiek tiek gelsvas vandeninis tirpalas, kurio pH 5,0.</w:t>
      </w:r>
    </w:p>
    <w:p w14:paraId="011AF28C" w14:textId="77777777" w:rsidR="00A41FA3" w:rsidRPr="00B755B2" w:rsidRDefault="00A41FA3"/>
    <w:p w14:paraId="01D79D36" w14:textId="77777777" w:rsidR="00A41FA3" w:rsidRPr="00B755B2" w:rsidRDefault="00A41FA3"/>
    <w:p w14:paraId="47B6C482" w14:textId="77777777" w:rsidR="00A41FA3" w:rsidRPr="00B755B2" w:rsidRDefault="00093611">
      <w:pPr>
        <w:keepNext/>
        <w:suppressAutoHyphens/>
        <w:ind w:left="567" w:hanging="567"/>
        <w:rPr>
          <w:caps/>
        </w:rPr>
      </w:pPr>
      <w:r w:rsidRPr="00B755B2">
        <w:rPr>
          <w:b/>
          <w:caps/>
        </w:rPr>
        <w:t>4.</w:t>
      </w:r>
      <w:r w:rsidRPr="00B755B2">
        <w:rPr>
          <w:b/>
          <w:caps/>
        </w:rPr>
        <w:tab/>
      </w:r>
      <w:r w:rsidRPr="00B755B2">
        <w:rPr>
          <w:b/>
        </w:rPr>
        <w:t>KLINIKINĖ INFORMACIJA</w:t>
      </w:r>
    </w:p>
    <w:p w14:paraId="499D94CA" w14:textId="77777777" w:rsidR="00A41FA3" w:rsidRPr="00B755B2" w:rsidRDefault="00A41FA3">
      <w:pPr>
        <w:keepNext/>
      </w:pPr>
    </w:p>
    <w:p w14:paraId="3D61E7A5" w14:textId="77777777" w:rsidR="00A41FA3" w:rsidRPr="00B755B2" w:rsidRDefault="00093611">
      <w:pPr>
        <w:keepNext/>
        <w:ind w:left="567" w:hanging="567"/>
        <w:rPr>
          <w:b/>
        </w:rPr>
      </w:pPr>
      <w:r w:rsidRPr="00B755B2">
        <w:rPr>
          <w:b/>
        </w:rPr>
        <w:t>4.1</w:t>
      </w:r>
      <w:r w:rsidRPr="00B755B2">
        <w:rPr>
          <w:b/>
        </w:rPr>
        <w:tab/>
        <w:t>Terapinės indikacijos</w:t>
      </w:r>
    </w:p>
    <w:p w14:paraId="70006BBF" w14:textId="77777777" w:rsidR="00A41FA3" w:rsidRPr="00B755B2" w:rsidRDefault="00A41FA3">
      <w:pPr>
        <w:keepNext/>
      </w:pPr>
    </w:p>
    <w:p w14:paraId="5B32712D" w14:textId="392A3A79" w:rsidR="00A41FA3" w:rsidRPr="00B755B2" w:rsidRDefault="00093611">
      <w:r w:rsidRPr="00B755B2">
        <w:t xml:space="preserve">ASPAVELI skirtas </w:t>
      </w:r>
      <w:proofErr w:type="spellStart"/>
      <w:r w:rsidR="00C45E2A" w:rsidRPr="00B755B2">
        <w:t>monoterapijai</w:t>
      </w:r>
      <w:proofErr w:type="spellEnd"/>
      <w:r w:rsidR="00C45E2A" w:rsidRPr="00B755B2">
        <w:t xml:space="preserve">, gydant </w:t>
      </w:r>
      <w:proofErr w:type="spellStart"/>
      <w:r w:rsidRPr="00B755B2">
        <w:t>paroksizmin</w:t>
      </w:r>
      <w:r w:rsidR="00C45E2A" w:rsidRPr="00B755B2">
        <w:t>ę</w:t>
      </w:r>
      <w:proofErr w:type="spellEnd"/>
      <w:r w:rsidRPr="00B755B2">
        <w:t xml:space="preserve"> naktin</w:t>
      </w:r>
      <w:r w:rsidR="00C45E2A" w:rsidRPr="00B755B2">
        <w:t>ę</w:t>
      </w:r>
      <w:r w:rsidRPr="00B755B2">
        <w:t xml:space="preserve"> </w:t>
      </w:r>
      <w:proofErr w:type="spellStart"/>
      <w:r w:rsidRPr="00B755B2">
        <w:t>hemoglobinurij</w:t>
      </w:r>
      <w:r w:rsidR="00C45E2A" w:rsidRPr="00B755B2">
        <w:t>ą</w:t>
      </w:r>
      <w:proofErr w:type="spellEnd"/>
      <w:r w:rsidRPr="00B755B2">
        <w:t xml:space="preserve"> (PNH) suaugusiems pacientams, </w:t>
      </w:r>
      <w:r w:rsidR="005F418B" w:rsidRPr="00B755B2">
        <w:t>sergantiems hemolizine</w:t>
      </w:r>
      <w:r w:rsidRPr="00B755B2">
        <w:t xml:space="preserve"> anemija.</w:t>
      </w:r>
    </w:p>
    <w:p w14:paraId="392CAFAD" w14:textId="77777777" w:rsidR="00A41FA3" w:rsidRPr="00B755B2" w:rsidRDefault="00A41FA3"/>
    <w:p w14:paraId="025C6202" w14:textId="77777777" w:rsidR="00A41FA3" w:rsidRPr="00B755B2" w:rsidRDefault="00093611">
      <w:pPr>
        <w:keepNext/>
        <w:ind w:left="567" w:hanging="567"/>
        <w:rPr>
          <w:b/>
        </w:rPr>
      </w:pPr>
      <w:r w:rsidRPr="00B755B2">
        <w:rPr>
          <w:b/>
        </w:rPr>
        <w:t>4.2</w:t>
      </w:r>
      <w:r w:rsidRPr="00B755B2">
        <w:rPr>
          <w:b/>
        </w:rPr>
        <w:tab/>
        <w:t>Dozavimas ir vartojimo metodas</w:t>
      </w:r>
    </w:p>
    <w:p w14:paraId="2D289841" w14:textId="77777777" w:rsidR="00A41FA3" w:rsidRPr="00B755B2" w:rsidRDefault="00A41FA3">
      <w:pPr>
        <w:keepNext/>
      </w:pPr>
    </w:p>
    <w:p w14:paraId="0965D1EE" w14:textId="77777777" w:rsidR="00A41FA3" w:rsidRPr="00B755B2" w:rsidRDefault="00093611">
      <w:r w:rsidRPr="00B755B2">
        <w:t>Gydymą reikia pradėti prižiūrint sveikatos priežiūros specialistui, turinčiam patirties gydant pacientus, kuriems yra kraujo sutrikimų. Jei pacientai gerai toleravo kvalifikuotuose gydymo centruose taikomą gydymą, reikia apsvarstyti, ar jie negalėtų patys vartoti vaistinio preparato ir atlikti infuziją namuose. Sprendimą, ar pacientas gali pats vartoti vaistinį preparatą ir atlikti infuzijas namuose, reikia priimti remiantis gydančio gydytojo vertinimu ir rekomendacijomis.</w:t>
      </w:r>
    </w:p>
    <w:p w14:paraId="2233598D" w14:textId="77777777" w:rsidR="00A41FA3" w:rsidRPr="00B755B2" w:rsidRDefault="00A41FA3">
      <w:pPr>
        <w:rPr>
          <w:u w:val="single"/>
        </w:rPr>
      </w:pPr>
    </w:p>
    <w:p w14:paraId="26FF31A5" w14:textId="77777777" w:rsidR="00A41FA3" w:rsidRPr="00B755B2" w:rsidRDefault="00093611">
      <w:pPr>
        <w:keepNext/>
        <w:rPr>
          <w:u w:val="single"/>
        </w:rPr>
      </w:pPr>
      <w:r w:rsidRPr="00B755B2">
        <w:rPr>
          <w:u w:val="single"/>
        </w:rPr>
        <w:t>Dozavimas</w:t>
      </w:r>
    </w:p>
    <w:p w14:paraId="27203BFE" w14:textId="77777777" w:rsidR="00A41FA3" w:rsidRPr="00B755B2" w:rsidRDefault="00A41FA3">
      <w:pPr>
        <w:keepNext/>
      </w:pPr>
    </w:p>
    <w:p w14:paraId="1AAA49D4" w14:textId="77777777" w:rsidR="00A41FA3" w:rsidRPr="00B755B2" w:rsidRDefault="00093611">
      <w:r w:rsidRPr="00B755B2">
        <w:t>Gavę reikiamų nurodymų, pegcetakoplaną gali suleisti sveikatos priežiūros specialistas, susileisti pats pacientas arba suleisti globėjas.</w:t>
      </w:r>
    </w:p>
    <w:p w14:paraId="11DF1998" w14:textId="77777777" w:rsidR="00A41FA3" w:rsidRPr="00B755B2" w:rsidRDefault="00A41FA3"/>
    <w:p w14:paraId="36E58BF3" w14:textId="68C50F4E" w:rsidR="00A41FA3" w:rsidRPr="00B755B2" w:rsidRDefault="00093611">
      <w:r w:rsidRPr="00B755B2">
        <w:t>Pegcetakoplanas vartojamas du kartus per savaitę, skiriant 1 080 mg infuziją po oda, tam naudojant rinkoje esančią švirkštinę infuzijos pompą</w:t>
      </w:r>
      <w:ins w:id="0" w:author="update" w:date="2025-09-25T10:29:00Z">
        <w:r w:rsidR="00F61470">
          <w:t xml:space="preserve"> arba ant kūno </w:t>
        </w:r>
      </w:ins>
      <w:ins w:id="1" w:author="update" w:date="2025-09-25T10:30:00Z">
        <w:r w:rsidR="00F61470">
          <w:t>tvirtinamą vartojimo sistemą</w:t>
        </w:r>
      </w:ins>
      <w:r w:rsidRPr="00B755B2">
        <w:t>, kuri</w:t>
      </w:r>
      <w:ins w:id="2" w:author="update" w:date="2025-09-25T10:30:00Z">
        <w:r w:rsidR="00F61470">
          <w:t>omis</w:t>
        </w:r>
      </w:ins>
      <w:del w:id="3" w:author="update" w:date="2025-09-25T10:30:00Z">
        <w:r w:rsidRPr="00B755B2" w:rsidDel="00F61470">
          <w:delText>a</w:delText>
        </w:r>
      </w:del>
      <w:r w:rsidRPr="00B755B2">
        <w:t xml:space="preserve"> galima suleisti ne didesnes kaip 20 ml dozes. Du kartus per savaitę skiriamą dozę reikia vartoti kiekvienos gydymo savaitės 1</w:t>
      </w:r>
      <w:r w:rsidRPr="00B755B2">
        <w:noBreakHyphen/>
        <w:t>ąją dieną ir 4</w:t>
      </w:r>
      <w:r w:rsidRPr="00B755B2">
        <w:noBreakHyphen/>
        <w:t>ąją dieną.</w:t>
      </w:r>
    </w:p>
    <w:p w14:paraId="1F36B7CE" w14:textId="77777777" w:rsidR="00A41FA3" w:rsidRPr="00B755B2" w:rsidRDefault="00A41FA3"/>
    <w:p w14:paraId="11361B1A" w14:textId="77777777" w:rsidR="00A41FA3" w:rsidRPr="00B755B2" w:rsidRDefault="00093611">
      <w:r w:rsidRPr="00B755B2">
        <w:t>PNH yra lėtinė liga, ir gydymą ASPAVELI rekomenduojama tęsti visą paciento gyvenimą, nebent šio vaistinio preparato vartojimą reikėtų nutraukti remiantis klinikinėmis indikacijomis (žr. 4.4 skyrių).</w:t>
      </w:r>
    </w:p>
    <w:p w14:paraId="63BA6FF0" w14:textId="77777777" w:rsidR="00A41FA3" w:rsidRPr="00B755B2" w:rsidRDefault="00A41FA3"/>
    <w:p w14:paraId="02652C93" w14:textId="77777777" w:rsidR="00A41FA3" w:rsidRPr="00B755B2" w:rsidRDefault="00093611">
      <w:pPr>
        <w:keepNext/>
        <w:rPr>
          <w:i/>
          <w:iCs/>
        </w:rPr>
      </w:pPr>
      <w:r w:rsidRPr="00B755B2">
        <w:rPr>
          <w:i/>
        </w:rPr>
        <w:lastRenderedPageBreak/>
        <w:t>Pacientų gydymo C5 inhibitoriumi keitimas į gydymą ASPAVELI</w:t>
      </w:r>
    </w:p>
    <w:p w14:paraId="7E6BA378" w14:textId="77777777" w:rsidR="00A41FA3" w:rsidRPr="00B755B2" w:rsidRDefault="00093611">
      <w:r w:rsidRPr="00B755B2">
        <w:t xml:space="preserve">Pirmąsias 4 savaites du kartus per savaitę po oda leidžiamos 1 080 mg pegcetakoplano dozės, ir tuo pat metu esamomis dozėmis vartojama C5 inhibitoriaus, taip kuo labiau sumažinant </w:t>
      </w:r>
      <w:proofErr w:type="spellStart"/>
      <w:r w:rsidRPr="00B755B2">
        <w:t>hemolizės</w:t>
      </w:r>
      <w:proofErr w:type="spellEnd"/>
      <w:r w:rsidRPr="00B755B2">
        <w:t xml:space="preserve"> dėl staigaus gydymo nutraukimo riziką. Po 4 savaičių pacientai turi nutraukti C5 inhibitoriaus vartojimą ir tęsti ASPAVELI </w:t>
      </w:r>
      <w:proofErr w:type="spellStart"/>
      <w:r w:rsidRPr="00B755B2">
        <w:t>monoterapiją</w:t>
      </w:r>
      <w:proofErr w:type="spellEnd"/>
      <w:r w:rsidRPr="00B755B2">
        <w:t>.</w:t>
      </w:r>
    </w:p>
    <w:p w14:paraId="6DCC35C1" w14:textId="77777777" w:rsidR="00C662D3" w:rsidRPr="00B755B2" w:rsidRDefault="00C662D3" w:rsidP="00C662D3"/>
    <w:p w14:paraId="1C0E502A" w14:textId="24120E9F" w:rsidR="00BD4A45" w:rsidRPr="00B755B2" w:rsidRDefault="00BD4A45" w:rsidP="00BD4A45">
      <w:r w:rsidRPr="00B755B2">
        <w:t xml:space="preserve">Gydymo kitais nei </w:t>
      </w:r>
      <w:proofErr w:type="spellStart"/>
      <w:r w:rsidRPr="00B755B2">
        <w:t>ekulizumabas</w:t>
      </w:r>
      <w:proofErr w:type="spellEnd"/>
      <w:r w:rsidRPr="00B755B2">
        <w:t xml:space="preserve"> </w:t>
      </w:r>
      <w:proofErr w:type="spellStart"/>
      <w:r w:rsidRPr="00B755B2">
        <w:t>komplemento</w:t>
      </w:r>
      <w:proofErr w:type="spellEnd"/>
      <w:r w:rsidRPr="00B755B2">
        <w:t xml:space="preserve"> inhibitoriais keitimas neištirtas. Nutraukti kitų </w:t>
      </w:r>
      <w:proofErr w:type="spellStart"/>
      <w:r w:rsidRPr="00B755B2">
        <w:t>komplemento</w:t>
      </w:r>
      <w:proofErr w:type="spellEnd"/>
      <w:r w:rsidRPr="00B755B2">
        <w:t xml:space="preserve"> inhibitorių vartojimą prieš pasiekiant </w:t>
      </w:r>
      <w:proofErr w:type="spellStart"/>
      <w:r w:rsidRPr="00B755B2">
        <w:t>pusiausvyrinę</w:t>
      </w:r>
      <w:proofErr w:type="spellEnd"/>
      <w:r w:rsidRPr="00B755B2">
        <w:t xml:space="preserve"> pegceta</w:t>
      </w:r>
      <w:r w:rsidR="00531577" w:rsidRPr="00B755B2">
        <w:t>k</w:t>
      </w:r>
      <w:r w:rsidRPr="00B755B2">
        <w:t>oplano koncentraciją reikia atsargiai (žr. 5.2 skyrių).</w:t>
      </w:r>
    </w:p>
    <w:p w14:paraId="3690B42F" w14:textId="77777777" w:rsidR="00C662D3" w:rsidRPr="00B755B2" w:rsidRDefault="00C662D3" w:rsidP="00C662D3"/>
    <w:p w14:paraId="640D35DA" w14:textId="63C7BB5B" w:rsidR="00A41FA3" w:rsidRPr="00B755B2" w:rsidRDefault="00713CE5">
      <w:pPr>
        <w:keepNext/>
        <w:rPr>
          <w:i/>
          <w:iCs/>
        </w:rPr>
      </w:pPr>
      <w:r w:rsidRPr="00B755B2">
        <w:rPr>
          <w:i/>
        </w:rPr>
        <w:t>D</w:t>
      </w:r>
      <w:r w:rsidR="00093611" w:rsidRPr="00B755B2">
        <w:rPr>
          <w:i/>
        </w:rPr>
        <w:t>ozės koregavimas</w:t>
      </w:r>
    </w:p>
    <w:p w14:paraId="69D7E9C6" w14:textId="64C2956A" w:rsidR="00A41FA3" w:rsidRPr="00B755B2" w:rsidRDefault="00093611">
      <w:r w:rsidRPr="00B755B2">
        <w:t xml:space="preserve">Jei pacientui </w:t>
      </w:r>
      <w:proofErr w:type="spellStart"/>
      <w:r w:rsidRPr="00B755B2">
        <w:t>laktatdehidrogenazės</w:t>
      </w:r>
      <w:proofErr w:type="spellEnd"/>
      <w:r w:rsidRPr="00B755B2">
        <w:t xml:space="preserve"> (LDH) aktyvumas daugiau kaip 2 kartus viršija viršutinę normos ribą</w:t>
      </w:r>
      <w:r w:rsidR="00713CE5" w:rsidRPr="00B755B2">
        <w:t xml:space="preserve"> (VNR)</w:t>
      </w:r>
      <w:r w:rsidRPr="00B755B2">
        <w:t>, galima pakeisti dozavimo režimą ir vartoti po 1 080 mg kas trečią dieną (pvz., 1</w:t>
      </w:r>
      <w:r w:rsidRPr="00B755B2">
        <w:noBreakHyphen/>
        <w:t>ąją dieną, 4</w:t>
      </w:r>
      <w:r w:rsidRPr="00B755B2">
        <w:noBreakHyphen/>
        <w:t>ąją dieną, 7</w:t>
      </w:r>
      <w:r w:rsidRPr="00B755B2">
        <w:noBreakHyphen/>
        <w:t>ąją dieną, 10</w:t>
      </w:r>
      <w:r w:rsidRPr="00B755B2">
        <w:noBreakHyphen/>
        <w:t>ąją dieną, 13</w:t>
      </w:r>
      <w:r w:rsidRPr="00B755B2">
        <w:noBreakHyphen/>
        <w:t>ąją dieną ir taip toliau). Padidinus dozę, bent 4 savaites du kartus per savaitę reikia tirti LDH aktyvumą (žr. 4.4 skyrių).</w:t>
      </w:r>
    </w:p>
    <w:p w14:paraId="1B305242" w14:textId="77777777" w:rsidR="00A41FA3" w:rsidRPr="00B755B2" w:rsidRDefault="00A41FA3"/>
    <w:p w14:paraId="27D07516" w14:textId="006B8AD9" w:rsidR="00A41FA3" w:rsidRPr="00B755B2" w:rsidRDefault="00093611">
      <w:pPr>
        <w:keepNext/>
        <w:rPr>
          <w:i/>
          <w:iCs/>
        </w:rPr>
      </w:pPr>
      <w:r w:rsidRPr="00B755B2">
        <w:rPr>
          <w:i/>
        </w:rPr>
        <w:t>Praleidus dozę</w:t>
      </w:r>
    </w:p>
    <w:p w14:paraId="03288EEF" w14:textId="77777777" w:rsidR="00A41FA3" w:rsidRPr="00B755B2" w:rsidRDefault="00093611">
      <w:r w:rsidRPr="00B755B2">
        <w:t>Praleidus pegcetakoplano dozę, ją reikia kuo greičiau suvartoti, o tada toliau vartoti pagal įprastą režimą.</w:t>
      </w:r>
    </w:p>
    <w:p w14:paraId="4600144E" w14:textId="77777777" w:rsidR="00A41FA3" w:rsidRPr="00B755B2" w:rsidRDefault="00A41FA3"/>
    <w:p w14:paraId="0C17D7FF" w14:textId="77777777" w:rsidR="00A41FA3" w:rsidRPr="00B755B2" w:rsidRDefault="00093611">
      <w:pPr>
        <w:keepNext/>
        <w:rPr>
          <w:u w:val="single"/>
        </w:rPr>
      </w:pPr>
      <w:r w:rsidRPr="00B755B2">
        <w:rPr>
          <w:u w:val="single"/>
        </w:rPr>
        <w:t>Ypatingos populiacijos</w:t>
      </w:r>
    </w:p>
    <w:p w14:paraId="09C60C16" w14:textId="77777777" w:rsidR="00A41FA3" w:rsidRPr="00007F96" w:rsidRDefault="00A41FA3">
      <w:pPr>
        <w:keepNext/>
        <w:rPr>
          <w:bCs/>
        </w:rPr>
      </w:pPr>
    </w:p>
    <w:p w14:paraId="0DCA4F2F" w14:textId="38BA52D1" w:rsidR="00A41FA3" w:rsidRPr="00B755B2" w:rsidRDefault="00093611">
      <w:pPr>
        <w:keepNext/>
        <w:rPr>
          <w:bCs/>
          <w:i/>
          <w:iCs/>
        </w:rPr>
      </w:pPr>
      <w:r w:rsidRPr="00B755B2">
        <w:rPr>
          <w:i/>
        </w:rPr>
        <w:t>Senyvi žmonės</w:t>
      </w:r>
    </w:p>
    <w:p w14:paraId="254C717A" w14:textId="253420BC" w:rsidR="00A41FA3" w:rsidRPr="00B755B2" w:rsidRDefault="00093611">
      <w:pPr>
        <w:rPr>
          <w:bCs/>
        </w:rPr>
      </w:pPr>
      <w:r w:rsidRPr="00B755B2">
        <w:t>Nors atliekant klinikinius tyrimus nebuvo pastebėta akivaizdžių su amžiumi susijusių skirtumų, vyresnių kaip 65 metų pacientų skaičius yra nepakankamas, kad būtų galima nustatyti, ar poveikis jiems yra kitoks nei poveikis jaunesniems pacientams. Nėra duomenų, rodančių, kad gydant senyvo amžiaus populiaciją reikėtų imtis specialių atsargumo priemonių.</w:t>
      </w:r>
    </w:p>
    <w:p w14:paraId="00AA2007" w14:textId="77777777" w:rsidR="00A41FA3" w:rsidRPr="00B755B2" w:rsidRDefault="00A41FA3">
      <w:pPr>
        <w:rPr>
          <w:bCs/>
        </w:rPr>
      </w:pPr>
    </w:p>
    <w:p w14:paraId="199B63B1" w14:textId="77777777" w:rsidR="00A41FA3" w:rsidRPr="00B755B2" w:rsidRDefault="00093611">
      <w:pPr>
        <w:keepNext/>
        <w:rPr>
          <w:bCs/>
          <w:i/>
          <w:iCs/>
        </w:rPr>
      </w:pPr>
      <w:r w:rsidRPr="00B755B2">
        <w:rPr>
          <w:i/>
        </w:rPr>
        <w:t>Sutrikusi inkstų funkcija</w:t>
      </w:r>
    </w:p>
    <w:p w14:paraId="794C4B26" w14:textId="77777777" w:rsidR="00A41FA3" w:rsidRPr="00B755B2" w:rsidRDefault="00093611">
      <w:pPr>
        <w:rPr>
          <w:bCs/>
        </w:rPr>
      </w:pPr>
      <w:r w:rsidRPr="00B755B2">
        <w:t>Sunkus inkstų funkcijos sutrikimas (kreatinino klirensas &lt; 30 ml/min.) neturėjo įtakos pegcetakoplano farmakokinetikai (FK); todėl pacientams, kurių inkstų funkcija sutrikusi, pegcetakoplano dozės koreguoti nereikia. Duomenų apie pegcetakoplano vartojimą pacientams, sergantiems galutinės stadijos inkstų liga (GSIL), kuri gydoma hemodialize, nėra (žr. 5.2 skyrių).</w:t>
      </w:r>
    </w:p>
    <w:p w14:paraId="7EEBF1F1" w14:textId="77777777" w:rsidR="00A41FA3" w:rsidRPr="00B755B2" w:rsidRDefault="00A41FA3">
      <w:pPr>
        <w:rPr>
          <w:bCs/>
        </w:rPr>
      </w:pPr>
    </w:p>
    <w:p w14:paraId="3CAD99D2" w14:textId="77777777" w:rsidR="00A41FA3" w:rsidRPr="00B755B2" w:rsidRDefault="00093611">
      <w:pPr>
        <w:keepNext/>
        <w:rPr>
          <w:bCs/>
          <w:i/>
          <w:iCs/>
        </w:rPr>
      </w:pPr>
      <w:r w:rsidRPr="00B755B2">
        <w:rPr>
          <w:i/>
        </w:rPr>
        <w:t>Sutrikusi kepenų funkcija</w:t>
      </w:r>
    </w:p>
    <w:p w14:paraId="6AF2DD16" w14:textId="77777777" w:rsidR="00A41FA3" w:rsidRPr="00B755B2" w:rsidRDefault="00093611">
      <w:pPr>
        <w:rPr>
          <w:bCs/>
        </w:rPr>
      </w:pPr>
      <w:r w:rsidRPr="00B755B2">
        <w:t>Pacientams, kurių kepenų funkcija sutrikusi, pegcetakoplano saugumas ir veiksmingumas neištirti, tačiau jiems nerekomenduojama koreguoti dozės, nes nėra tikėtina, kad kepenų funkcijos sutrikimas turėtų įtakos pegcetakoplano klirensui.</w:t>
      </w:r>
    </w:p>
    <w:p w14:paraId="02187FFE" w14:textId="77777777" w:rsidR="00A41FA3" w:rsidRPr="00B755B2" w:rsidRDefault="00A41FA3">
      <w:pPr>
        <w:rPr>
          <w:bCs/>
        </w:rPr>
      </w:pPr>
    </w:p>
    <w:p w14:paraId="00F2F570" w14:textId="77777777" w:rsidR="00A41FA3" w:rsidRPr="00B755B2" w:rsidRDefault="00093611">
      <w:pPr>
        <w:keepNext/>
        <w:rPr>
          <w:bCs/>
          <w:i/>
          <w:iCs/>
        </w:rPr>
      </w:pPr>
      <w:r w:rsidRPr="00B755B2">
        <w:rPr>
          <w:i/>
        </w:rPr>
        <w:t>Vaikų populiacija</w:t>
      </w:r>
    </w:p>
    <w:p w14:paraId="03BE8C15" w14:textId="5F07E74E" w:rsidR="00A41FA3" w:rsidRPr="00B755B2" w:rsidRDefault="00093611">
      <w:pPr>
        <w:autoSpaceDE w:val="0"/>
        <w:autoSpaceDN w:val="0"/>
        <w:adjustRightInd w:val="0"/>
      </w:pPr>
      <w:r w:rsidRPr="00B755B2">
        <w:t>ASPAVELI saugumas ir veiksmingumas PNH sergantiems vaikams nuo</w:t>
      </w:r>
      <w:r w:rsidR="00B93B5E" w:rsidRPr="00B755B2">
        <w:t> </w:t>
      </w:r>
      <w:r w:rsidRPr="00B755B2">
        <w:t>0 iki &lt; 18 metų dar neištirti. Duomenų nėra.</w:t>
      </w:r>
    </w:p>
    <w:p w14:paraId="4010A331" w14:textId="77777777" w:rsidR="00A41FA3" w:rsidRPr="00B755B2" w:rsidRDefault="00A41FA3">
      <w:pPr>
        <w:autoSpaceDE w:val="0"/>
        <w:autoSpaceDN w:val="0"/>
        <w:adjustRightInd w:val="0"/>
      </w:pPr>
    </w:p>
    <w:p w14:paraId="595163E6" w14:textId="77777777" w:rsidR="00A41FA3" w:rsidRPr="00B755B2" w:rsidRDefault="00093611">
      <w:pPr>
        <w:autoSpaceDE w:val="0"/>
        <w:autoSpaceDN w:val="0"/>
        <w:adjustRightInd w:val="0"/>
      </w:pPr>
      <w:r w:rsidRPr="00B755B2">
        <w:t>Šio vaistinio preparato negalima vartoti &lt; 12 metų vaikams, nes šiai amžiaus grupei ikiklinikinių saugumo duomenų nėra.</w:t>
      </w:r>
    </w:p>
    <w:p w14:paraId="22725D73" w14:textId="77777777" w:rsidR="00A41FA3" w:rsidRPr="00B755B2" w:rsidRDefault="00A41FA3"/>
    <w:p w14:paraId="1877D807" w14:textId="77777777" w:rsidR="00A41FA3" w:rsidRPr="00B755B2" w:rsidRDefault="00093611">
      <w:pPr>
        <w:keepNext/>
        <w:rPr>
          <w:u w:val="single"/>
        </w:rPr>
      </w:pPr>
      <w:r w:rsidRPr="00B755B2">
        <w:rPr>
          <w:u w:val="single"/>
        </w:rPr>
        <w:t>Vartojimo metodas</w:t>
      </w:r>
    </w:p>
    <w:p w14:paraId="48A73073" w14:textId="77777777" w:rsidR="00A41FA3" w:rsidRPr="00B755B2" w:rsidRDefault="00A41FA3">
      <w:pPr>
        <w:keepNext/>
      </w:pPr>
    </w:p>
    <w:p w14:paraId="4D2B07E9" w14:textId="67773E7E" w:rsidR="00F61470" w:rsidRDefault="00093611">
      <w:pPr>
        <w:rPr>
          <w:ins w:id="4" w:author="update" w:date="2025-09-25T10:31:00Z"/>
        </w:rPr>
      </w:pPr>
      <w:r w:rsidRPr="00B755B2">
        <w:t>ASPAVELI reikia leisti tik po oda, naudojant rinkoje esančią švirkštinę infuzijos pompą</w:t>
      </w:r>
      <w:ins w:id="5" w:author="update" w:date="2025-09-25T10:30:00Z">
        <w:r w:rsidR="00F61470">
          <w:t xml:space="preserve"> arba ant kūn</w:t>
        </w:r>
      </w:ins>
      <w:ins w:id="6" w:author="update" w:date="2025-09-25T10:31:00Z">
        <w:r w:rsidR="00F61470">
          <w:t>o tvirtinamą vartojimo sistemą</w:t>
        </w:r>
      </w:ins>
      <w:r w:rsidRPr="00B755B2">
        <w:t>.</w:t>
      </w:r>
    </w:p>
    <w:p w14:paraId="299E7607" w14:textId="77777777" w:rsidR="00F61470" w:rsidRDefault="00F61470">
      <w:pPr>
        <w:rPr>
          <w:ins w:id="7" w:author="update" w:date="2025-09-25T10:31:00Z"/>
        </w:rPr>
      </w:pPr>
    </w:p>
    <w:p w14:paraId="50FA968D" w14:textId="6D26F7F3" w:rsidR="00A41FA3" w:rsidRPr="00B755B2" w:rsidRDefault="00093611">
      <w:del w:id="8" w:author="update" w:date="2025-09-25T10:31:00Z">
        <w:r w:rsidRPr="00B755B2" w:rsidDel="00F61470">
          <w:delText xml:space="preserve"> </w:delText>
        </w:r>
      </w:del>
      <w:r w:rsidRPr="00B755B2">
        <w:t>Šį vaistinį preparatą pacientas gali susileisti pats. Kai pacientas pradeda pats leistis, kvalifikuotas sveikatos priežiūros specialistas turi jį pamokyti infuzijos technikos, paaiškinti, kaip naudoti švirkštinę infuzijos pompą</w:t>
      </w:r>
      <w:ins w:id="9" w:author="update" w:date="2025-09-25T10:31:00Z">
        <w:r w:rsidR="00F61470">
          <w:t xml:space="preserve"> arba ant kūno tvirtinamą vartojimo sistemą</w:t>
        </w:r>
      </w:ins>
      <w:r w:rsidRPr="00B755B2">
        <w:t>, kaip saugoti gydymo įrašus, kaip atpažinti galimas nepageidaujamas reakcijas ir kokių priemonių reikia imtis, jei atsirastų tokių reakcijų.</w:t>
      </w:r>
    </w:p>
    <w:p w14:paraId="386E72D8" w14:textId="77777777" w:rsidR="00A41FA3" w:rsidRPr="00B755B2" w:rsidRDefault="00A41FA3"/>
    <w:p w14:paraId="64C0DF72" w14:textId="14AFEE5E" w:rsidR="00F61470" w:rsidRDefault="00F61470">
      <w:pPr>
        <w:pStyle w:val="ListParagraph"/>
        <w:keepLines/>
        <w:numPr>
          <w:ilvl w:val="0"/>
          <w:numId w:val="34"/>
        </w:numPr>
        <w:ind w:left="567" w:hanging="567"/>
        <w:rPr>
          <w:ins w:id="10" w:author="update" w:date="2025-09-25T10:33:00Z"/>
        </w:rPr>
        <w:pPrChange w:id="11" w:author="update" w:date="2025-09-25T10:33:00Z">
          <w:pPr>
            <w:keepLines/>
          </w:pPr>
        </w:pPrChange>
      </w:pPr>
      <w:ins w:id="12" w:author="update" w:date="2025-09-25T10:31:00Z">
        <w:r>
          <w:lastRenderedPageBreak/>
          <w:t>Naudojant švirkštinę</w:t>
        </w:r>
      </w:ins>
      <w:ins w:id="13" w:author="update" w:date="2025-09-25T10:32:00Z">
        <w:r>
          <w:t xml:space="preserve"> infuzijos pompą</w:t>
        </w:r>
      </w:ins>
      <w:ins w:id="14" w:author="update" w:date="2025-09-25T11:08:00Z">
        <w:r w:rsidR="005466C5">
          <w:t>,</w:t>
        </w:r>
      </w:ins>
      <w:ins w:id="15" w:author="update" w:date="2025-09-25T10:32:00Z">
        <w:r>
          <w:t xml:space="preserve"> </w:t>
        </w:r>
      </w:ins>
      <w:r w:rsidR="00093611" w:rsidRPr="00B755B2">
        <w:t>ASPAVELI reikia lašinti į pilvą, šlaun</w:t>
      </w:r>
      <w:r w:rsidR="005F418B" w:rsidRPr="00B755B2">
        <w:t>is, klubus</w:t>
      </w:r>
      <w:r w:rsidR="00093611" w:rsidRPr="00B755B2">
        <w:t xml:space="preserve"> arba žastus. Infuzijos vietos turi būti bent 7,5 cm atstumu viena nuo kitos. Kiekvieną kartą atliekant infuziją, jos vietą reikia keisti. </w:t>
      </w:r>
      <w:moveFromRangeStart w:id="16" w:author="update" w:date="2025-09-25T10:33:00Z" w:name="move209688813"/>
      <w:moveFrom w:id="17" w:author="update" w:date="2025-09-25T10:33:00Z">
        <w:r w:rsidR="00093611" w:rsidRPr="00B755B2" w:rsidDel="00F61470">
          <w:t xml:space="preserve">Reikia vengti infuzijos į tas vietas, kurių oda yra jautri, su kraujosruvomis, paraudusi arba sukietėjusi. Reikia vengti infuzijos į tas vietas, kur yra tatuiruočių, randų ar strijų. </w:t>
        </w:r>
      </w:moveFrom>
      <w:moveFromRangeEnd w:id="16"/>
      <w:del w:id="18" w:author="update" w:date="2025-09-25T10:33:00Z">
        <w:r w:rsidR="00093611" w:rsidRPr="00B755B2" w:rsidDel="00F61470">
          <w:delText>Įprasta i</w:delText>
        </w:r>
      </w:del>
      <w:ins w:id="19" w:author="update" w:date="2025-09-25T10:33:00Z">
        <w:r>
          <w:t>I</w:t>
        </w:r>
      </w:ins>
      <w:r w:rsidR="00093611" w:rsidRPr="00B755B2">
        <w:t>nfuzijos trukmė yra maždaug 30 minučių (jei lašinama į dvi vietas) arba maždaug 60 minučių (jei lašinama į vieną vietą).</w:t>
      </w:r>
      <w:del w:id="20" w:author="update" w:date="2025-09-25T10:33:00Z">
        <w:r w:rsidR="00093611" w:rsidRPr="00B755B2" w:rsidDel="00F61470">
          <w:delText xml:space="preserve"> </w:delText>
        </w:r>
      </w:del>
    </w:p>
    <w:p w14:paraId="4D143924" w14:textId="5ADEE94B" w:rsidR="00F61470" w:rsidRDefault="00F61470" w:rsidP="00007F96">
      <w:pPr>
        <w:rPr>
          <w:ins w:id="21" w:author="update" w:date="2025-09-25T10:34:00Z"/>
        </w:rPr>
      </w:pPr>
    </w:p>
    <w:p w14:paraId="34A8C47A" w14:textId="28E7D667" w:rsidR="00F61470" w:rsidRDefault="00036C22" w:rsidP="00687F67">
      <w:pPr>
        <w:pStyle w:val="ListParagraph"/>
        <w:keepLines/>
        <w:numPr>
          <w:ilvl w:val="0"/>
          <w:numId w:val="34"/>
        </w:numPr>
        <w:ind w:left="567" w:hanging="567"/>
        <w:rPr>
          <w:ins w:id="22" w:author="update" w:date="2025-09-25T10:33:00Z"/>
        </w:rPr>
      </w:pPr>
      <w:ins w:id="23" w:author="update" w:date="2025-09-25T13:06:00Z">
        <w:r w:rsidRPr="00AE2E3B">
          <w:t xml:space="preserve">Naudojant ant kūno tvirtinamą vartojimo sistemą, ASPAVELI reikia lašinti į </w:t>
        </w:r>
      </w:ins>
      <w:ins w:id="24" w:author="update" w:date="2025-10-01T10:32:00Z">
        <w:r w:rsidR="00514402">
          <w:t xml:space="preserve">vietą </w:t>
        </w:r>
      </w:ins>
      <w:ins w:id="25" w:author="update" w:date="2025-09-25T13:06:00Z">
        <w:r w:rsidRPr="00AE2E3B">
          <w:t xml:space="preserve">pilvo </w:t>
        </w:r>
      </w:ins>
      <w:ins w:id="26" w:author="update" w:date="2025-10-01T10:32:00Z">
        <w:r w:rsidR="00514402">
          <w:t>srityje</w:t>
        </w:r>
      </w:ins>
      <w:ins w:id="27" w:author="update" w:date="2025-09-25T13:06:00Z">
        <w:r w:rsidRPr="00AE2E3B">
          <w:t xml:space="preserve">. Kiekvieną kartą atliekant infuziją, jos vietą reikia keisti, kaip nurodyta naudojamos priemonės </w:t>
        </w:r>
        <w:del w:id="28" w:author="vvkt_29" w:date="2025-10-27T15:03:00Z">
          <w:r w:rsidRPr="00AE2E3B" w:rsidDel="00DA2A01">
            <w:delText>naudojimo</w:delText>
          </w:r>
        </w:del>
      </w:ins>
      <w:ins w:id="29" w:author="vvkt_29" w:date="2025-10-27T15:03:00Z">
        <w:r w:rsidR="00DA2A01">
          <w:t>gami</w:t>
        </w:r>
      </w:ins>
      <w:ins w:id="30" w:author="vvkt_29" w:date="2025-10-27T15:04:00Z">
        <w:r w:rsidR="00DA2A01">
          <w:t>ntojo</w:t>
        </w:r>
      </w:ins>
      <w:ins w:id="31" w:author="update" w:date="2025-09-25T13:06:00Z">
        <w:r w:rsidRPr="00AE2E3B">
          <w:t xml:space="preserve"> instrukcijo</w:t>
        </w:r>
      </w:ins>
      <w:ins w:id="32" w:author="update" w:date="2025-10-01T10:33:00Z">
        <w:r w:rsidR="00514402">
          <w:t>j</w:t>
        </w:r>
      </w:ins>
      <w:ins w:id="33" w:author="update" w:date="2025-09-25T13:06:00Z">
        <w:r w:rsidRPr="00AE2E3B">
          <w:t xml:space="preserve">e. Infuzijos trukmė skiriasi, priklausomai nuo paciento ir </w:t>
        </w:r>
      </w:ins>
      <w:ins w:id="34" w:author="update" w:date="2025-10-01T10:48:00Z">
        <w:r w:rsidR="00181984">
          <w:t>pa</w:t>
        </w:r>
      </w:ins>
      <w:ins w:id="35" w:author="update" w:date="2025-09-25T13:06:00Z">
        <w:r w:rsidRPr="00AE2E3B">
          <w:t>prastai yra nuo 30 iki 60 minučių.</w:t>
        </w:r>
      </w:ins>
    </w:p>
    <w:p w14:paraId="44C2A613" w14:textId="77777777" w:rsidR="00F61470" w:rsidRDefault="00F61470" w:rsidP="00007F96">
      <w:pPr>
        <w:rPr>
          <w:ins w:id="36" w:author="update" w:date="2025-09-25T10:35:00Z"/>
        </w:rPr>
      </w:pPr>
    </w:p>
    <w:p w14:paraId="00389739" w14:textId="3F6CB692" w:rsidR="00A41FA3" w:rsidRPr="00B755B2" w:rsidRDefault="00F61470" w:rsidP="00D758A4">
      <w:pPr>
        <w:keepLines/>
      </w:pPr>
      <w:moveToRangeStart w:id="37" w:author="update" w:date="2025-09-25T10:33:00Z" w:name="move209688813"/>
      <w:moveTo w:id="38" w:author="update" w:date="2025-09-25T10:33:00Z">
        <w:r w:rsidRPr="00B755B2">
          <w:t xml:space="preserve">Reikia vengti infuzijos į tas vietas, kurių oda yra jautri, su kraujosruvomis, paraudusi arba sukietėjusi. Reikia vengti infuzijos į tas vietas, kur yra tatuiruočių, randų ar </w:t>
        </w:r>
        <w:proofErr w:type="spellStart"/>
        <w:r w:rsidRPr="00B755B2">
          <w:t>strijų</w:t>
        </w:r>
        <w:proofErr w:type="spellEnd"/>
        <w:r w:rsidRPr="00B755B2">
          <w:t>.</w:t>
        </w:r>
      </w:moveTo>
      <w:moveToRangeEnd w:id="37"/>
      <w:ins w:id="39" w:author="update" w:date="2025-09-25T10:35:00Z">
        <w:r>
          <w:t xml:space="preserve"> </w:t>
        </w:r>
      </w:ins>
      <w:r w:rsidR="00093611" w:rsidRPr="00B755B2">
        <w:t xml:space="preserve">Infuziją reikia pradėti iš karto, kai tik šio vaistinio preparato įtraukiama į švirkštą. Vaistinį preparatą reikia suvartoti per 2 valandas, kai tik paruošiamas švirkštas. </w:t>
      </w:r>
      <w:r w:rsidR="00093611" w:rsidRPr="00B755B2">
        <w:rPr>
          <w:rStyle w:val="normaltextrun"/>
        </w:rPr>
        <w:t>Vaistinio preparato ruošimo ir infuzijos instrukcija pateikiama 6.6 skyriuje.</w:t>
      </w:r>
    </w:p>
    <w:p w14:paraId="160E1584" w14:textId="77777777" w:rsidR="00A41FA3" w:rsidRPr="00B755B2" w:rsidRDefault="00A41FA3"/>
    <w:p w14:paraId="355C1816" w14:textId="77777777" w:rsidR="00A41FA3" w:rsidRPr="00B755B2" w:rsidRDefault="00093611">
      <w:pPr>
        <w:keepNext/>
        <w:ind w:left="567" w:hanging="567"/>
      </w:pPr>
      <w:r w:rsidRPr="00B755B2">
        <w:rPr>
          <w:b/>
        </w:rPr>
        <w:t>4.3</w:t>
      </w:r>
      <w:r w:rsidRPr="00B755B2">
        <w:rPr>
          <w:b/>
        </w:rPr>
        <w:tab/>
        <w:t>Kontraindikacijos</w:t>
      </w:r>
    </w:p>
    <w:p w14:paraId="2914CF81" w14:textId="77777777" w:rsidR="00A41FA3" w:rsidRPr="00B755B2" w:rsidRDefault="00A41FA3">
      <w:pPr>
        <w:keepNext/>
      </w:pPr>
    </w:p>
    <w:p w14:paraId="1E6946CE" w14:textId="77777777" w:rsidR="00A41FA3" w:rsidRPr="00B755B2" w:rsidRDefault="00093611">
      <w:pPr>
        <w:pStyle w:val="C-BodyText"/>
        <w:keepNext/>
        <w:spacing w:before="0" w:after="0" w:line="240" w:lineRule="auto"/>
        <w:rPr>
          <w:sz w:val="22"/>
          <w:szCs w:val="22"/>
        </w:rPr>
      </w:pPr>
      <w:r w:rsidRPr="00B755B2">
        <w:rPr>
          <w:sz w:val="22"/>
        </w:rPr>
        <w:t xml:space="preserve">Padidėjęs jautrumas </w:t>
      </w:r>
      <w:proofErr w:type="spellStart"/>
      <w:r w:rsidRPr="00B755B2">
        <w:rPr>
          <w:sz w:val="22"/>
        </w:rPr>
        <w:t>pegcetakoplanui</w:t>
      </w:r>
      <w:proofErr w:type="spellEnd"/>
      <w:r w:rsidRPr="00B755B2">
        <w:rPr>
          <w:sz w:val="22"/>
        </w:rPr>
        <w:t xml:space="preserve"> arba bet kuriai 6.1 skyriuje nurodytai pagalbinei medžiagai.</w:t>
      </w:r>
    </w:p>
    <w:p w14:paraId="47CE167E" w14:textId="77777777" w:rsidR="00A41FA3" w:rsidRPr="00B755B2" w:rsidRDefault="00A41FA3">
      <w:pPr>
        <w:pStyle w:val="C-BodyText"/>
        <w:keepNext/>
        <w:spacing w:before="0" w:after="0" w:line="240" w:lineRule="auto"/>
        <w:rPr>
          <w:sz w:val="22"/>
          <w:szCs w:val="22"/>
        </w:rPr>
      </w:pPr>
    </w:p>
    <w:p w14:paraId="4841A874" w14:textId="77777777" w:rsidR="00A41FA3" w:rsidRPr="00B755B2" w:rsidRDefault="00093611">
      <w:pPr>
        <w:pStyle w:val="C-BodyText"/>
        <w:keepNext/>
        <w:spacing w:before="0" w:after="0" w:line="240" w:lineRule="auto"/>
        <w:rPr>
          <w:sz w:val="22"/>
          <w:szCs w:val="22"/>
        </w:rPr>
      </w:pPr>
      <w:r w:rsidRPr="00B755B2">
        <w:rPr>
          <w:sz w:val="22"/>
        </w:rPr>
        <w:t>Gydymo pegcetakoplanu negalima pradėti šiems pacientams:</w:t>
      </w:r>
    </w:p>
    <w:p w14:paraId="19E84B53" w14:textId="77777777" w:rsidR="00A41FA3" w:rsidRPr="00B755B2" w:rsidRDefault="00093611">
      <w:pPr>
        <w:pStyle w:val="C-BodyText"/>
        <w:numPr>
          <w:ilvl w:val="0"/>
          <w:numId w:val="5"/>
        </w:numPr>
        <w:spacing w:before="0" w:after="0" w:line="240" w:lineRule="auto"/>
        <w:ind w:left="567" w:hanging="567"/>
        <w:rPr>
          <w:sz w:val="22"/>
          <w:szCs w:val="22"/>
        </w:rPr>
      </w:pPr>
      <w:r w:rsidRPr="00B755B2">
        <w:rPr>
          <w:sz w:val="22"/>
        </w:rPr>
        <w:t xml:space="preserve">kuriems yra neišgydyta </w:t>
      </w:r>
      <w:proofErr w:type="spellStart"/>
      <w:r w:rsidRPr="00B755B2">
        <w:rPr>
          <w:sz w:val="22"/>
        </w:rPr>
        <w:t>inkapsuliuotų</w:t>
      </w:r>
      <w:proofErr w:type="spellEnd"/>
      <w:r w:rsidRPr="00B755B2">
        <w:rPr>
          <w:sz w:val="22"/>
        </w:rPr>
        <w:t xml:space="preserve"> bakterijų, įskaitant </w:t>
      </w:r>
      <w:proofErr w:type="spellStart"/>
      <w:r w:rsidRPr="00B755B2">
        <w:rPr>
          <w:i/>
          <w:sz w:val="22"/>
        </w:rPr>
        <w:t>Neisseria</w:t>
      </w:r>
      <w:proofErr w:type="spellEnd"/>
      <w:r w:rsidRPr="00B755B2">
        <w:rPr>
          <w:i/>
          <w:sz w:val="22"/>
        </w:rPr>
        <w:t xml:space="preserve"> </w:t>
      </w:r>
      <w:proofErr w:type="spellStart"/>
      <w:r w:rsidRPr="00B755B2">
        <w:rPr>
          <w:i/>
          <w:sz w:val="22"/>
        </w:rPr>
        <w:t>meningitidis</w:t>
      </w:r>
      <w:proofErr w:type="spellEnd"/>
      <w:r w:rsidRPr="00B755B2">
        <w:rPr>
          <w:sz w:val="22"/>
        </w:rPr>
        <w:t xml:space="preserve">, </w:t>
      </w:r>
      <w:proofErr w:type="spellStart"/>
      <w:r w:rsidRPr="00B755B2">
        <w:rPr>
          <w:i/>
          <w:sz w:val="22"/>
        </w:rPr>
        <w:t>Streptococcus</w:t>
      </w:r>
      <w:proofErr w:type="spellEnd"/>
      <w:r w:rsidRPr="00B755B2">
        <w:rPr>
          <w:i/>
          <w:sz w:val="22"/>
        </w:rPr>
        <w:t xml:space="preserve"> </w:t>
      </w:r>
      <w:proofErr w:type="spellStart"/>
      <w:r w:rsidRPr="00B755B2">
        <w:rPr>
          <w:i/>
          <w:sz w:val="22"/>
        </w:rPr>
        <w:t>pneumoniae</w:t>
      </w:r>
      <w:proofErr w:type="spellEnd"/>
      <w:r w:rsidRPr="00B755B2">
        <w:rPr>
          <w:sz w:val="22"/>
        </w:rPr>
        <w:t xml:space="preserve"> ir </w:t>
      </w:r>
      <w:proofErr w:type="spellStart"/>
      <w:r w:rsidRPr="00B755B2">
        <w:rPr>
          <w:i/>
          <w:sz w:val="22"/>
        </w:rPr>
        <w:t>Haemophilus</w:t>
      </w:r>
      <w:proofErr w:type="spellEnd"/>
      <w:r w:rsidRPr="00B755B2">
        <w:rPr>
          <w:i/>
          <w:sz w:val="22"/>
        </w:rPr>
        <w:t xml:space="preserve"> </w:t>
      </w:r>
      <w:proofErr w:type="spellStart"/>
      <w:r w:rsidRPr="00B755B2">
        <w:rPr>
          <w:i/>
          <w:sz w:val="22"/>
        </w:rPr>
        <w:t>influenzae</w:t>
      </w:r>
      <w:proofErr w:type="spellEnd"/>
      <w:r w:rsidRPr="00B755B2">
        <w:rPr>
          <w:sz w:val="22"/>
        </w:rPr>
        <w:t>, sukelta infekcija (žr. 4.4 skyrių);</w:t>
      </w:r>
    </w:p>
    <w:p w14:paraId="7F9E792E" w14:textId="77777777" w:rsidR="00A41FA3" w:rsidRPr="00B755B2" w:rsidRDefault="00093611">
      <w:pPr>
        <w:pStyle w:val="C-BodyText"/>
        <w:numPr>
          <w:ilvl w:val="0"/>
          <w:numId w:val="5"/>
        </w:numPr>
        <w:spacing w:before="0" w:after="0" w:line="240" w:lineRule="auto"/>
        <w:ind w:left="567" w:hanging="567"/>
        <w:rPr>
          <w:szCs w:val="22"/>
        </w:rPr>
      </w:pPr>
      <w:r w:rsidRPr="00B755B2">
        <w:rPr>
          <w:sz w:val="22"/>
        </w:rPr>
        <w:t>kurie pastaruoju metu nėra vakcinuoti nuo</w:t>
      </w:r>
      <w:r w:rsidRPr="00B755B2">
        <w:rPr>
          <w:i/>
          <w:sz w:val="22"/>
        </w:rPr>
        <w:t xml:space="preserve"> </w:t>
      </w:r>
      <w:proofErr w:type="spellStart"/>
      <w:r w:rsidRPr="00B755B2">
        <w:rPr>
          <w:i/>
          <w:sz w:val="22"/>
        </w:rPr>
        <w:t>Neisseria</w:t>
      </w:r>
      <w:proofErr w:type="spellEnd"/>
      <w:r w:rsidRPr="00B755B2">
        <w:rPr>
          <w:i/>
          <w:sz w:val="22"/>
        </w:rPr>
        <w:t xml:space="preserve"> </w:t>
      </w:r>
      <w:proofErr w:type="spellStart"/>
      <w:r w:rsidRPr="00B755B2">
        <w:rPr>
          <w:i/>
          <w:sz w:val="22"/>
        </w:rPr>
        <w:t>meningitidis</w:t>
      </w:r>
      <w:proofErr w:type="spellEnd"/>
      <w:r w:rsidRPr="00B755B2">
        <w:rPr>
          <w:sz w:val="22"/>
        </w:rPr>
        <w:t xml:space="preserve">, </w:t>
      </w:r>
      <w:proofErr w:type="spellStart"/>
      <w:r w:rsidRPr="00B755B2">
        <w:rPr>
          <w:i/>
          <w:sz w:val="22"/>
        </w:rPr>
        <w:t>Streptococcus</w:t>
      </w:r>
      <w:proofErr w:type="spellEnd"/>
      <w:r w:rsidRPr="00B755B2">
        <w:rPr>
          <w:i/>
          <w:sz w:val="22"/>
        </w:rPr>
        <w:t xml:space="preserve"> </w:t>
      </w:r>
      <w:proofErr w:type="spellStart"/>
      <w:r w:rsidRPr="00B755B2">
        <w:rPr>
          <w:i/>
          <w:sz w:val="22"/>
        </w:rPr>
        <w:t>pneumoniae</w:t>
      </w:r>
      <w:proofErr w:type="spellEnd"/>
      <w:r w:rsidRPr="00B755B2">
        <w:rPr>
          <w:sz w:val="22"/>
        </w:rPr>
        <w:t xml:space="preserve"> ir </w:t>
      </w:r>
      <w:proofErr w:type="spellStart"/>
      <w:r w:rsidRPr="00B755B2">
        <w:rPr>
          <w:i/>
          <w:sz w:val="22"/>
        </w:rPr>
        <w:t>Haemophilus</w:t>
      </w:r>
      <w:proofErr w:type="spellEnd"/>
      <w:r w:rsidRPr="00B755B2">
        <w:rPr>
          <w:i/>
          <w:sz w:val="22"/>
        </w:rPr>
        <w:t xml:space="preserve"> </w:t>
      </w:r>
      <w:proofErr w:type="spellStart"/>
      <w:r w:rsidRPr="00B755B2">
        <w:rPr>
          <w:i/>
          <w:sz w:val="22"/>
        </w:rPr>
        <w:t>influenzae</w:t>
      </w:r>
      <w:proofErr w:type="spellEnd"/>
      <w:r w:rsidRPr="00B755B2">
        <w:rPr>
          <w:sz w:val="22"/>
        </w:rPr>
        <w:t>, nebent jiems profilaktiškai skiriamas gydymas reikiamais antibiotikais, kol praeis 2 savaitės po vakcinacijos (žr. 4.4 skyrių).</w:t>
      </w:r>
    </w:p>
    <w:p w14:paraId="7D9BC53B" w14:textId="77777777" w:rsidR="00A41FA3" w:rsidRPr="00B755B2" w:rsidRDefault="00A41FA3"/>
    <w:p w14:paraId="5BEA5B72" w14:textId="77777777" w:rsidR="00A41FA3" w:rsidRPr="00B755B2" w:rsidRDefault="00093611">
      <w:pPr>
        <w:keepNext/>
        <w:ind w:left="567" w:hanging="567"/>
        <w:rPr>
          <w:b/>
        </w:rPr>
      </w:pPr>
      <w:r w:rsidRPr="00B755B2">
        <w:rPr>
          <w:b/>
        </w:rPr>
        <w:t>4.4</w:t>
      </w:r>
      <w:r w:rsidRPr="00B755B2">
        <w:rPr>
          <w:b/>
        </w:rPr>
        <w:tab/>
        <w:t>Specialūs įspėjimai ir atsargumo priemonės</w:t>
      </w:r>
    </w:p>
    <w:p w14:paraId="48C31DB9" w14:textId="77777777" w:rsidR="00A41FA3" w:rsidRPr="00B755B2" w:rsidRDefault="00A41FA3">
      <w:pPr>
        <w:keepNext/>
        <w:ind w:left="567" w:hanging="567"/>
        <w:rPr>
          <w:bCs/>
        </w:rPr>
      </w:pPr>
    </w:p>
    <w:p w14:paraId="00581EF9" w14:textId="77777777" w:rsidR="00A41FA3" w:rsidRPr="00B755B2" w:rsidRDefault="00093611">
      <w:pPr>
        <w:keepNext/>
        <w:rPr>
          <w:u w:val="single"/>
        </w:rPr>
      </w:pPr>
      <w:r w:rsidRPr="00B755B2">
        <w:rPr>
          <w:u w:val="single"/>
        </w:rPr>
        <w:t xml:space="preserve">Sunkios infekcijos, kurias sukelia </w:t>
      </w:r>
      <w:proofErr w:type="spellStart"/>
      <w:r w:rsidRPr="00B755B2">
        <w:rPr>
          <w:u w:val="single"/>
        </w:rPr>
        <w:t>inkapsuliuotos</w:t>
      </w:r>
      <w:proofErr w:type="spellEnd"/>
      <w:r w:rsidRPr="00B755B2">
        <w:rPr>
          <w:u w:val="single"/>
        </w:rPr>
        <w:t xml:space="preserve"> bakterijos</w:t>
      </w:r>
    </w:p>
    <w:p w14:paraId="4FA8E4FD" w14:textId="63642F14" w:rsidR="00A41FA3" w:rsidRPr="00B755B2" w:rsidRDefault="00093611">
      <w:r w:rsidRPr="00B755B2">
        <w:t xml:space="preserve">Pegcetakoplano vartojimas gali padidinti polinkį į sunkias infekcijas, kurias sukelia </w:t>
      </w:r>
      <w:proofErr w:type="spellStart"/>
      <w:r w:rsidRPr="00B755B2">
        <w:t>inkapsuliuotos</w:t>
      </w:r>
      <w:proofErr w:type="spellEnd"/>
      <w:r w:rsidRPr="00B755B2">
        <w:t xml:space="preserve"> bakterijos, įskaitant </w:t>
      </w:r>
      <w:proofErr w:type="spellStart"/>
      <w:r w:rsidRPr="00B755B2">
        <w:rPr>
          <w:i/>
        </w:rPr>
        <w:t>Neisseria</w:t>
      </w:r>
      <w:proofErr w:type="spellEnd"/>
      <w:r w:rsidRPr="00B755B2">
        <w:rPr>
          <w:i/>
        </w:rPr>
        <w:t xml:space="preserve"> </w:t>
      </w:r>
      <w:proofErr w:type="spellStart"/>
      <w:r w:rsidRPr="00B755B2">
        <w:rPr>
          <w:i/>
        </w:rPr>
        <w:t>meningitidis</w:t>
      </w:r>
      <w:proofErr w:type="spellEnd"/>
      <w:r w:rsidRPr="00B755B2">
        <w:t xml:space="preserve">, </w:t>
      </w:r>
      <w:proofErr w:type="spellStart"/>
      <w:r w:rsidRPr="00B755B2">
        <w:rPr>
          <w:i/>
        </w:rPr>
        <w:t>Streptococcus</w:t>
      </w:r>
      <w:proofErr w:type="spellEnd"/>
      <w:r w:rsidRPr="00B755B2">
        <w:rPr>
          <w:i/>
        </w:rPr>
        <w:t xml:space="preserve"> </w:t>
      </w:r>
      <w:proofErr w:type="spellStart"/>
      <w:r w:rsidRPr="00B755B2">
        <w:rPr>
          <w:i/>
        </w:rPr>
        <w:t>pneumoniae</w:t>
      </w:r>
      <w:proofErr w:type="spellEnd"/>
      <w:r w:rsidRPr="00B755B2">
        <w:t xml:space="preserve"> ir </w:t>
      </w:r>
      <w:proofErr w:type="spellStart"/>
      <w:r w:rsidRPr="00B755B2">
        <w:rPr>
          <w:i/>
        </w:rPr>
        <w:t>Haemophilus</w:t>
      </w:r>
      <w:proofErr w:type="spellEnd"/>
      <w:r w:rsidRPr="00B755B2">
        <w:rPr>
          <w:i/>
        </w:rPr>
        <w:t xml:space="preserve"> </w:t>
      </w:r>
      <w:proofErr w:type="spellStart"/>
      <w:r w:rsidRPr="00B755B2">
        <w:rPr>
          <w:i/>
        </w:rPr>
        <w:t>influenzae</w:t>
      </w:r>
      <w:proofErr w:type="spellEnd"/>
      <w:r w:rsidRPr="00B755B2">
        <w:t xml:space="preserve">. Siekiant sumažinti šių infekcijų riziką, likus bent 2 savaitėms iki </w:t>
      </w:r>
      <w:r w:rsidR="00713CE5" w:rsidRPr="00B755B2">
        <w:t>pegcetakoplano</w:t>
      </w:r>
      <w:r w:rsidRPr="00B755B2">
        <w:t xml:space="preserve"> vartojimo, visus pacientus būtina paskiepyti nuo šių bakterijų, laikantis galiojančių vietinių gairių, nebent gydymo atidėjimo rizika yra didesnė nei infekcijos atsiradimo rizika.</w:t>
      </w:r>
    </w:p>
    <w:p w14:paraId="1D659009" w14:textId="77777777" w:rsidR="00A41FA3" w:rsidRPr="00B755B2" w:rsidRDefault="00A41FA3"/>
    <w:p w14:paraId="5C536E21" w14:textId="77777777" w:rsidR="00A41FA3" w:rsidRPr="00B755B2" w:rsidRDefault="00093611">
      <w:pPr>
        <w:keepNext/>
      </w:pPr>
      <w:r w:rsidRPr="00B755B2">
        <w:rPr>
          <w:i/>
        </w:rPr>
        <w:t>Pacientai, kuriems žinoma vakcinacijos anamnezė</w:t>
      </w:r>
    </w:p>
    <w:p w14:paraId="07B4BF0F" w14:textId="5D8F6085" w:rsidR="00A41FA3" w:rsidRPr="00B755B2" w:rsidRDefault="00093611">
      <w:r w:rsidRPr="00B755B2">
        <w:t xml:space="preserve">Prieš skiriant gydymą </w:t>
      </w:r>
      <w:r w:rsidR="00713CE5" w:rsidRPr="00B755B2">
        <w:t>pegcetakoplanu</w:t>
      </w:r>
      <w:r w:rsidRPr="00B755B2">
        <w:t xml:space="preserve">, būtina užtikrinti, kad pacientai, kuriems žinoma vakcinacijos anamnezė, ne anksčiau kaip prieš 2 metus iki pradedant gydymą </w:t>
      </w:r>
      <w:r w:rsidR="00713CE5" w:rsidRPr="00B755B2">
        <w:t>pegcetakoplanu</w:t>
      </w:r>
      <w:r w:rsidRPr="00B755B2">
        <w:t xml:space="preserve"> būtų pasiskiepiję vakcinomis nuo </w:t>
      </w:r>
      <w:proofErr w:type="spellStart"/>
      <w:r w:rsidRPr="00B755B2">
        <w:t>inkapsuliuotų</w:t>
      </w:r>
      <w:proofErr w:type="spellEnd"/>
      <w:r w:rsidRPr="00B755B2">
        <w:t xml:space="preserve"> bakterijų, įskaitant </w:t>
      </w:r>
      <w:proofErr w:type="spellStart"/>
      <w:r w:rsidRPr="00B755B2">
        <w:rPr>
          <w:i/>
        </w:rPr>
        <w:t>Streptococcus</w:t>
      </w:r>
      <w:proofErr w:type="spellEnd"/>
      <w:r w:rsidRPr="00B755B2">
        <w:rPr>
          <w:i/>
        </w:rPr>
        <w:t xml:space="preserve"> </w:t>
      </w:r>
      <w:proofErr w:type="spellStart"/>
      <w:r w:rsidRPr="00B755B2">
        <w:rPr>
          <w:i/>
        </w:rPr>
        <w:t>pneumoniae</w:t>
      </w:r>
      <w:proofErr w:type="spellEnd"/>
      <w:r w:rsidRPr="00B755B2">
        <w:t xml:space="preserve">, A, C, W, Y ir B tipų </w:t>
      </w:r>
      <w:proofErr w:type="spellStart"/>
      <w:r w:rsidRPr="00B755B2">
        <w:rPr>
          <w:i/>
        </w:rPr>
        <w:t>Neisseria</w:t>
      </w:r>
      <w:proofErr w:type="spellEnd"/>
      <w:r w:rsidRPr="00B755B2">
        <w:rPr>
          <w:i/>
        </w:rPr>
        <w:t xml:space="preserve"> </w:t>
      </w:r>
      <w:proofErr w:type="spellStart"/>
      <w:r w:rsidRPr="00B755B2">
        <w:rPr>
          <w:i/>
        </w:rPr>
        <w:t>meningitidis</w:t>
      </w:r>
      <w:proofErr w:type="spellEnd"/>
      <w:r w:rsidRPr="00B755B2">
        <w:t xml:space="preserve"> ir B tipo </w:t>
      </w:r>
      <w:proofErr w:type="spellStart"/>
      <w:r w:rsidRPr="00B755B2">
        <w:rPr>
          <w:i/>
        </w:rPr>
        <w:t>Haemophilus</w:t>
      </w:r>
      <w:proofErr w:type="spellEnd"/>
      <w:r w:rsidRPr="00B755B2">
        <w:rPr>
          <w:i/>
        </w:rPr>
        <w:t xml:space="preserve"> </w:t>
      </w:r>
      <w:proofErr w:type="spellStart"/>
      <w:r w:rsidRPr="00B755B2">
        <w:rPr>
          <w:i/>
        </w:rPr>
        <w:t>influenzae</w:t>
      </w:r>
      <w:proofErr w:type="spellEnd"/>
      <w:r w:rsidRPr="00B755B2">
        <w:t>.</w:t>
      </w:r>
    </w:p>
    <w:p w14:paraId="3C125879" w14:textId="77777777" w:rsidR="00A41FA3" w:rsidRPr="00B755B2" w:rsidRDefault="00A41FA3"/>
    <w:p w14:paraId="26D8F260" w14:textId="77777777" w:rsidR="00A41FA3" w:rsidRPr="00B755B2" w:rsidRDefault="00093611">
      <w:pPr>
        <w:keepNext/>
        <w:rPr>
          <w:i/>
          <w:iCs/>
        </w:rPr>
      </w:pPr>
      <w:r w:rsidRPr="00B755B2">
        <w:rPr>
          <w:i/>
        </w:rPr>
        <w:t>Pacientai, kuriems nežinoma vakcinacijos anamnezė</w:t>
      </w:r>
    </w:p>
    <w:p w14:paraId="6BD70D3C" w14:textId="6076B1F8" w:rsidR="00A41FA3" w:rsidRPr="00B755B2" w:rsidRDefault="00093611">
      <w:r w:rsidRPr="00B755B2">
        <w:t xml:space="preserve">Pacientus, kuriems nežinoma vakcinacijos anamnezė, reikalingomis vakcinomis reikia paskiepyti likus bent 2 savaitėms iki pirmosios </w:t>
      </w:r>
      <w:r w:rsidR="00F763D4" w:rsidRPr="00B755B2">
        <w:t>pegcetakoplano</w:t>
      </w:r>
      <w:r w:rsidRPr="00B755B2">
        <w:t xml:space="preserve"> dozės. Jei būtina nedelsiant skirti gydymą, pacientą reikia kuo greičiau paskiepyti reikalingomis vakcinomis ir skirti gydymą reikiamais antibiotikais, kol praeis 2 savaitės po vakcinacijos.</w:t>
      </w:r>
    </w:p>
    <w:p w14:paraId="3423B820" w14:textId="77777777" w:rsidR="00A41FA3" w:rsidRPr="00B755B2" w:rsidRDefault="00A41FA3"/>
    <w:p w14:paraId="595B6AE1" w14:textId="77777777" w:rsidR="00A41FA3" w:rsidRPr="00B755B2" w:rsidRDefault="00093611">
      <w:pPr>
        <w:keepNext/>
        <w:rPr>
          <w:i/>
          <w:iCs/>
        </w:rPr>
      </w:pPr>
      <w:r w:rsidRPr="00B755B2">
        <w:rPr>
          <w:i/>
        </w:rPr>
        <w:t>Stebėjimas, ar pacientams nepasireiškia sunkios infekcijos</w:t>
      </w:r>
    </w:p>
    <w:p w14:paraId="23202FFA" w14:textId="44966743" w:rsidR="00A41FA3" w:rsidRPr="00B755B2" w:rsidRDefault="00093611">
      <w:r w:rsidRPr="00B755B2">
        <w:t xml:space="preserve">Vakcinacijos gali neužtekti, kad būtų išvengta sunkių infekcijų. Reikia atsižvelgti į oficialias rekomendacijas dėl tinkamo antibakterinių vaistinių preparatų vartojimo. Visus pacientus reikia stebėti, ar jiems neatsiranda infekcijų, sukeliamų </w:t>
      </w:r>
      <w:proofErr w:type="spellStart"/>
      <w:r w:rsidRPr="00B755B2">
        <w:t>inkapsuliuotų</w:t>
      </w:r>
      <w:proofErr w:type="spellEnd"/>
      <w:r w:rsidRPr="00B755B2">
        <w:t xml:space="preserve"> bakterijų, įskaitant </w:t>
      </w:r>
      <w:proofErr w:type="spellStart"/>
      <w:r w:rsidRPr="00B755B2">
        <w:rPr>
          <w:i/>
        </w:rPr>
        <w:t>Neisseria</w:t>
      </w:r>
      <w:proofErr w:type="spellEnd"/>
      <w:r w:rsidRPr="00B755B2">
        <w:rPr>
          <w:i/>
        </w:rPr>
        <w:t xml:space="preserve"> </w:t>
      </w:r>
      <w:proofErr w:type="spellStart"/>
      <w:r w:rsidRPr="00B755B2">
        <w:rPr>
          <w:i/>
        </w:rPr>
        <w:t>meningitidis</w:t>
      </w:r>
      <w:proofErr w:type="spellEnd"/>
      <w:r w:rsidRPr="00B755B2">
        <w:t xml:space="preserve">, </w:t>
      </w:r>
      <w:proofErr w:type="spellStart"/>
      <w:r w:rsidRPr="00B755B2">
        <w:rPr>
          <w:i/>
        </w:rPr>
        <w:t>Streptococcus</w:t>
      </w:r>
      <w:proofErr w:type="spellEnd"/>
      <w:r w:rsidRPr="00B755B2">
        <w:rPr>
          <w:i/>
        </w:rPr>
        <w:t xml:space="preserve"> </w:t>
      </w:r>
      <w:proofErr w:type="spellStart"/>
      <w:r w:rsidRPr="00B755B2">
        <w:rPr>
          <w:i/>
        </w:rPr>
        <w:t>pneumoniae</w:t>
      </w:r>
      <w:proofErr w:type="spellEnd"/>
      <w:r w:rsidRPr="00B755B2">
        <w:t xml:space="preserve"> ir </w:t>
      </w:r>
      <w:proofErr w:type="spellStart"/>
      <w:r w:rsidRPr="00B755B2">
        <w:rPr>
          <w:i/>
        </w:rPr>
        <w:t>Haemophilus</w:t>
      </w:r>
      <w:proofErr w:type="spellEnd"/>
      <w:r w:rsidRPr="00B755B2">
        <w:rPr>
          <w:i/>
        </w:rPr>
        <w:t xml:space="preserve"> </w:t>
      </w:r>
      <w:proofErr w:type="spellStart"/>
      <w:r w:rsidRPr="00B755B2">
        <w:rPr>
          <w:i/>
        </w:rPr>
        <w:t>influenzae</w:t>
      </w:r>
      <w:proofErr w:type="spellEnd"/>
      <w:r w:rsidRPr="00B755B2">
        <w:t xml:space="preserve">, ankstyvųjų požymių, įtarus infekciją nedelsiant juos ištirti ir, jei reikia, gydyti reikiamais antibiotikais. Pacientus reikia informuoti </w:t>
      </w:r>
      <w:r w:rsidRPr="00B755B2">
        <w:lastRenderedPageBreak/>
        <w:t xml:space="preserve">apie šiuos požymius bei simptomus ir nurodyti, ką daryti, jei tektų nedelsiant kreiptis medicinos pagalbos. Gydytojas turi aptarti su pacientu gydymo </w:t>
      </w:r>
      <w:r w:rsidR="00F763D4" w:rsidRPr="00B755B2">
        <w:t>pegcetakoplanu</w:t>
      </w:r>
      <w:r w:rsidRPr="00B755B2">
        <w:t xml:space="preserve"> naudą ir riziką.</w:t>
      </w:r>
    </w:p>
    <w:p w14:paraId="24DD556D" w14:textId="77777777" w:rsidR="00A41FA3" w:rsidRPr="00B755B2" w:rsidRDefault="00A41FA3">
      <w:pPr>
        <w:autoSpaceDE w:val="0"/>
        <w:autoSpaceDN w:val="0"/>
        <w:adjustRightInd w:val="0"/>
        <w:rPr>
          <w:szCs w:val="24"/>
        </w:rPr>
      </w:pPr>
    </w:p>
    <w:p w14:paraId="5A22F4A3" w14:textId="77777777" w:rsidR="00A41FA3" w:rsidRPr="00B755B2" w:rsidRDefault="00093611">
      <w:pPr>
        <w:keepNext/>
        <w:keepLines/>
        <w:autoSpaceDE w:val="0"/>
        <w:autoSpaceDN w:val="0"/>
        <w:adjustRightInd w:val="0"/>
        <w:rPr>
          <w:szCs w:val="24"/>
          <w:u w:val="single"/>
        </w:rPr>
      </w:pPr>
      <w:r w:rsidRPr="00B755B2">
        <w:rPr>
          <w:u w:val="single"/>
        </w:rPr>
        <w:t>Padidėjęs jautrumas</w:t>
      </w:r>
    </w:p>
    <w:p w14:paraId="0A0FFA58" w14:textId="59044BF5" w:rsidR="00A41FA3" w:rsidRPr="00B755B2" w:rsidRDefault="00093611">
      <w:pPr>
        <w:rPr>
          <w:szCs w:val="24"/>
        </w:rPr>
      </w:pPr>
      <w:r w:rsidRPr="00B755B2">
        <w:t xml:space="preserve">Buvo gauta pranešimų apie padidėjusio jautrumo reakcijas. Jei pasireiškė sunki padidėjusio jautrumo reakcija (įskaitant </w:t>
      </w:r>
      <w:proofErr w:type="spellStart"/>
      <w:r w:rsidRPr="00B755B2">
        <w:t>anafilaksiją</w:t>
      </w:r>
      <w:proofErr w:type="spellEnd"/>
      <w:r w:rsidRPr="00B755B2">
        <w:t xml:space="preserve">), būtina nedelsiant nutraukti </w:t>
      </w:r>
      <w:r w:rsidR="00F763D4" w:rsidRPr="00B755B2">
        <w:t>pegcetakoplano</w:t>
      </w:r>
      <w:r w:rsidRPr="00B755B2">
        <w:t xml:space="preserve"> infuziją ir pradėti reikiamą gydymą.</w:t>
      </w:r>
    </w:p>
    <w:p w14:paraId="2203AF61" w14:textId="77777777" w:rsidR="00A41FA3" w:rsidRPr="00B755B2" w:rsidRDefault="00A41FA3"/>
    <w:p w14:paraId="026BD291" w14:textId="77777777" w:rsidR="00A41FA3" w:rsidRPr="00B755B2" w:rsidRDefault="00093611">
      <w:pPr>
        <w:keepNext/>
        <w:keepLines/>
        <w:autoSpaceDE w:val="0"/>
        <w:autoSpaceDN w:val="0"/>
        <w:adjustRightInd w:val="0"/>
        <w:rPr>
          <w:u w:val="single"/>
        </w:rPr>
      </w:pPr>
      <w:r w:rsidRPr="00B755B2">
        <w:rPr>
          <w:u w:val="single"/>
        </w:rPr>
        <w:t>Injekcijos vietos reakcijos</w:t>
      </w:r>
    </w:p>
    <w:p w14:paraId="7D79AC3C" w14:textId="14E2CEF2" w:rsidR="00A41FA3" w:rsidRPr="00B755B2" w:rsidRDefault="00093611">
      <w:r w:rsidRPr="00B755B2">
        <w:t xml:space="preserve">Gauta pranešimų apie injekcijos vietos reakcijas, nustatytas </w:t>
      </w:r>
      <w:r w:rsidR="00F763D4" w:rsidRPr="00B755B2">
        <w:t>pegcetakoplano</w:t>
      </w:r>
      <w:r w:rsidRPr="00B755B2">
        <w:t xml:space="preserve"> pavartojus po oda (žr. 4.8 skyrių). Pacientus reikia tinkamai išmokyti teisingos injekcijos technikos.</w:t>
      </w:r>
    </w:p>
    <w:p w14:paraId="3FD17668" w14:textId="77777777" w:rsidR="00A41FA3" w:rsidRPr="00B755B2" w:rsidRDefault="00A41FA3"/>
    <w:p w14:paraId="61B840E1" w14:textId="77777777" w:rsidR="00A41FA3" w:rsidRPr="00B755B2" w:rsidRDefault="00093611">
      <w:pPr>
        <w:keepNext/>
        <w:keepLines/>
        <w:autoSpaceDE w:val="0"/>
        <w:autoSpaceDN w:val="0"/>
        <w:adjustRightInd w:val="0"/>
        <w:rPr>
          <w:u w:val="single"/>
        </w:rPr>
      </w:pPr>
      <w:r w:rsidRPr="00B755B2">
        <w:rPr>
          <w:u w:val="single"/>
        </w:rPr>
        <w:t>PNH laboratorinių rodiklių stebėjimas</w:t>
      </w:r>
    </w:p>
    <w:p w14:paraId="749DF46B" w14:textId="5C29E4B1" w:rsidR="00A41FA3" w:rsidRPr="00B755B2" w:rsidRDefault="00093611">
      <w:pPr>
        <w:autoSpaceDE w:val="0"/>
        <w:autoSpaceDN w:val="0"/>
        <w:adjustRightInd w:val="0"/>
      </w:pPr>
      <w:r w:rsidRPr="00B755B2">
        <w:t xml:space="preserve">PNH sergančius pacientus, vartojančius </w:t>
      </w:r>
      <w:r w:rsidR="00F763D4" w:rsidRPr="00B755B2">
        <w:t>pegcetakoplaną</w:t>
      </w:r>
      <w:r w:rsidRPr="00B755B2">
        <w:t xml:space="preserve">, reikia reguliariai stebėti, ar jiems neatsiranda </w:t>
      </w:r>
      <w:proofErr w:type="spellStart"/>
      <w:r w:rsidRPr="00B755B2">
        <w:t>hemolizės</w:t>
      </w:r>
      <w:proofErr w:type="spellEnd"/>
      <w:r w:rsidRPr="00B755B2">
        <w:t xml:space="preserve"> požymių bei simptomų, įskaitant LDH aktyvumo matavimą, ir jiems gali prireikti koreguoti dozę, laikantis rekomenduojamo dozavimo režimo (žr. 4.2 skyrių).</w:t>
      </w:r>
    </w:p>
    <w:p w14:paraId="6AB6904C" w14:textId="77777777" w:rsidR="00A41FA3" w:rsidRPr="00B755B2" w:rsidRDefault="00A41FA3"/>
    <w:p w14:paraId="78CAB54F" w14:textId="77777777" w:rsidR="00A41FA3" w:rsidRPr="00B755B2" w:rsidRDefault="00093611">
      <w:pPr>
        <w:keepNext/>
        <w:keepLines/>
        <w:autoSpaceDE w:val="0"/>
        <w:autoSpaceDN w:val="0"/>
        <w:adjustRightInd w:val="0"/>
        <w:rPr>
          <w:u w:val="single"/>
        </w:rPr>
      </w:pPr>
      <w:r w:rsidRPr="00B755B2">
        <w:rPr>
          <w:u w:val="single"/>
        </w:rPr>
        <w:t>Poveikis laboratoriniams tyrimams</w:t>
      </w:r>
    </w:p>
    <w:p w14:paraId="139A81A7" w14:textId="77777777" w:rsidR="00A41FA3" w:rsidRPr="00B755B2" w:rsidRDefault="00093611">
      <w:pPr>
        <w:autoSpaceDE w:val="0"/>
        <w:autoSpaceDN w:val="0"/>
        <w:adjustRightInd w:val="0"/>
      </w:pPr>
      <w:r w:rsidRPr="00B755B2">
        <w:t xml:space="preserve">Silicio dioksido reagentai krešėjimo tyrimų rinkiniuose gali sąveikauti su pegcetakoplanu, ir dėl to gali dirbtinai pailgėti dalinis aktyvintas </w:t>
      </w:r>
      <w:proofErr w:type="spellStart"/>
      <w:r w:rsidRPr="00B755B2">
        <w:t>tromboplastino</w:t>
      </w:r>
      <w:proofErr w:type="spellEnd"/>
      <w:r w:rsidRPr="00B755B2">
        <w:t xml:space="preserve"> laikas (DATL), todėl reikia vengti naudoti silicio dioksido reagentus krešėjimo tyrimų rinkiniuose.</w:t>
      </w:r>
    </w:p>
    <w:p w14:paraId="296C9127" w14:textId="77777777" w:rsidR="00A41FA3" w:rsidRPr="00B755B2" w:rsidRDefault="00A41FA3">
      <w:pPr>
        <w:autoSpaceDE w:val="0"/>
        <w:autoSpaceDN w:val="0"/>
        <w:adjustRightInd w:val="0"/>
      </w:pPr>
    </w:p>
    <w:p w14:paraId="45094276" w14:textId="77777777" w:rsidR="00A41FA3" w:rsidRPr="00B755B2" w:rsidRDefault="00093611">
      <w:pPr>
        <w:keepNext/>
        <w:keepLines/>
        <w:autoSpaceDE w:val="0"/>
        <w:autoSpaceDN w:val="0"/>
        <w:adjustRightInd w:val="0"/>
        <w:rPr>
          <w:u w:val="single"/>
        </w:rPr>
      </w:pPr>
      <w:r w:rsidRPr="00B755B2">
        <w:rPr>
          <w:u w:val="single"/>
        </w:rPr>
        <w:t>PNH gydymo nutraukimas</w:t>
      </w:r>
    </w:p>
    <w:p w14:paraId="0F4772AD" w14:textId="4E373EC7" w:rsidR="00A41FA3" w:rsidRPr="00B755B2" w:rsidRDefault="00093611">
      <w:pPr>
        <w:autoSpaceDE w:val="0"/>
        <w:autoSpaceDN w:val="0"/>
        <w:adjustRightInd w:val="0"/>
        <w:rPr>
          <w:szCs w:val="24"/>
        </w:rPr>
      </w:pPr>
      <w:r w:rsidRPr="00B755B2">
        <w:t xml:space="preserve">Jei PNH sergantys pacientai nutraukia gydymą </w:t>
      </w:r>
      <w:r w:rsidR="00F763D4" w:rsidRPr="00B755B2">
        <w:t>pegcetakoplanu</w:t>
      </w:r>
      <w:r w:rsidRPr="00B755B2">
        <w:t xml:space="preserve">, juos reikia atidžiai stebėti, ar nepasireiškia sunkios </w:t>
      </w:r>
      <w:proofErr w:type="spellStart"/>
      <w:r w:rsidRPr="00B755B2">
        <w:t>intravaskulinės</w:t>
      </w:r>
      <w:proofErr w:type="spellEnd"/>
      <w:r w:rsidRPr="00B755B2">
        <w:t xml:space="preserve"> </w:t>
      </w:r>
      <w:proofErr w:type="spellStart"/>
      <w:r w:rsidRPr="00B755B2">
        <w:t>hemolizės</w:t>
      </w:r>
      <w:proofErr w:type="spellEnd"/>
      <w:r w:rsidRPr="00B755B2">
        <w:t xml:space="preserve"> požymių bei simptomų. Sunkią </w:t>
      </w:r>
      <w:proofErr w:type="spellStart"/>
      <w:r w:rsidRPr="00B755B2">
        <w:t>intravaskulinę</w:t>
      </w:r>
      <w:proofErr w:type="spellEnd"/>
      <w:r w:rsidRPr="00B755B2">
        <w:t xml:space="preserve"> </w:t>
      </w:r>
      <w:proofErr w:type="spellStart"/>
      <w:r w:rsidRPr="00B755B2">
        <w:t>hemolizę</w:t>
      </w:r>
      <w:proofErr w:type="spellEnd"/>
      <w:r w:rsidRPr="00B755B2">
        <w:t xml:space="preserve"> galima nustatyti pagal padidėjusį LDH aktyvumą, kartu staigiai sumažėjus PNH klono dydžiui arba hemoglobino koncentracijai, arba vėl pasireiškus tokiems simptomams kaip nuovargis, </w:t>
      </w:r>
      <w:proofErr w:type="spellStart"/>
      <w:r w:rsidRPr="00B755B2">
        <w:t>hemoglobinurija</w:t>
      </w:r>
      <w:proofErr w:type="spellEnd"/>
      <w:r w:rsidRPr="00B755B2">
        <w:t xml:space="preserve">, pilvo skausmas, dusulys, sunkus nepageidaujamas kraujagyslių reiškinys (įskaitant trombozę), </w:t>
      </w:r>
      <w:proofErr w:type="spellStart"/>
      <w:r w:rsidRPr="00B755B2">
        <w:t>disfagija</w:t>
      </w:r>
      <w:proofErr w:type="spellEnd"/>
      <w:r w:rsidRPr="00B755B2">
        <w:t xml:space="preserve"> arba erekcijos sutrikimas. Jei reikia nutraukti šio vaistinio preparato vartojimą, reikia apsvarstyti, ar nevertėtų taikyti kito gydymo. Jei nutraukus vartojimą pasireiškia sunki </w:t>
      </w:r>
      <w:proofErr w:type="spellStart"/>
      <w:r w:rsidRPr="00B755B2">
        <w:t>hemolizė</w:t>
      </w:r>
      <w:proofErr w:type="spellEnd"/>
      <w:r w:rsidRPr="00B755B2">
        <w:t xml:space="preserve">, reikia apsvarstyti, ar nevertėtų skirti šių procedūrų ir (arba) gydymo: kraujo perpylimo (konservuotos eritrocitų masės), pakaitinio perpylimo, kraujo krešėjimą slopinančių vaistinių preparatų ir kortikosteroidų. Pacientus reikia atidžiai stebėti bent 8 savaites po paskutinės dozės vartojimo (t. y. daugiau kaip 5 šio vaistinio preparato pusinės eliminacijos laikus, kol vaistinis preparatas pasišalins iš organizmo) (žr. 5.2 skyrių), kad būtų pastebėta sunki </w:t>
      </w:r>
      <w:proofErr w:type="spellStart"/>
      <w:r w:rsidRPr="00B755B2">
        <w:t>hemolizė</w:t>
      </w:r>
      <w:proofErr w:type="spellEnd"/>
      <w:r w:rsidRPr="00B755B2">
        <w:t xml:space="preserve"> bei kitos reakcijos. Be to, reikia apsvarstyti, ar nevertėtų lėtai nutraukti vaistinio preparato vartojimo.</w:t>
      </w:r>
    </w:p>
    <w:p w14:paraId="4307071A" w14:textId="77777777" w:rsidR="00A41FA3" w:rsidRPr="00B755B2" w:rsidRDefault="00A41FA3">
      <w:pPr>
        <w:autoSpaceDE w:val="0"/>
        <w:autoSpaceDN w:val="0"/>
        <w:adjustRightInd w:val="0"/>
      </w:pPr>
    </w:p>
    <w:p w14:paraId="7FA84962" w14:textId="77777777" w:rsidR="00A41FA3" w:rsidRPr="00B755B2" w:rsidRDefault="00093611">
      <w:pPr>
        <w:keepNext/>
        <w:autoSpaceDE w:val="0"/>
        <w:autoSpaceDN w:val="0"/>
        <w:rPr>
          <w:u w:val="single"/>
        </w:rPr>
      </w:pPr>
      <w:bookmarkStart w:id="40" w:name="_Hlk82704023"/>
      <w:r w:rsidRPr="00B755B2">
        <w:rPr>
          <w:rFonts w:eastAsiaTheme="minorHAnsi" w:cstheme="minorBidi"/>
          <w:u w:val="single"/>
        </w:rPr>
        <w:t>Vaisingų moterų kontracepcija</w:t>
      </w:r>
    </w:p>
    <w:p w14:paraId="761425BE" w14:textId="77777777" w:rsidR="00A41FA3" w:rsidRPr="00B755B2" w:rsidRDefault="00093611">
      <w:pPr>
        <w:autoSpaceDE w:val="0"/>
        <w:autoSpaceDN w:val="0"/>
        <w:rPr>
          <w:u w:val="single"/>
        </w:rPr>
      </w:pPr>
      <w:r w:rsidRPr="00B755B2">
        <w:rPr>
          <w:rFonts w:eastAsiaTheme="minorHAnsi" w:cstheme="minorBidi"/>
        </w:rPr>
        <w:t>Rekomenduojama, kad vaisingos moterys gydymo pegcetakoplanu metu ir bent 8 savaites po paskutinės pegcetakoplano dozės vartojimo naudotų veiksmingus kontracepcijos metodus, kad išvengtų nėštumo (žr. 4.6 skyrių).</w:t>
      </w:r>
      <w:bookmarkEnd w:id="40"/>
    </w:p>
    <w:p w14:paraId="7DF8CEA6" w14:textId="77777777" w:rsidR="00A41FA3" w:rsidRPr="00B755B2" w:rsidRDefault="00A41FA3">
      <w:pPr>
        <w:autoSpaceDE w:val="0"/>
        <w:autoSpaceDN w:val="0"/>
        <w:adjustRightInd w:val="0"/>
      </w:pPr>
    </w:p>
    <w:p w14:paraId="4D1CB469" w14:textId="77777777" w:rsidR="00A41FA3" w:rsidRPr="00B755B2" w:rsidRDefault="00093611">
      <w:pPr>
        <w:keepNext/>
        <w:rPr>
          <w:u w:val="single"/>
        </w:rPr>
      </w:pPr>
      <w:proofErr w:type="spellStart"/>
      <w:r w:rsidRPr="00B755B2">
        <w:rPr>
          <w:rFonts w:eastAsiaTheme="minorHAnsi" w:cstheme="minorBidi"/>
          <w:u w:val="single"/>
        </w:rPr>
        <w:t>Polietilenglikolio</w:t>
      </w:r>
      <w:proofErr w:type="spellEnd"/>
      <w:r w:rsidRPr="00B755B2">
        <w:rPr>
          <w:rFonts w:eastAsiaTheme="minorHAnsi" w:cstheme="minorBidi"/>
          <w:u w:val="single"/>
        </w:rPr>
        <w:t xml:space="preserve"> (PEG) kaupimasis</w:t>
      </w:r>
    </w:p>
    <w:p w14:paraId="6141EE98" w14:textId="77777777" w:rsidR="00A41FA3" w:rsidRPr="00B755B2" w:rsidRDefault="00093611">
      <w:r w:rsidRPr="00B755B2">
        <w:rPr>
          <w:rFonts w:eastAsiaTheme="minorHAnsi" w:cstheme="minorBidi"/>
        </w:rPr>
        <w:t xml:space="preserve">ASPAVELI yra </w:t>
      </w:r>
      <w:proofErr w:type="spellStart"/>
      <w:r w:rsidRPr="00B755B2">
        <w:rPr>
          <w:rFonts w:eastAsiaTheme="minorHAnsi" w:cstheme="minorBidi"/>
        </w:rPr>
        <w:t>PEGiliuotas</w:t>
      </w:r>
      <w:proofErr w:type="spellEnd"/>
      <w:r w:rsidRPr="00B755B2">
        <w:rPr>
          <w:rFonts w:eastAsiaTheme="minorHAnsi" w:cstheme="minorBidi"/>
        </w:rPr>
        <w:t xml:space="preserve"> vaistinis preparatas. Galimas ilgalaikis PEG kaupimosi inkstuose, galvos smegenų kraujagysliniame rezginyje ir kituose organuose poveikis nežinomas (žr. 5.3 skyrių). Rekomenduojama reguliariai atlikti laboratorinius inkstų funkcijos nustatymo tyrimus.</w:t>
      </w:r>
    </w:p>
    <w:p w14:paraId="396B1DE1" w14:textId="77777777" w:rsidR="00A41FA3" w:rsidRPr="00B755B2" w:rsidRDefault="00A41FA3">
      <w:pPr>
        <w:autoSpaceDE w:val="0"/>
        <w:autoSpaceDN w:val="0"/>
        <w:adjustRightInd w:val="0"/>
      </w:pPr>
    </w:p>
    <w:p w14:paraId="5D66005A" w14:textId="77777777" w:rsidR="00A41FA3" w:rsidRPr="00B755B2" w:rsidRDefault="00093611">
      <w:pPr>
        <w:keepNext/>
        <w:keepLines/>
        <w:autoSpaceDE w:val="0"/>
        <w:autoSpaceDN w:val="0"/>
        <w:adjustRightInd w:val="0"/>
        <w:rPr>
          <w:u w:val="single"/>
        </w:rPr>
      </w:pPr>
      <w:r w:rsidRPr="00B755B2">
        <w:rPr>
          <w:u w:val="single"/>
        </w:rPr>
        <w:t>Mokomoji medžiaga</w:t>
      </w:r>
    </w:p>
    <w:p w14:paraId="2D285EB4" w14:textId="1B11A2BE" w:rsidR="00A41FA3" w:rsidRPr="00B755B2" w:rsidRDefault="00093611">
      <w:pPr>
        <w:autoSpaceDE w:val="0"/>
        <w:autoSpaceDN w:val="0"/>
        <w:adjustRightInd w:val="0"/>
      </w:pPr>
      <w:r w:rsidRPr="00B755B2">
        <w:t>Visi gydytojai, ketinantys išrašyti ASPAVELI, turi užtikrinti, kad gavo m</w:t>
      </w:r>
      <w:r w:rsidRPr="00B755B2">
        <w:rPr>
          <w:rFonts w:eastAsiaTheme="minorHAnsi"/>
        </w:rPr>
        <w:t>okomąją medžiagą gydytojui</w:t>
      </w:r>
      <w:r w:rsidRPr="00B755B2">
        <w:t xml:space="preserve"> ir yra susipažinę su ja. Gydytojas turi paaiškinti ir aptarti su pacientu gydymo ASPAVELI naudą bei riziką ir pateikti jam informacijos rinkinį pacientui bei paciento kortelę. Pacientui reikia nurodyti nedelsiant kreiptis medicinos pagalbos, jei gydymo </w:t>
      </w:r>
      <w:bookmarkStart w:id="41" w:name="_Hlk101292789"/>
      <w:r w:rsidRPr="00B755B2">
        <w:t>ASPAVELI</w:t>
      </w:r>
      <w:bookmarkEnd w:id="41"/>
      <w:r w:rsidRPr="00B755B2">
        <w:t xml:space="preserve"> metu atsirastų bet koks sunkios infekcijos arba padidėjusio jautrumo požymis arba simptomas, ypač jei jis būtų būdingas infekcijai, </w:t>
      </w:r>
      <w:r w:rsidRPr="00B755B2">
        <w:rPr>
          <w:rFonts w:eastAsiaTheme="minorHAnsi"/>
        </w:rPr>
        <w:t xml:space="preserve">kurią sukelia </w:t>
      </w:r>
      <w:proofErr w:type="spellStart"/>
      <w:r w:rsidRPr="00B755B2">
        <w:rPr>
          <w:rFonts w:eastAsiaTheme="minorHAnsi"/>
        </w:rPr>
        <w:t>inkapsuliuotosios</w:t>
      </w:r>
      <w:proofErr w:type="spellEnd"/>
      <w:r w:rsidRPr="00B755B2">
        <w:rPr>
          <w:rFonts w:eastAsiaTheme="minorHAnsi"/>
        </w:rPr>
        <w:t xml:space="preserve"> bakterijos</w:t>
      </w:r>
      <w:r w:rsidRPr="00B755B2">
        <w:t>.</w:t>
      </w:r>
    </w:p>
    <w:p w14:paraId="00C5E959" w14:textId="77777777" w:rsidR="00A41FA3" w:rsidRPr="00B755B2" w:rsidRDefault="00A41FA3">
      <w:pPr>
        <w:autoSpaceDE w:val="0"/>
        <w:autoSpaceDN w:val="0"/>
        <w:adjustRightInd w:val="0"/>
      </w:pPr>
    </w:p>
    <w:p w14:paraId="4395B986" w14:textId="77777777" w:rsidR="00A41FA3" w:rsidRPr="00B755B2" w:rsidRDefault="00093611">
      <w:pPr>
        <w:keepNext/>
        <w:keepLines/>
        <w:autoSpaceDE w:val="0"/>
        <w:autoSpaceDN w:val="0"/>
        <w:adjustRightInd w:val="0"/>
        <w:rPr>
          <w:u w:val="single"/>
        </w:rPr>
      </w:pPr>
      <w:bookmarkStart w:id="42" w:name="_Hlk45894364"/>
      <w:r w:rsidRPr="00B755B2">
        <w:rPr>
          <w:u w:val="single"/>
        </w:rPr>
        <w:lastRenderedPageBreak/>
        <w:t>Pagalbinės medžiagos, kurių poveikis žinomas</w:t>
      </w:r>
    </w:p>
    <w:p w14:paraId="61FB1A60" w14:textId="77777777" w:rsidR="00A41FA3" w:rsidRPr="00B755B2" w:rsidRDefault="00093611">
      <w:pPr>
        <w:keepNext/>
        <w:keepLines/>
        <w:autoSpaceDE w:val="0"/>
        <w:autoSpaceDN w:val="0"/>
        <w:adjustRightInd w:val="0"/>
        <w:rPr>
          <w:i/>
          <w:iCs/>
        </w:rPr>
      </w:pPr>
      <w:proofErr w:type="spellStart"/>
      <w:r w:rsidRPr="00B755B2">
        <w:rPr>
          <w:i/>
        </w:rPr>
        <w:t>Sorbitolio</w:t>
      </w:r>
      <w:proofErr w:type="spellEnd"/>
      <w:r w:rsidRPr="00B755B2">
        <w:rPr>
          <w:i/>
        </w:rPr>
        <w:t xml:space="preserve"> kiekis</w:t>
      </w:r>
    </w:p>
    <w:p w14:paraId="792FD23A" w14:textId="77777777" w:rsidR="00A41FA3" w:rsidRPr="00B755B2" w:rsidRDefault="00093611">
      <w:pPr>
        <w:autoSpaceDE w:val="0"/>
        <w:autoSpaceDN w:val="0"/>
        <w:adjustRightInd w:val="0"/>
      </w:pPr>
      <w:r w:rsidRPr="00B755B2">
        <w:t xml:space="preserve">Kiekviename ASPAVELI 1 080 mg flakone yra 820 mg </w:t>
      </w:r>
      <w:proofErr w:type="spellStart"/>
      <w:r w:rsidRPr="00B755B2">
        <w:t>sorbitolio</w:t>
      </w:r>
      <w:proofErr w:type="spellEnd"/>
      <w:r w:rsidRPr="00B755B2">
        <w:t>.</w:t>
      </w:r>
    </w:p>
    <w:p w14:paraId="3AA0F6DA" w14:textId="77777777" w:rsidR="00A41FA3" w:rsidRPr="00B755B2" w:rsidRDefault="00A41FA3">
      <w:pPr>
        <w:autoSpaceDE w:val="0"/>
        <w:autoSpaceDN w:val="0"/>
        <w:adjustRightInd w:val="0"/>
      </w:pPr>
    </w:p>
    <w:p w14:paraId="4C2AE5BB" w14:textId="77777777" w:rsidR="00A41FA3" w:rsidRPr="00B755B2" w:rsidRDefault="00093611">
      <w:pPr>
        <w:autoSpaceDE w:val="0"/>
        <w:autoSpaceDN w:val="0"/>
        <w:adjustRightInd w:val="0"/>
      </w:pPr>
      <w:r w:rsidRPr="00B755B2">
        <w:t>Šio vaistinio preparato negalima vartoti ar duoti pacientams, kuriems nustatytas įgimtas fruktozės netoleravimas (ĮFN).</w:t>
      </w:r>
    </w:p>
    <w:p w14:paraId="24BC1D4A" w14:textId="77777777" w:rsidR="00A41FA3" w:rsidRPr="00B755B2" w:rsidRDefault="00A41FA3">
      <w:pPr>
        <w:autoSpaceDE w:val="0"/>
        <w:autoSpaceDN w:val="0"/>
        <w:adjustRightInd w:val="0"/>
      </w:pPr>
    </w:p>
    <w:p w14:paraId="5FBC5801" w14:textId="77777777" w:rsidR="00A41FA3" w:rsidRPr="00B755B2" w:rsidRDefault="00093611">
      <w:pPr>
        <w:keepNext/>
        <w:keepLines/>
        <w:autoSpaceDE w:val="0"/>
        <w:autoSpaceDN w:val="0"/>
        <w:adjustRightInd w:val="0"/>
        <w:rPr>
          <w:i/>
          <w:iCs/>
        </w:rPr>
      </w:pPr>
      <w:r w:rsidRPr="00B755B2">
        <w:rPr>
          <w:i/>
        </w:rPr>
        <w:t>Natrio kiekis</w:t>
      </w:r>
    </w:p>
    <w:p w14:paraId="5788FA13" w14:textId="77777777" w:rsidR="00A41FA3" w:rsidRPr="00B755B2" w:rsidRDefault="00093611">
      <w:pPr>
        <w:autoSpaceDE w:val="0"/>
        <w:autoSpaceDN w:val="0"/>
        <w:adjustRightInd w:val="0"/>
      </w:pPr>
      <w:r w:rsidRPr="00B755B2">
        <w:t>Šio vaistinio preparato dozėje yra mažiau kaip 1 mmol (23 mg) natrio, t. y. jis beveik neturi reikšmės.</w:t>
      </w:r>
    </w:p>
    <w:bookmarkEnd w:id="42"/>
    <w:p w14:paraId="3CEE9154" w14:textId="77777777" w:rsidR="00A41FA3" w:rsidRPr="00B755B2" w:rsidRDefault="00A41FA3"/>
    <w:p w14:paraId="274A28F8" w14:textId="77777777" w:rsidR="00A41FA3" w:rsidRPr="00B755B2" w:rsidRDefault="00093611">
      <w:pPr>
        <w:keepNext/>
        <w:ind w:left="567" w:hanging="567"/>
        <w:rPr>
          <w:b/>
        </w:rPr>
      </w:pPr>
      <w:r w:rsidRPr="00B755B2">
        <w:rPr>
          <w:b/>
        </w:rPr>
        <w:t>4.5</w:t>
      </w:r>
      <w:r w:rsidRPr="00B755B2">
        <w:rPr>
          <w:b/>
        </w:rPr>
        <w:tab/>
        <w:t>Sąveika su kitais vaistiniais preparatais ir kitokia sąveika</w:t>
      </w:r>
    </w:p>
    <w:p w14:paraId="631289AF" w14:textId="77777777" w:rsidR="00A41FA3" w:rsidRPr="00B755B2" w:rsidRDefault="00A41FA3">
      <w:pPr>
        <w:keepNext/>
      </w:pPr>
    </w:p>
    <w:p w14:paraId="5938E560" w14:textId="77777777" w:rsidR="00A41FA3" w:rsidRPr="00B755B2" w:rsidRDefault="00093611">
      <w:r w:rsidRPr="00B755B2">
        <w:t xml:space="preserve">Sąveikos tyrimų neatlikta. Remiantis </w:t>
      </w:r>
      <w:proofErr w:type="spellStart"/>
      <w:r w:rsidRPr="00B755B2">
        <w:rPr>
          <w:i/>
        </w:rPr>
        <w:t>in</w:t>
      </w:r>
      <w:proofErr w:type="spellEnd"/>
      <w:r w:rsidRPr="00B755B2">
        <w:rPr>
          <w:i/>
        </w:rPr>
        <w:t> </w:t>
      </w:r>
      <w:proofErr w:type="spellStart"/>
      <w:r w:rsidRPr="00B755B2">
        <w:rPr>
          <w:i/>
        </w:rPr>
        <w:t>vitro</w:t>
      </w:r>
      <w:proofErr w:type="spellEnd"/>
      <w:r w:rsidRPr="00B755B2">
        <w:t xml:space="preserve"> duomenimis, klinikinė pegcetakoplano sąveika su kitais vaistiniais preparatais yra mažai galima.</w:t>
      </w:r>
    </w:p>
    <w:p w14:paraId="76C475CE" w14:textId="77777777" w:rsidR="00A41FA3" w:rsidRPr="00B755B2" w:rsidRDefault="00A41FA3"/>
    <w:p w14:paraId="69E8492F" w14:textId="77777777" w:rsidR="00A41FA3" w:rsidRPr="00B755B2" w:rsidRDefault="00093611">
      <w:pPr>
        <w:keepNext/>
        <w:ind w:left="567" w:hanging="567"/>
        <w:rPr>
          <w:b/>
        </w:rPr>
      </w:pPr>
      <w:r w:rsidRPr="00B755B2">
        <w:rPr>
          <w:b/>
        </w:rPr>
        <w:t>4.6</w:t>
      </w:r>
      <w:r w:rsidRPr="00B755B2">
        <w:rPr>
          <w:b/>
        </w:rPr>
        <w:tab/>
        <w:t>Vaisingumas, nėštumo ir žindymo laikotarpis</w:t>
      </w:r>
    </w:p>
    <w:p w14:paraId="0F4C78E7" w14:textId="77777777" w:rsidR="00A41FA3" w:rsidRPr="00B755B2" w:rsidRDefault="00A41FA3">
      <w:pPr>
        <w:keepNext/>
      </w:pPr>
    </w:p>
    <w:p w14:paraId="03C6EDD2" w14:textId="77777777" w:rsidR="00A41FA3" w:rsidRPr="00B755B2" w:rsidRDefault="00093611">
      <w:pPr>
        <w:keepNext/>
        <w:keepLines/>
        <w:autoSpaceDE w:val="0"/>
        <w:autoSpaceDN w:val="0"/>
        <w:adjustRightInd w:val="0"/>
        <w:rPr>
          <w:u w:val="single"/>
        </w:rPr>
      </w:pPr>
      <w:r w:rsidRPr="00B755B2">
        <w:rPr>
          <w:u w:val="single"/>
        </w:rPr>
        <w:t>Vaisingos moterys</w:t>
      </w:r>
    </w:p>
    <w:p w14:paraId="019E31BD" w14:textId="38704863" w:rsidR="00A41FA3" w:rsidRPr="00B755B2" w:rsidRDefault="00093611">
      <w:r w:rsidRPr="00B755B2">
        <w:t xml:space="preserve">Rekomenduojama, kad vaisingos moterys gydymo pegcetakoplanu metu ir bent 8 savaites po paskutinės pegcetakoplano dozės vartojimo naudotų veiksmingus kontracepcijos metodus, kad išvengtų nėštumo. Moterims, kurios planuoja pastoti, galima apsvarstyti </w:t>
      </w:r>
      <w:r w:rsidR="00F763D4" w:rsidRPr="00B755B2">
        <w:t>pegcetakoplano</w:t>
      </w:r>
      <w:r w:rsidRPr="00B755B2">
        <w:t xml:space="preserve"> vartojimą, įvertinus naudos ir rizikos santykį (žr. „Nėštumas“).</w:t>
      </w:r>
    </w:p>
    <w:p w14:paraId="2CE6C5BA" w14:textId="77777777" w:rsidR="00A41FA3" w:rsidRPr="00B755B2" w:rsidRDefault="00A41FA3"/>
    <w:p w14:paraId="2C3C2E8A" w14:textId="77777777" w:rsidR="00A41FA3" w:rsidRPr="00B755B2" w:rsidRDefault="00093611">
      <w:pPr>
        <w:keepNext/>
        <w:keepLines/>
        <w:autoSpaceDE w:val="0"/>
        <w:autoSpaceDN w:val="0"/>
        <w:adjustRightInd w:val="0"/>
        <w:rPr>
          <w:u w:val="single"/>
        </w:rPr>
      </w:pPr>
      <w:r w:rsidRPr="00B755B2">
        <w:rPr>
          <w:u w:val="single"/>
        </w:rPr>
        <w:t>Nėštumas</w:t>
      </w:r>
    </w:p>
    <w:p w14:paraId="1BD22B6E" w14:textId="77777777" w:rsidR="00A41FA3" w:rsidRPr="00B755B2" w:rsidRDefault="00093611">
      <w:bookmarkStart w:id="43" w:name="_Hlk28947702"/>
      <w:r w:rsidRPr="00B755B2">
        <w:t>Duomenų apie pegcetakoplano vartojimą nėštumo metu nėra arba jų nepakanka. Su gyvūnais atlikti tyrimai parodė toksinį poveikį reprodukcijai (žr. 5.3 skyrių).</w:t>
      </w:r>
      <w:bookmarkEnd w:id="43"/>
    </w:p>
    <w:p w14:paraId="68D8DB23" w14:textId="77777777" w:rsidR="00A41FA3" w:rsidRPr="00B755B2" w:rsidRDefault="00A41FA3"/>
    <w:p w14:paraId="625BAA70" w14:textId="5517D27C" w:rsidR="00A41FA3" w:rsidRPr="00B755B2" w:rsidRDefault="00F763D4">
      <w:pPr>
        <w:rPr>
          <w:u w:val="single"/>
        </w:rPr>
      </w:pPr>
      <w:r w:rsidRPr="00B755B2">
        <w:t>Pegcetakoplano</w:t>
      </w:r>
      <w:r w:rsidR="00093611" w:rsidRPr="00B755B2">
        <w:t xml:space="preserve"> nerekomenduojama vartoti nėštumo metu ir vaisingo</w:t>
      </w:r>
      <w:r w:rsidR="00646AA8" w:rsidRPr="00B755B2">
        <w:t>ms</w:t>
      </w:r>
      <w:r w:rsidR="00093611" w:rsidRPr="00B755B2">
        <w:t xml:space="preserve"> moterims, kurios </w:t>
      </w:r>
      <w:r w:rsidR="00646AA8" w:rsidRPr="00B755B2">
        <w:t xml:space="preserve">nenaudoja </w:t>
      </w:r>
      <w:r w:rsidR="00093611" w:rsidRPr="00B755B2">
        <w:t>kontracepcijos priemonių.</w:t>
      </w:r>
    </w:p>
    <w:p w14:paraId="71A66F3D" w14:textId="77777777" w:rsidR="00A41FA3" w:rsidRPr="00B755B2" w:rsidRDefault="00A41FA3">
      <w:pPr>
        <w:rPr>
          <w:u w:val="single"/>
        </w:rPr>
      </w:pPr>
    </w:p>
    <w:p w14:paraId="19066E39" w14:textId="77777777" w:rsidR="00A41FA3" w:rsidRPr="00B755B2" w:rsidRDefault="00093611">
      <w:pPr>
        <w:keepNext/>
        <w:keepLines/>
        <w:autoSpaceDE w:val="0"/>
        <w:autoSpaceDN w:val="0"/>
        <w:adjustRightInd w:val="0"/>
        <w:rPr>
          <w:u w:val="single"/>
        </w:rPr>
      </w:pPr>
      <w:r w:rsidRPr="00B755B2">
        <w:rPr>
          <w:u w:val="single"/>
        </w:rPr>
        <w:t>Žindymas</w:t>
      </w:r>
    </w:p>
    <w:p w14:paraId="26BF4C50" w14:textId="0DF2C720" w:rsidR="00A41FA3" w:rsidRPr="00B755B2" w:rsidRDefault="00093611">
      <w:r w:rsidRPr="00B755B2">
        <w:t xml:space="preserve">Nežinoma, ar pegcetakoplanas išsiskiria į </w:t>
      </w:r>
      <w:r w:rsidR="00166307" w:rsidRPr="00B755B2">
        <w:t>gydomų moterų</w:t>
      </w:r>
      <w:r w:rsidR="00166307" w:rsidRPr="00B755B2" w:rsidDel="00166307">
        <w:t xml:space="preserve"> </w:t>
      </w:r>
      <w:r w:rsidRPr="00B755B2">
        <w:t>pieną. Nežinoma, ar yra galimybė, kad jis bus absorbuotas ir pakenks žindomam kūdikiui. Tyrimai su gyvūnais rodo, kad į beždžionių pieną išsiskiria mažas pegcetakoplano kiekis (mažiau kaip 1 %, farmakologiškai nereikšmingas) (žr. 5.3 skyrių). Nėra tikėtina, kad žindomam kūdikiui būtų pasiekta kliniškai reikšminga ekspozicija.</w:t>
      </w:r>
    </w:p>
    <w:p w14:paraId="13DF571B" w14:textId="77777777" w:rsidR="00A41FA3" w:rsidRPr="00B755B2" w:rsidRDefault="00A41FA3"/>
    <w:p w14:paraId="7A1D6991" w14:textId="77777777" w:rsidR="00A41FA3" w:rsidRPr="00B755B2" w:rsidRDefault="00093611">
      <w:pPr>
        <w:rPr>
          <w:u w:val="single"/>
        </w:rPr>
      </w:pPr>
      <w:r w:rsidRPr="00B755B2">
        <w:t>Gydymo pegcetakoplanu metu rekomenduojama nutraukti žindymą.</w:t>
      </w:r>
    </w:p>
    <w:p w14:paraId="5567D9CF" w14:textId="77777777" w:rsidR="00A41FA3" w:rsidRPr="00B755B2" w:rsidRDefault="00A41FA3">
      <w:pPr>
        <w:rPr>
          <w:u w:val="single"/>
        </w:rPr>
      </w:pPr>
    </w:p>
    <w:p w14:paraId="0C1BB70A" w14:textId="77777777" w:rsidR="00A41FA3" w:rsidRPr="00B755B2" w:rsidRDefault="00093611">
      <w:pPr>
        <w:keepNext/>
        <w:keepLines/>
        <w:autoSpaceDE w:val="0"/>
        <w:autoSpaceDN w:val="0"/>
        <w:adjustRightInd w:val="0"/>
        <w:rPr>
          <w:u w:val="single"/>
        </w:rPr>
      </w:pPr>
      <w:r w:rsidRPr="00B755B2">
        <w:rPr>
          <w:u w:val="single"/>
        </w:rPr>
        <w:t>Vaisingumas</w:t>
      </w:r>
    </w:p>
    <w:p w14:paraId="1E49B022" w14:textId="77777777" w:rsidR="00A41FA3" w:rsidRPr="00B755B2" w:rsidRDefault="00093611">
      <w:r w:rsidRPr="00B755B2">
        <w:t>Duomenų apie pegcetakoplano poveikį gyvūnų ar žmonių vaisingumui nėra. Toksinio poveikio tyrimais beždžionių patinų ir patelių reprodukcijos organuose mikroskopinių pokyčių nenustatyta (žr. 5.3 skyrių).</w:t>
      </w:r>
    </w:p>
    <w:p w14:paraId="0BF6D65B" w14:textId="77777777" w:rsidR="00A41FA3" w:rsidRPr="00B755B2" w:rsidRDefault="00A41FA3">
      <w:pPr>
        <w:rPr>
          <w:i/>
        </w:rPr>
      </w:pPr>
    </w:p>
    <w:p w14:paraId="178A17E9" w14:textId="77777777" w:rsidR="00A41FA3" w:rsidRPr="00B755B2" w:rsidRDefault="00093611">
      <w:pPr>
        <w:keepNext/>
        <w:ind w:left="567" w:hanging="567"/>
        <w:rPr>
          <w:b/>
        </w:rPr>
      </w:pPr>
      <w:r w:rsidRPr="00B755B2">
        <w:rPr>
          <w:b/>
        </w:rPr>
        <w:t>4.7</w:t>
      </w:r>
      <w:r w:rsidRPr="00B755B2">
        <w:rPr>
          <w:b/>
        </w:rPr>
        <w:tab/>
        <w:t>Poveikis gebėjimui vairuoti ir valdyti mechanizmus</w:t>
      </w:r>
    </w:p>
    <w:p w14:paraId="27C3F7A0" w14:textId="77777777" w:rsidR="00A41FA3" w:rsidRPr="00B755B2" w:rsidRDefault="00A41FA3">
      <w:pPr>
        <w:keepNext/>
      </w:pPr>
    </w:p>
    <w:p w14:paraId="23FF6E86" w14:textId="77777777" w:rsidR="00A41FA3" w:rsidRPr="00B755B2" w:rsidRDefault="00093611">
      <w:r w:rsidRPr="00B755B2">
        <w:t>ASPAVELI gebėjimo vairuoti ir valdyti mechanizmus neveikia arba veikia nereikšmingai.</w:t>
      </w:r>
    </w:p>
    <w:p w14:paraId="193FC367" w14:textId="77777777" w:rsidR="00A41FA3" w:rsidRPr="00B755B2" w:rsidRDefault="00A41FA3"/>
    <w:p w14:paraId="3E380D27" w14:textId="77777777" w:rsidR="00A41FA3" w:rsidRPr="00B755B2" w:rsidRDefault="00093611">
      <w:pPr>
        <w:keepNext/>
        <w:ind w:left="567" w:hanging="567"/>
        <w:rPr>
          <w:b/>
        </w:rPr>
      </w:pPr>
      <w:r w:rsidRPr="00B755B2">
        <w:rPr>
          <w:b/>
        </w:rPr>
        <w:t>4.8</w:t>
      </w:r>
      <w:r w:rsidRPr="00B755B2">
        <w:rPr>
          <w:b/>
        </w:rPr>
        <w:tab/>
        <w:t>Nepageidaujamas poveikis</w:t>
      </w:r>
    </w:p>
    <w:p w14:paraId="075D56A1" w14:textId="77777777" w:rsidR="00A41FA3" w:rsidRPr="00B755B2" w:rsidRDefault="00A41FA3">
      <w:pPr>
        <w:keepNext/>
        <w:autoSpaceDE w:val="0"/>
        <w:autoSpaceDN w:val="0"/>
        <w:adjustRightInd w:val="0"/>
      </w:pPr>
    </w:p>
    <w:p w14:paraId="22D12094" w14:textId="77777777" w:rsidR="00A41FA3" w:rsidRPr="00B755B2" w:rsidRDefault="00093611">
      <w:pPr>
        <w:keepNext/>
        <w:keepLines/>
        <w:autoSpaceDE w:val="0"/>
        <w:autoSpaceDN w:val="0"/>
        <w:adjustRightInd w:val="0"/>
        <w:rPr>
          <w:iCs/>
          <w:u w:val="single"/>
        </w:rPr>
      </w:pPr>
      <w:r w:rsidRPr="00B755B2">
        <w:rPr>
          <w:u w:val="single"/>
        </w:rPr>
        <w:t>Saugumo duomenų santrauka</w:t>
      </w:r>
    </w:p>
    <w:p w14:paraId="4BDB892F" w14:textId="10077B62" w:rsidR="00A41FA3" w:rsidRPr="00B755B2" w:rsidRDefault="00093611">
      <w:pPr>
        <w:autoSpaceDE w:val="0"/>
        <w:autoSpaceDN w:val="0"/>
        <w:adjustRightInd w:val="0"/>
        <w:rPr>
          <w:iCs/>
          <w:color w:val="000000" w:themeColor="text1"/>
        </w:rPr>
      </w:pPr>
      <w:r w:rsidRPr="00B755B2">
        <w:t xml:space="preserve">Dažniausios </w:t>
      </w:r>
      <w:r w:rsidR="00F763D4" w:rsidRPr="00B755B2">
        <w:t>pegcetakoplanu</w:t>
      </w:r>
      <w:r w:rsidRPr="00B755B2">
        <w:t xml:space="preserve"> gydytiems pacientams nustatytos nepageidaujamos reakcijos, apie kurias pranešta, buvo injekcijos vietos reakcijos: injekcijos vietos paraudimas (</w:t>
      </w:r>
      <w:proofErr w:type="spellStart"/>
      <w:r w:rsidRPr="00B755B2">
        <w:t>eritema</w:t>
      </w:r>
      <w:proofErr w:type="spellEnd"/>
      <w:r w:rsidRPr="00B755B2">
        <w:t xml:space="preserve">), injekcijos vietos niežėjimas, injekcijos vietos patinimas, injekcijos vietos skausmas, injekcijos vietos kraujosruva. Kitos nepageidaujamos reakcijos, klinikinių tyrimų metu nustatytos daugiau kaip 10 % pacientų, buvo viršutinių kvėpavimo takų infekcija, viduriavimas, </w:t>
      </w:r>
      <w:proofErr w:type="spellStart"/>
      <w:r w:rsidRPr="00B755B2">
        <w:t>hemolizė</w:t>
      </w:r>
      <w:proofErr w:type="spellEnd"/>
      <w:r w:rsidRPr="00B755B2">
        <w:t>, pilvo skausmas, galvos skausmas, nuovargis</w:t>
      </w:r>
      <w:r w:rsidR="005F418B" w:rsidRPr="00B755B2">
        <w:t>,</w:t>
      </w:r>
      <w:r w:rsidRPr="00B755B2">
        <w:t xml:space="preserve"> karščiavimas, kosulys, šlapimo takų infekcija, vakcinacijos komplikacija, galūnių </w:t>
      </w:r>
      <w:r w:rsidRPr="00B755B2">
        <w:lastRenderedPageBreak/>
        <w:t xml:space="preserve">skausmas, </w:t>
      </w:r>
      <w:r w:rsidR="005F418B" w:rsidRPr="00B755B2">
        <w:t xml:space="preserve">svaigulys, </w:t>
      </w:r>
      <w:proofErr w:type="spellStart"/>
      <w:r w:rsidRPr="00B755B2">
        <w:t>artralgija</w:t>
      </w:r>
      <w:proofErr w:type="spellEnd"/>
      <w:r w:rsidR="005F418B" w:rsidRPr="00B755B2">
        <w:t xml:space="preserve"> ir</w:t>
      </w:r>
      <w:r w:rsidRPr="00B755B2">
        <w:t xml:space="preserve"> nugaros skausmas. Dažniausios sunkios nepageidaujamos reakcijos, apie kurias pranešta, buvo </w:t>
      </w:r>
      <w:proofErr w:type="spellStart"/>
      <w:r w:rsidRPr="00B755B2">
        <w:t>hemolizė</w:t>
      </w:r>
      <w:proofErr w:type="spellEnd"/>
      <w:r w:rsidRPr="00B755B2">
        <w:t xml:space="preserve"> ir sepsis.</w:t>
      </w:r>
    </w:p>
    <w:p w14:paraId="402AAB7D" w14:textId="77777777" w:rsidR="00A41FA3" w:rsidRPr="00B755B2" w:rsidRDefault="00A41FA3">
      <w:pPr>
        <w:autoSpaceDE w:val="0"/>
        <w:autoSpaceDN w:val="0"/>
        <w:adjustRightInd w:val="0"/>
        <w:rPr>
          <w:iCs/>
        </w:rPr>
      </w:pPr>
    </w:p>
    <w:p w14:paraId="4001A4F7" w14:textId="0BEBB780" w:rsidR="00A41FA3" w:rsidRPr="00B755B2" w:rsidRDefault="00093611">
      <w:pPr>
        <w:keepNext/>
        <w:keepLines/>
        <w:autoSpaceDE w:val="0"/>
        <w:autoSpaceDN w:val="0"/>
        <w:adjustRightInd w:val="0"/>
        <w:rPr>
          <w:iCs/>
          <w:u w:val="single"/>
        </w:rPr>
      </w:pPr>
      <w:r w:rsidRPr="00B755B2">
        <w:rPr>
          <w:u w:val="single"/>
        </w:rPr>
        <w:t>Nepageidaujamų reakcijų santrauka lentelėje</w:t>
      </w:r>
    </w:p>
    <w:p w14:paraId="1A22674F" w14:textId="2F1E9783" w:rsidR="00A41FA3" w:rsidRPr="00B755B2" w:rsidRDefault="00093611">
      <w:pPr>
        <w:autoSpaceDE w:val="0"/>
        <w:autoSpaceDN w:val="0"/>
        <w:adjustRightInd w:val="0"/>
        <w:rPr>
          <w:iCs/>
        </w:rPr>
      </w:pPr>
      <w:r w:rsidRPr="00B755B2">
        <w:t>1 lentelėje nurodytos nepageidaujamos reakcijos, nustatytos klinikiniais pegcetakoplano tyrimais, kuriuose dalyvavo PNH sergantys pacientai</w:t>
      </w:r>
      <w:r w:rsidR="008E49FF" w:rsidRPr="00B755B2">
        <w:t xml:space="preserve">, ir remiantis </w:t>
      </w:r>
      <w:proofErr w:type="spellStart"/>
      <w:r w:rsidR="00073EC0" w:rsidRPr="00B755B2">
        <w:t>poregistracine</w:t>
      </w:r>
      <w:proofErr w:type="spellEnd"/>
      <w:r w:rsidR="00073EC0" w:rsidRPr="00B755B2">
        <w:t xml:space="preserve"> </w:t>
      </w:r>
      <w:r w:rsidR="008E49FF" w:rsidRPr="00B755B2">
        <w:t>patirtimi</w:t>
      </w:r>
      <w:r w:rsidRPr="00B755B2">
        <w:t>. Nepageidaujamos reakcijos išvardytos pagal MedDRA organų sistemų klases ir dažnį, laikantis tokio apibūdinimo: labai dažnas (≥1/10), dažnas (nuo ≥1/100 iki &lt;1/10), nedažnas (nuo ≥1/1 000 iki &lt;1/100), retas (nuo ≥1/10 000 iki &lt;1/1 000), labai retas &lt;1/10 000) ir dažnis nežinomas (negali būti apskaičiuotas pagal turimus duomenis).</w:t>
      </w:r>
    </w:p>
    <w:p w14:paraId="34E1F16E" w14:textId="77777777" w:rsidR="00A41FA3" w:rsidRPr="00B755B2" w:rsidRDefault="00A41FA3">
      <w:pPr>
        <w:autoSpaceDE w:val="0"/>
        <w:autoSpaceDN w:val="0"/>
        <w:adjustRightInd w:val="0"/>
        <w:rPr>
          <w:iCs/>
        </w:rPr>
      </w:pPr>
    </w:p>
    <w:p w14:paraId="5AF7D77C" w14:textId="77777777" w:rsidR="00A41FA3" w:rsidRPr="00B755B2" w:rsidRDefault="00093611">
      <w:pPr>
        <w:autoSpaceDE w:val="0"/>
        <w:autoSpaceDN w:val="0"/>
        <w:adjustRightInd w:val="0"/>
        <w:rPr>
          <w:iCs/>
        </w:rPr>
      </w:pPr>
      <w:r w:rsidRPr="00B755B2">
        <w:t>Kiekvienoje dažnio grupėje nepageidaujamos reakcijos išvardytos mažėjančio sunkumo tvarka.</w:t>
      </w:r>
    </w:p>
    <w:p w14:paraId="711297AC" w14:textId="77777777" w:rsidR="00A41FA3" w:rsidRPr="00B755B2" w:rsidRDefault="00A41FA3">
      <w:pPr>
        <w:autoSpaceDE w:val="0"/>
        <w:autoSpaceDN w:val="0"/>
        <w:adjustRightInd w:val="0"/>
        <w:rPr>
          <w:rStyle w:val="normaltextrun"/>
          <w:color w:val="000000"/>
          <w:shd w:val="clear" w:color="auto" w:fill="FFFFFF"/>
        </w:rPr>
      </w:pPr>
    </w:p>
    <w:p w14:paraId="71518357" w14:textId="31B99FC9" w:rsidR="00A41FA3" w:rsidRPr="00B755B2" w:rsidRDefault="00093611">
      <w:pPr>
        <w:keepNext/>
        <w:autoSpaceDE w:val="0"/>
        <w:autoSpaceDN w:val="0"/>
        <w:adjustRightInd w:val="0"/>
        <w:jc w:val="both"/>
        <w:rPr>
          <w:b/>
          <w:bCs/>
          <w:iCs/>
        </w:rPr>
      </w:pPr>
      <w:r w:rsidRPr="00B755B2">
        <w:rPr>
          <w:b/>
        </w:rPr>
        <w:t xml:space="preserve">1 lentelė. </w:t>
      </w:r>
      <w:bookmarkStart w:id="44" w:name="_Hlk169886963"/>
      <w:r w:rsidRPr="00B755B2">
        <w:rPr>
          <w:b/>
        </w:rPr>
        <w:t>Nepageidaujamos reakcijos</w:t>
      </w:r>
      <w:r w:rsidR="008E49FF" w:rsidRPr="00B755B2">
        <w:rPr>
          <w:b/>
        </w:rPr>
        <w:t>, nustatytos klinikiniais tyrimais</w:t>
      </w:r>
      <w:r w:rsidR="008E49FF" w:rsidRPr="00B755B2">
        <w:rPr>
          <w:b/>
          <w:bCs/>
          <w:iCs/>
          <w:vertAlign w:val="superscript"/>
        </w:rPr>
        <w:t>1</w:t>
      </w:r>
      <w:r w:rsidR="008E49FF" w:rsidRPr="00B755B2">
        <w:rPr>
          <w:b/>
          <w:bCs/>
          <w:iCs/>
        </w:rPr>
        <w:t xml:space="preserve"> </w:t>
      </w:r>
      <w:r w:rsidR="008E49FF" w:rsidRPr="00B755B2">
        <w:rPr>
          <w:b/>
        </w:rPr>
        <w:t xml:space="preserve">ir </w:t>
      </w:r>
      <w:bookmarkStart w:id="45" w:name="_Hlk169887538"/>
      <w:r w:rsidR="008E49FF" w:rsidRPr="00B755B2">
        <w:rPr>
          <w:b/>
        </w:rPr>
        <w:t xml:space="preserve">remiantis </w:t>
      </w:r>
      <w:proofErr w:type="spellStart"/>
      <w:r w:rsidR="00073EC0" w:rsidRPr="00B755B2">
        <w:rPr>
          <w:b/>
        </w:rPr>
        <w:t>poregistracine</w:t>
      </w:r>
      <w:proofErr w:type="spellEnd"/>
      <w:r w:rsidR="00073EC0" w:rsidRPr="00B755B2">
        <w:rPr>
          <w:b/>
        </w:rPr>
        <w:t xml:space="preserve"> </w:t>
      </w:r>
      <w:r w:rsidR="008E49FF" w:rsidRPr="00B755B2">
        <w:rPr>
          <w:b/>
        </w:rPr>
        <w:t>patirtimi</w:t>
      </w:r>
      <w:bookmarkEnd w:id="44"/>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59"/>
        <w:gridCol w:w="3679"/>
      </w:tblGrid>
      <w:tr w:rsidR="00A41FA3" w:rsidRPr="00B755B2" w14:paraId="0271713E" w14:textId="77777777">
        <w:trPr>
          <w:cantSplit/>
          <w:tblHeader/>
        </w:trPr>
        <w:tc>
          <w:tcPr>
            <w:tcW w:w="3823" w:type="dxa"/>
          </w:tcPr>
          <w:p w14:paraId="5F288322" w14:textId="77777777" w:rsidR="00A41FA3" w:rsidRPr="00B755B2" w:rsidRDefault="00093611">
            <w:pPr>
              <w:keepNext/>
              <w:autoSpaceDE w:val="0"/>
              <w:autoSpaceDN w:val="0"/>
              <w:adjustRightInd w:val="0"/>
              <w:rPr>
                <w:b/>
                <w:bCs/>
                <w:iCs/>
              </w:rPr>
            </w:pPr>
            <w:r w:rsidRPr="00B755B2">
              <w:rPr>
                <w:b/>
              </w:rPr>
              <w:t xml:space="preserve">MedDRA organų sistemų klasė </w:t>
            </w:r>
          </w:p>
        </w:tc>
        <w:tc>
          <w:tcPr>
            <w:tcW w:w="1559" w:type="dxa"/>
          </w:tcPr>
          <w:p w14:paraId="303BAA29" w14:textId="77777777" w:rsidR="00A41FA3" w:rsidRPr="00B755B2" w:rsidRDefault="00093611">
            <w:pPr>
              <w:keepNext/>
              <w:autoSpaceDE w:val="0"/>
              <w:autoSpaceDN w:val="0"/>
              <w:adjustRightInd w:val="0"/>
              <w:jc w:val="both"/>
              <w:rPr>
                <w:b/>
                <w:bCs/>
                <w:iCs/>
              </w:rPr>
            </w:pPr>
            <w:r w:rsidRPr="00B755B2">
              <w:rPr>
                <w:b/>
              </w:rPr>
              <w:t>Dažnis</w:t>
            </w:r>
          </w:p>
        </w:tc>
        <w:tc>
          <w:tcPr>
            <w:tcW w:w="3679" w:type="dxa"/>
          </w:tcPr>
          <w:p w14:paraId="7BFBB591" w14:textId="77777777" w:rsidR="00A41FA3" w:rsidRPr="00B755B2" w:rsidRDefault="00093611">
            <w:pPr>
              <w:keepNext/>
              <w:autoSpaceDE w:val="0"/>
              <w:autoSpaceDN w:val="0"/>
              <w:adjustRightInd w:val="0"/>
              <w:jc w:val="both"/>
              <w:rPr>
                <w:b/>
                <w:bCs/>
                <w:iCs/>
              </w:rPr>
            </w:pPr>
            <w:r w:rsidRPr="00B755B2">
              <w:rPr>
                <w:b/>
              </w:rPr>
              <w:t>Nepageidaujama reakcija</w:t>
            </w:r>
          </w:p>
        </w:tc>
      </w:tr>
      <w:tr w:rsidR="00A41FA3" w:rsidRPr="00B755B2" w14:paraId="67AB9764" w14:textId="77777777">
        <w:trPr>
          <w:cantSplit/>
        </w:trPr>
        <w:tc>
          <w:tcPr>
            <w:tcW w:w="3823" w:type="dxa"/>
            <w:vMerge w:val="restart"/>
          </w:tcPr>
          <w:p w14:paraId="55120AD9" w14:textId="77777777" w:rsidR="00A41FA3" w:rsidRPr="00B755B2" w:rsidRDefault="00093611">
            <w:pPr>
              <w:keepNext/>
              <w:autoSpaceDE w:val="0"/>
              <w:autoSpaceDN w:val="0"/>
              <w:adjustRightInd w:val="0"/>
            </w:pPr>
            <w:r w:rsidRPr="00B755B2">
              <w:t xml:space="preserve">Infekcijos ir </w:t>
            </w:r>
            <w:proofErr w:type="spellStart"/>
            <w:r w:rsidRPr="00B755B2">
              <w:t>infestacijos</w:t>
            </w:r>
            <w:proofErr w:type="spellEnd"/>
          </w:p>
        </w:tc>
        <w:tc>
          <w:tcPr>
            <w:tcW w:w="1559" w:type="dxa"/>
          </w:tcPr>
          <w:p w14:paraId="303710EF" w14:textId="77777777" w:rsidR="00A41FA3" w:rsidRPr="00B755B2" w:rsidRDefault="00093611">
            <w:pPr>
              <w:keepNext/>
              <w:autoSpaceDE w:val="0"/>
              <w:autoSpaceDN w:val="0"/>
              <w:adjustRightInd w:val="0"/>
            </w:pPr>
            <w:r w:rsidRPr="00B755B2">
              <w:t>Labai dažnas</w:t>
            </w:r>
          </w:p>
        </w:tc>
        <w:tc>
          <w:tcPr>
            <w:tcW w:w="3679" w:type="dxa"/>
          </w:tcPr>
          <w:p w14:paraId="4B917318" w14:textId="6CEB6537" w:rsidR="00A41FA3" w:rsidRPr="00B755B2" w:rsidRDefault="00093611">
            <w:pPr>
              <w:keepNext/>
              <w:autoSpaceDE w:val="0"/>
              <w:autoSpaceDN w:val="0"/>
              <w:adjustRightInd w:val="0"/>
              <w:rPr>
                <w:iCs/>
              </w:rPr>
            </w:pPr>
            <w:r w:rsidRPr="00B755B2">
              <w:t>Viršutinių kvėpavimo takų infekcija</w:t>
            </w:r>
          </w:p>
          <w:p w14:paraId="25F94A7E" w14:textId="77777777" w:rsidR="00A41FA3" w:rsidRPr="00B755B2" w:rsidRDefault="00093611">
            <w:pPr>
              <w:keepNext/>
              <w:autoSpaceDE w:val="0"/>
              <w:autoSpaceDN w:val="0"/>
              <w:adjustRightInd w:val="0"/>
            </w:pPr>
            <w:r w:rsidRPr="00B755B2">
              <w:t>Šlapimo takų infekcija</w:t>
            </w:r>
          </w:p>
        </w:tc>
      </w:tr>
      <w:tr w:rsidR="00A41FA3" w:rsidRPr="00B755B2" w14:paraId="44F84B0D" w14:textId="77777777">
        <w:trPr>
          <w:cantSplit/>
        </w:trPr>
        <w:tc>
          <w:tcPr>
            <w:tcW w:w="3823" w:type="dxa"/>
            <w:vMerge/>
          </w:tcPr>
          <w:p w14:paraId="3CDBCC71" w14:textId="77777777" w:rsidR="00A41FA3" w:rsidRPr="00B755B2" w:rsidRDefault="00A41FA3">
            <w:pPr>
              <w:autoSpaceDE w:val="0"/>
              <w:autoSpaceDN w:val="0"/>
              <w:adjustRightInd w:val="0"/>
              <w:rPr>
                <w:iCs/>
              </w:rPr>
            </w:pPr>
          </w:p>
        </w:tc>
        <w:tc>
          <w:tcPr>
            <w:tcW w:w="1559" w:type="dxa"/>
          </w:tcPr>
          <w:p w14:paraId="573EE138" w14:textId="77777777" w:rsidR="00A41FA3" w:rsidRPr="00B755B2" w:rsidRDefault="00093611">
            <w:pPr>
              <w:autoSpaceDE w:val="0"/>
              <w:autoSpaceDN w:val="0"/>
              <w:adjustRightInd w:val="0"/>
              <w:rPr>
                <w:iCs/>
              </w:rPr>
            </w:pPr>
            <w:r w:rsidRPr="00B755B2">
              <w:t>Dažnas</w:t>
            </w:r>
          </w:p>
        </w:tc>
        <w:tc>
          <w:tcPr>
            <w:tcW w:w="3679" w:type="dxa"/>
          </w:tcPr>
          <w:p w14:paraId="730E3287" w14:textId="2752B7FF" w:rsidR="005F418B" w:rsidRPr="00B755B2" w:rsidRDefault="005F418B" w:rsidP="005F418B">
            <w:pPr>
              <w:autoSpaceDE w:val="0"/>
              <w:autoSpaceDN w:val="0"/>
              <w:adjustRightInd w:val="0"/>
              <w:rPr>
                <w:iCs/>
              </w:rPr>
            </w:pPr>
            <w:r w:rsidRPr="00B755B2">
              <w:t>Sepsis</w:t>
            </w:r>
            <w:r w:rsidR="008E49FF" w:rsidRPr="00B755B2">
              <w:rPr>
                <w:vertAlign w:val="superscript"/>
              </w:rPr>
              <w:t>2</w:t>
            </w:r>
          </w:p>
          <w:p w14:paraId="52F808B6" w14:textId="77777777" w:rsidR="005F418B" w:rsidRPr="00B755B2" w:rsidRDefault="005F418B">
            <w:pPr>
              <w:autoSpaceDE w:val="0"/>
              <w:autoSpaceDN w:val="0"/>
              <w:adjustRightInd w:val="0"/>
              <w:rPr>
                <w:iCs/>
              </w:rPr>
            </w:pPr>
            <w:r w:rsidRPr="00B755B2">
              <w:rPr>
                <w:iCs/>
              </w:rPr>
              <w:t>COVID-19</w:t>
            </w:r>
          </w:p>
          <w:p w14:paraId="638A7A1E" w14:textId="77777777" w:rsidR="00A41FA3" w:rsidRPr="00B755B2" w:rsidRDefault="00093611">
            <w:pPr>
              <w:autoSpaceDE w:val="0"/>
              <w:autoSpaceDN w:val="0"/>
              <w:adjustRightInd w:val="0"/>
            </w:pPr>
            <w:r w:rsidRPr="00B755B2">
              <w:rPr>
                <w:iCs/>
              </w:rPr>
              <w:t xml:space="preserve">Virškinimo trakto </w:t>
            </w:r>
            <w:r w:rsidRPr="00B755B2">
              <w:t>infekcija</w:t>
            </w:r>
          </w:p>
          <w:p w14:paraId="527BAFC2" w14:textId="77777777" w:rsidR="00A41FA3" w:rsidRPr="00B755B2" w:rsidRDefault="00093611">
            <w:pPr>
              <w:autoSpaceDE w:val="0"/>
              <w:autoSpaceDN w:val="0"/>
              <w:adjustRightInd w:val="0"/>
            </w:pPr>
            <w:r w:rsidRPr="00B755B2">
              <w:rPr>
                <w:iCs/>
              </w:rPr>
              <w:t xml:space="preserve">Grybelinė </w:t>
            </w:r>
            <w:r w:rsidRPr="00B755B2">
              <w:t>infekcija</w:t>
            </w:r>
          </w:p>
          <w:p w14:paraId="6E127DAA" w14:textId="77777777" w:rsidR="00A41FA3" w:rsidRPr="00B755B2" w:rsidRDefault="00093611">
            <w:pPr>
              <w:autoSpaceDE w:val="0"/>
              <w:autoSpaceDN w:val="0"/>
              <w:adjustRightInd w:val="0"/>
              <w:rPr>
                <w:iCs/>
              </w:rPr>
            </w:pPr>
            <w:r w:rsidRPr="00B755B2">
              <w:rPr>
                <w:iCs/>
              </w:rPr>
              <w:t>Odos infekcija</w:t>
            </w:r>
          </w:p>
          <w:p w14:paraId="02BB36E2" w14:textId="1C41D2CA" w:rsidR="00A41FA3" w:rsidRPr="00B755B2" w:rsidRDefault="00093611">
            <w:pPr>
              <w:autoSpaceDE w:val="0"/>
              <w:autoSpaceDN w:val="0"/>
              <w:adjustRightInd w:val="0"/>
            </w:pPr>
            <w:r w:rsidRPr="00B755B2">
              <w:t>Burnos infekcija</w:t>
            </w:r>
          </w:p>
          <w:p w14:paraId="63351BB8" w14:textId="77777777" w:rsidR="00A41FA3" w:rsidRPr="00B755B2" w:rsidRDefault="00093611">
            <w:pPr>
              <w:autoSpaceDE w:val="0"/>
              <w:autoSpaceDN w:val="0"/>
              <w:adjustRightInd w:val="0"/>
              <w:rPr>
                <w:iCs/>
              </w:rPr>
            </w:pPr>
            <w:r w:rsidRPr="00B755B2">
              <w:rPr>
                <w:iCs/>
              </w:rPr>
              <w:t>Ausies infekcija</w:t>
            </w:r>
          </w:p>
          <w:p w14:paraId="077554B7" w14:textId="77777777" w:rsidR="00A41FA3" w:rsidRPr="00B755B2" w:rsidRDefault="00093611">
            <w:pPr>
              <w:autoSpaceDE w:val="0"/>
              <w:autoSpaceDN w:val="0"/>
              <w:adjustRightInd w:val="0"/>
            </w:pPr>
            <w:r w:rsidRPr="00B755B2">
              <w:t>Infekcija</w:t>
            </w:r>
          </w:p>
          <w:p w14:paraId="3B3FA60E" w14:textId="77777777" w:rsidR="00A41FA3" w:rsidRPr="00B755B2" w:rsidRDefault="00093611">
            <w:pPr>
              <w:autoSpaceDE w:val="0"/>
              <w:autoSpaceDN w:val="0"/>
              <w:adjustRightInd w:val="0"/>
              <w:rPr>
                <w:iCs/>
              </w:rPr>
            </w:pPr>
            <w:r w:rsidRPr="00B755B2">
              <w:rPr>
                <w:iCs/>
              </w:rPr>
              <w:t>Kvėpavimo takų infekcija</w:t>
            </w:r>
          </w:p>
          <w:p w14:paraId="13D23C0F" w14:textId="77777777" w:rsidR="00A41FA3" w:rsidRPr="00B755B2" w:rsidRDefault="00093611">
            <w:pPr>
              <w:autoSpaceDE w:val="0"/>
              <w:autoSpaceDN w:val="0"/>
              <w:adjustRightInd w:val="0"/>
              <w:rPr>
                <w:iCs/>
              </w:rPr>
            </w:pPr>
            <w:r w:rsidRPr="00B755B2">
              <w:rPr>
                <w:iCs/>
              </w:rPr>
              <w:t>Virusinė infekcija</w:t>
            </w:r>
          </w:p>
          <w:p w14:paraId="0356BE2E" w14:textId="77777777" w:rsidR="00A41FA3" w:rsidRPr="00B755B2" w:rsidRDefault="00093611">
            <w:pPr>
              <w:autoSpaceDE w:val="0"/>
              <w:autoSpaceDN w:val="0"/>
              <w:adjustRightInd w:val="0"/>
            </w:pPr>
            <w:r w:rsidRPr="00B755B2">
              <w:rPr>
                <w:iCs/>
              </w:rPr>
              <w:t>Bakterinė infekcija</w:t>
            </w:r>
          </w:p>
          <w:p w14:paraId="196B1F92" w14:textId="6809BC6A" w:rsidR="00A41FA3" w:rsidRPr="00B755B2" w:rsidRDefault="005F418B">
            <w:pPr>
              <w:autoSpaceDE w:val="0"/>
              <w:autoSpaceDN w:val="0"/>
              <w:adjustRightInd w:val="0"/>
              <w:rPr>
                <w:iCs/>
              </w:rPr>
            </w:pPr>
            <w:r w:rsidRPr="00B755B2">
              <w:rPr>
                <w:iCs/>
              </w:rPr>
              <w:t>Makšties infekcija</w:t>
            </w:r>
          </w:p>
          <w:p w14:paraId="31CA9D10" w14:textId="2B21C28E" w:rsidR="005F418B" w:rsidRPr="00B755B2" w:rsidRDefault="005F418B">
            <w:pPr>
              <w:autoSpaceDE w:val="0"/>
              <w:autoSpaceDN w:val="0"/>
              <w:adjustRightInd w:val="0"/>
              <w:rPr>
                <w:iCs/>
              </w:rPr>
            </w:pPr>
            <w:r w:rsidRPr="00B755B2">
              <w:rPr>
                <w:iCs/>
              </w:rPr>
              <w:t>Aki</w:t>
            </w:r>
            <w:r w:rsidR="00537847" w:rsidRPr="00B755B2">
              <w:rPr>
                <w:iCs/>
              </w:rPr>
              <w:t>es</w:t>
            </w:r>
            <w:r w:rsidRPr="00B755B2">
              <w:rPr>
                <w:iCs/>
              </w:rPr>
              <w:t xml:space="preserve"> infekcija</w:t>
            </w:r>
          </w:p>
        </w:tc>
      </w:tr>
      <w:tr w:rsidR="00A41FA3" w:rsidRPr="00B755B2" w14:paraId="17A0F82A" w14:textId="77777777">
        <w:trPr>
          <w:cantSplit/>
        </w:trPr>
        <w:tc>
          <w:tcPr>
            <w:tcW w:w="3823" w:type="dxa"/>
            <w:vMerge/>
          </w:tcPr>
          <w:p w14:paraId="0463FC35" w14:textId="77777777" w:rsidR="00A41FA3" w:rsidRPr="00B755B2" w:rsidRDefault="00A41FA3">
            <w:pPr>
              <w:autoSpaceDE w:val="0"/>
              <w:autoSpaceDN w:val="0"/>
              <w:adjustRightInd w:val="0"/>
              <w:rPr>
                <w:iCs/>
              </w:rPr>
            </w:pPr>
          </w:p>
        </w:tc>
        <w:tc>
          <w:tcPr>
            <w:tcW w:w="1559" w:type="dxa"/>
          </w:tcPr>
          <w:p w14:paraId="0ACF1F80" w14:textId="77777777" w:rsidR="00A41FA3" w:rsidRPr="00B755B2" w:rsidRDefault="00093611">
            <w:pPr>
              <w:autoSpaceDE w:val="0"/>
              <w:autoSpaceDN w:val="0"/>
              <w:adjustRightInd w:val="0"/>
            </w:pPr>
            <w:r w:rsidRPr="00B755B2">
              <w:t>Nedažnas</w:t>
            </w:r>
          </w:p>
        </w:tc>
        <w:tc>
          <w:tcPr>
            <w:tcW w:w="3679" w:type="dxa"/>
          </w:tcPr>
          <w:p w14:paraId="38BDBBD9" w14:textId="77777777" w:rsidR="00A41FA3" w:rsidRPr="00B755B2" w:rsidRDefault="00093611">
            <w:pPr>
              <w:autoSpaceDE w:val="0"/>
              <w:autoSpaceDN w:val="0"/>
              <w:adjustRightInd w:val="0"/>
              <w:rPr>
                <w:iCs/>
              </w:rPr>
            </w:pPr>
            <w:r w:rsidRPr="00B755B2">
              <w:rPr>
                <w:iCs/>
              </w:rPr>
              <w:t>Gimdos kaklelio uždegimas</w:t>
            </w:r>
          </w:p>
          <w:p w14:paraId="5874D57F" w14:textId="53656028" w:rsidR="00A41FA3" w:rsidRPr="00B755B2" w:rsidRDefault="00093611">
            <w:pPr>
              <w:autoSpaceDE w:val="0"/>
              <w:autoSpaceDN w:val="0"/>
              <w:adjustRightInd w:val="0"/>
              <w:rPr>
                <w:iCs/>
              </w:rPr>
            </w:pPr>
            <w:r w:rsidRPr="00B755B2">
              <w:rPr>
                <w:iCs/>
              </w:rPr>
              <w:t>Kirkšnies infekcija</w:t>
            </w:r>
          </w:p>
          <w:p w14:paraId="152F49A6" w14:textId="77777777" w:rsidR="00A41FA3" w:rsidRPr="00B755B2" w:rsidRDefault="00093611">
            <w:pPr>
              <w:autoSpaceDE w:val="0"/>
              <w:autoSpaceDN w:val="0"/>
              <w:adjustRightInd w:val="0"/>
              <w:rPr>
                <w:iCs/>
              </w:rPr>
            </w:pPr>
            <w:r w:rsidRPr="00B755B2">
              <w:rPr>
                <w:iCs/>
              </w:rPr>
              <w:t>Plaučių uždegimas</w:t>
            </w:r>
          </w:p>
          <w:p w14:paraId="0A0772A5" w14:textId="77777777" w:rsidR="00A41FA3" w:rsidRPr="00B755B2" w:rsidRDefault="00093611">
            <w:pPr>
              <w:autoSpaceDE w:val="0"/>
              <w:autoSpaceDN w:val="0"/>
              <w:adjustRightInd w:val="0"/>
              <w:rPr>
                <w:iCs/>
              </w:rPr>
            </w:pPr>
            <w:r w:rsidRPr="00B755B2">
              <w:rPr>
                <w:iCs/>
              </w:rPr>
              <w:t xml:space="preserve">Nosies </w:t>
            </w:r>
            <w:proofErr w:type="spellStart"/>
            <w:r w:rsidRPr="00B755B2">
              <w:rPr>
                <w:iCs/>
              </w:rPr>
              <w:t>abscesas</w:t>
            </w:r>
            <w:proofErr w:type="spellEnd"/>
          </w:p>
          <w:p w14:paraId="638EE573" w14:textId="1E94A81C" w:rsidR="00A41FA3" w:rsidRPr="00B755B2" w:rsidRDefault="005F418B">
            <w:pPr>
              <w:autoSpaceDE w:val="0"/>
              <w:autoSpaceDN w:val="0"/>
              <w:adjustRightInd w:val="0"/>
              <w:rPr>
                <w:iCs/>
              </w:rPr>
            </w:pPr>
            <w:r w:rsidRPr="00B755B2">
              <w:rPr>
                <w:iCs/>
              </w:rPr>
              <w:t>Tuberkuliozė</w:t>
            </w:r>
          </w:p>
          <w:p w14:paraId="1D61E5CA" w14:textId="77777777" w:rsidR="005F418B" w:rsidRPr="00B755B2" w:rsidRDefault="005F418B">
            <w:pPr>
              <w:autoSpaceDE w:val="0"/>
              <w:autoSpaceDN w:val="0"/>
              <w:adjustRightInd w:val="0"/>
            </w:pPr>
            <w:r w:rsidRPr="00B755B2">
              <w:t xml:space="preserve">Stemplės </w:t>
            </w:r>
            <w:proofErr w:type="spellStart"/>
            <w:r w:rsidRPr="00B755B2">
              <w:t>kandidozė</w:t>
            </w:r>
            <w:proofErr w:type="spellEnd"/>
          </w:p>
          <w:p w14:paraId="59299C7D" w14:textId="294906DB" w:rsidR="005F418B" w:rsidRPr="00B755B2" w:rsidRDefault="005F418B">
            <w:pPr>
              <w:autoSpaceDE w:val="0"/>
              <w:autoSpaceDN w:val="0"/>
              <w:adjustRightInd w:val="0"/>
              <w:rPr>
                <w:iCs/>
              </w:rPr>
            </w:pPr>
            <w:r w:rsidRPr="00B755B2">
              <w:t xml:space="preserve">COVID-19 </w:t>
            </w:r>
            <w:r w:rsidR="00537847" w:rsidRPr="00B755B2">
              <w:t>sukeltas p</w:t>
            </w:r>
            <w:r w:rsidR="00537847" w:rsidRPr="00B755B2">
              <w:rPr>
                <w:iCs/>
              </w:rPr>
              <w:t>laučių uždegimas</w:t>
            </w:r>
          </w:p>
          <w:p w14:paraId="174044ED" w14:textId="36269D20" w:rsidR="005F418B" w:rsidRPr="00B755B2" w:rsidRDefault="005F418B">
            <w:pPr>
              <w:autoSpaceDE w:val="0"/>
              <w:autoSpaceDN w:val="0"/>
              <w:adjustRightInd w:val="0"/>
            </w:pPr>
            <w:r w:rsidRPr="00B755B2">
              <w:t xml:space="preserve">Išangės </w:t>
            </w:r>
            <w:proofErr w:type="spellStart"/>
            <w:r w:rsidRPr="00B755B2">
              <w:t>abscesas</w:t>
            </w:r>
            <w:proofErr w:type="spellEnd"/>
          </w:p>
        </w:tc>
      </w:tr>
      <w:tr w:rsidR="00A41FA3" w:rsidRPr="00B755B2" w14:paraId="5E5BE860" w14:textId="77777777">
        <w:trPr>
          <w:cantSplit/>
        </w:trPr>
        <w:tc>
          <w:tcPr>
            <w:tcW w:w="3823" w:type="dxa"/>
            <w:vMerge w:val="restart"/>
          </w:tcPr>
          <w:p w14:paraId="155D225A" w14:textId="77777777" w:rsidR="00A41FA3" w:rsidRPr="00B755B2" w:rsidRDefault="00093611">
            <w:pPr>
              <w:autoSpaceDE w:val="0"/>
              <w:autoSpaceDN w:val="0"/>
              <w:adjustRightInd w:val="0"/>
              <w:rPr>
                <w:iCs/>
              </w:rPr>
            </w:pPr>
            <w:r w:rsidRPr="00B755B2">
              <w:t>Kraujo ir limfinės sistemos sutrikimai</w:t>
            </w:r>
          </w:p>
        </w:tc>
        <w:tc>
          <w:tcPr>
            <w:tcW w:w="1559" w:type="dxa"/>
          </w:tcPr>
          <w:p w14:paraId="30FB87ED" w14:textId="66AE6F6E" w:rsidR="00A41FA3" w:rsidRPr="00B755B2" w:rsidRDefault="00093611">
            <w:pPr>
              <w:autoSpaceDE w:val="0"/>
              <w:autoSpaceDN w:val="0"/>
              <w:adjustRightInd w:val="0"/>
              <w:rPr>
                <w:iCs/>
              </w:rPr>
            </w:pPr>
            <w:r w:rsidRPr="00B755B2">
              <w:t>Labai dažnas</w:t>
            </w:r>
          </w:p>
        </w:tc>
        <w:tc>
          <w:tcPr>
            <w:tcW w:w="3679" w:type="dxa"/>
          </w:tcPr>
          <w:p w14:paraId="06EA1CB4" w14:textId="0C0B472F" w:rsidR="00A41FA3" w:rsidRPr="00B755B2" w:rsidRDefault="00093611">
            <w:pPr>
              <w:autoSpaceDE w:val="0"/>
              <w:autoSpaceDN w:val="0"/>
              <w:adjustRightInd w:val="0"/>
              <w:rPr>
                <w:iCs/>
              </w:rPr>
            </w:pPr>
            <w:proofErr w:type="spellStart"/>
            <w:r w:rsidRPr="00B755B2">
              <w:t>Hemolizė</w:t>
            </w:r>
            <w:proofErr w:type="spellEnd"/>
          </w:p>
        </w:tc>
      </w:tr>
      <w:tr w:rsidR="00A41FA3" w:rsidRPr="00B755B2" w14:paraId="7B3ADC28" w14:textId="77777777">
        <w:trPr>
          <w:cantSplit/>
        </w:trPr>
        <w:tc>
          <w:tcPr>
            <w:tcW w:w="3823" w:type="dxa"/>
            <w:vMerge/>
          </w:tcPr>
          <w:p w14:paraId="06EE938E" w14:textId="77777777" w:rsidR="00A41FA3" w:rsidRPr="00B755B2" w:rsidRDefault="00A41FA3">
            <w:pPr>
              <w:autoSpaceDE w:val="0"/>
              <w:autoSpaceDN w:val="0"/>
              <w:adjustRightInd w:val="0"/>
            </w:pPr>
          </w:p>
        </w:tc>
        <w:tc>
          <w:tcPr>
            <w:tcW w:w="1559" w:type="dxa"/>
          </w:tcPr>
          <w:p w14:paraId="099F588D" w14:textId="77777777" w:rsidR="00A41FA3" w:rsidRPr="00B755B2" w:rsidRDefault="00093611">
            <w:pPr>
              <w:autoSpaceDE w:val="0"/>
              <w:autoSpaceDN w:val="0"/>
              <w:adjustRightInd w:val="0"/>
            </w:pPr>
            <w:r w:rsidRPr="00B755B2">
              <w:t>Dažnas</w:t>
            </w:r>
          </w:p>
        </w:tc>
        <w:tc>
          <w:tcPr>
            <w:tcW w:w="3679" w:type="dxa"/>
          </w:tcPr>
          <w:p w14:paraId="4114C1E9" w14:textId="77777777" w:rsidR="00A41FA3" w:rsidRPr="00B755B2" w:rsidRDefault="00093611">
            <w:pPr>
              <w:autoSpaceDE w:val="0"/>
              <w:autoSpaceDN w:val="0"/>
              <w:adjustRightInd w:val="0"/>
            </w:pPr>
            <w:r w:rsidRPr="00B755B2">
              <w:t>Trombocitopenija</w:t>
            </w:r>
          </w:p>
          <w:p w14:paraId="545FD352" w14:textId="77777777" w:rsidR="00A41FA3" w:rsidRPr="00B755B2" w:rsidRDefault="00093611">
            <w:pPr>
              <w:autoSpaceDE w:val="0"/>
              <w:autoSpaceDN w:val="0"/>
              <w:adjustRightInd w:val="0"/>
            </w:pPr>
            <w:r w:rsidRPr="00B755B2">
              <w:t>Neutropenija</w:t>
            </w:r>
          </w:p>
        </w:tc>
      </w:tr>
      <w:tr w:rsidR="00A41FA3" w:rsidRPr="00B755B2" w14:paraId="2E7F5F7C" w14:textId="77777777">
        <w:trPr>
          <w:cantSplit/>
        </w:trPr>
        <w:tc>
          <w:tcPr>
            <w:tcW w:w="3823" w:type="dxa"/>
          </w:tcPr>
          <w:p w14:paraId="1C1CF5E6" w14:textId="77777777" w:rsidR="00A41FA3" w:rsidRPr="00B755B2" w:rsidRDefault="00093611">
            <w:pPr>
              <w:autoSpaceDE w:val="0"/>
              <w:autoSpaceDN w:val="0"/>
              <w:adjustRightInd w:val="0"/>
            </w:pPr>
            <w:r w:rsidRPr="00B755B2">
              <w:t>Metabolizmo ir mitybos sutrikimai</w:t>
            </w:r>
          </w:p>
        </w:tc>
        <w:tc>
          <w:tcPr>
            <w:tcW w:w="1559" w:type="dxa"/>
          </w:tcPr>
          <w:p w14:paraId="1E124CB4" w14:textId="77777777" w:rsidR="00A41FA3" w:rsidRPr="00B755B2" w:rsidRDefault="00093611">
            <w:pPr>
              <w:autoSpaceDE w:val="0"/>
              <w:autoSpaceDN w:val="0"/>
              <w:adjustRightInd w:val="0"/>
            </w:pPr>
            <w:r w:rsidRPr="00B755B2">
              <w:t>Dažnas</w:t>
            </w:r>
          </w:p>
        </w:tc>
        <w:tc>
          <w:tcPr>
            <w:tcW w:w="3679" w:type="dxa"/>
          </w:tcPr>
          <w:p w14:paraId="3F154831" w14:textId="77777777" w:rsidR="00A41FA3" w:rsidRPr="00B755B2" w:rsidRDefault="00093611">
            <w:pPr>
              <w:autoSpaceDE w:val="0"/>
              <w:autoSpaceDN w:val="0"/>
              <w:adjustRightInd w:val="0"/>
            </w:pPr>
            <w:proofErr w:type="spellStart"/>
            <w:r w:rsidRPr="00B755B2">
              <w:t>Hipokalemija</w:t>
            </w:r>
            <w:proofErr w:type="spellEnd"/>
          </w:p>
        </w:tc>
      </w:tr>
      <w:tr w:rsidR="00A41FA3" w:rsidRPr="00B755B2" w14:paraId="059086A8" w14:textId="77777777">
        <w:trPr>
          <w:cantSplit/>
        </w:trPr>
        <w:tc>
          <w:tcPr>
            <w:tcW w:w="3823" w:type="dxa"/>
          </w:tcPr>
          <w:p w14:paraId="0FB6C48A" w14:textId="77777777" w:rsidR="00A41FA3" w:rsidRPr="00B755B2" w:rsidRDefault="00093611">
            <w:pPr>
              <w:autoSpaceDE w:val="0"/>
              <w:autoSpaceDN w:val="0"/>
              <w:adjustRightInd w:val="0"/>
            </w:pPr>
            <w:r w:rsidRPr="00B755B2">
              <w:t>Nervų sistemos sutrikimai</w:t>
            </w:r>
          </w:p>
        </w:tc>
        <w:tc>
          <w:tcPr>
            <w:tcW w:w="1559" w:type="dxa"/>
          </w:tcPr>
          <w:p w14:paraId="719E954E" w14:textId="77777777" w:rsidR="00A41FA3" w:rsidRPr="00B755B2" w:rsidRDefault="00093611">
            <w:pPr>
              <w:autoSpaceDE w:val="0"/>
              <w:autoSpaceDN w:val="0"/>
              <w:adjustRightInd w:val="0"/>
            </w:pPr>
            <w:r w:rsidRPr="00B755B2">
              <w:t>Labai dažnas</w:t>
            </w:r>
          </w:p>
        </w:tc>
        <w:tc>
          <w:tcPr>
            <w:tcW w:w="3679" w:type="dxa"/>
          </w:tcPr>
          <w:p w14:paraId="6BD2D3DC" w14:textId="77777777" w:rsidR="00A41FA3" w:rsidRPr="00B755B2" w:rsidRDefault="00093611">
            <w:pPr>
              <w:autoSpaceDE w:val="0"/>
              <w:autoSpaceDN w:val="0"/>
              <w:adjustRightInd w:val="0"/>
            </w:pPr>
            <w:r w:rsidRPr="00B755B2">
              <w:t>Galvos skausmas</w:t>
            </w:r>
          </w:p>
          <w:p w14:paraId="121688F3" w14:textId="77777777" w:rsidR="00A41FA3" w:rsidRPr="00B755B2" w:rsidRDefault="00093611">
            <w:pPr>
              <w:autoSpaceDE w:val="0"/>
              <w:autoSpaceDN w:val="0"/>
              <w:adjustRightInd w:val="0"/>
            </w:pPr>
            <w:r w:rsidRPr="00B755B2">
              <w:t>Svaigulys</w:t>
            </w:r>
          </w:p>
        </w:tc>
      </w:tr>
      <w:tr w:rsidR="00A41FA3" w:rsidRPr="00B755B2" w14:paraId="514C40B1" w14:textId="77777777">
        <w:trPr>
          <w:cantSplit/>
        </w:trPr>
        <w:tc>
          <w:tcPr>
            <w:tcW w:w="3823" w:type="dxa"/>
          </w:tcPr>
          <w:p w14:paraId="148A8D3C" w14:textId="77777777" w:rsidR="00A41FA3" w:rsidRPr="00B755B2" w:rsidRDefault="00093611">
            <w:pPr>
              <w:autoSpaceDE w:val="0"/>
              <w:autoSpaceDN w:val="0"/>
              <w:adjustRightInd w:val="0"/>
            </w:pPr>
            <w:r w:rsidRPr="00B755B2">
              <w:t>Kraujagyslių sutrikimai</w:t>
            </w:r>
          </w:p>
        </w:tc>
        <w:tc>
          <w:tcPr>
            <w:tcW w:w="1559" w:type="dxa"/>
          </w:tcPr>
          <w:p w14:paraId="22590519" w14:textId="77777777" w:rsidR="00A41FA3" w:rsidRPr="00B755B2" w:rsidRDefault="00093611">
            <w:pPr>
              <w:autoSpaceDE w:val="0"/>
              <w:autoSpaceDN w:val="0"/>
              <w:adjustRightInd w:val="0"/>
            </w:pPr>
            <w:r w:rsidRPr="00B755B2">
              <w:t>Dažnas</w:t>
            </w:r>
          </w:p>
        </w:tc>
        <w:tc>
          <w:tcPr>
            <w:tcW w:w="3679" w:type="dxa"/>
          </w:tcPr>
          <w:p w14:paraId="4C2562CD" w14:textId="77777777" w:rsidR="00A41FA3" w:rsidRPr="00B755B2" w:rsidRDefault="00093611">
            <w:pPr>
              <w:autoSpaceDE w:val="0"/>
              <w:autoSpaceDN w:val="0"/>
              <w:adjustRightInd w:val="0"/>
            </w:pPr>
            <w:r w:rsidRPr="00B755B2">
              <w:t>Hipertenzija</w:t>
            </w:r>
          </w:p>
        </w:tc>
      </w:tr>
      <w:tr w:rsidR="00A41FA3" w:rsidRPr="00B755B2" w14:paraId="6240603F" w14:textId="77777777">
        <w:trPr>
          <w:cantSplit/>
        </w:trPr>
        <w:tc>
          <w:tcPr>
            <w:tcW w:w="3823" w:type="dxa"/>
            <w:vMerge w:val="restart"/>
          </w:tcPr>
          <w:p w14:paraId="755AA78E" w14:textId="77777777" w:rsidR="00A41FA3" w:rsidRPr="00B755B2" w:rsidRDefault="00093611">
            <w:pPr>
              <w:autoSpaceDE w:val="0"/>
              <w:autoSpaceDN w:val="0"/>
              <w:adjustRightInd w:val="0"/>
            </w:pPr>
            <w:r w:rsidRPr="00B755B2">
              <w:t>Kvėpavimo sistemos, krūtinės ląstos ir tarpuplaučio sutrikimai</w:t>
            </w:r>
          </w:p>
        </w:tc>
        <w:tc>
          <w:tcPr>
            <w:tcW w:w="1559" w:type="dxa"/>
          </w:tcPr>
          <w:p w14:paraId="31DAE9F3" w14:textId="27B69252" w:rsidR="00A41FA3" w:rsidRPr="00B755B2" w:rsidRDefault="00093611">
            <w:pPr>
              <w:autoSpaceDE w:val="0"/>
              <w:autoSpaceDN w:val="0"/>
              <w:adjustRightInd w:val="0"/>
            </w:pPr>
            <w:r w:rsidRPr="00B755B2">
              <w:t>Labai dažnas</w:t>
            </w:r>
          </w:p>
        </w:tc>
        <w:tc>
          <w:tcPr>
            <w:tcW w:w="3679" w:type="dxa"/>
          </w:tcPr>
          <w:p w14:paraId="364DD064" w14:textId="221808C4" w:rsidR="00A41FA3" w:rsidRPr="00B755B2" w:rsidRDefault="00093611">
            <w:pPr>
              <w:autoSpaceDE w:val="0"/>
              <w:autoSpaceDN w:val="0"/>
              <w:adjustRightInd w:val="0"/>
            </w:pPr>
            <w:r w:rsidRPr="00B755B2">
              <w:t>Kosulys</w:t>
            </w:r>
          </w:p>
        </w:tc>
      </w:tr>
      <w:tr w:rsidR="00A41FA3" w:rsidRPr="00B755B2" w14:paraId="17697703" w14:textId="77777777">
        <w:trPr>
          <w:cantSplit/>
        </w:trPr>
        <w:tc>
          <w:tcPr>
            <w:tcW w:w="3823" w:type="dxa"/>
            <w:vMerge/>
          </w:tcPr>
          <w:p w14:paraId="5AB93B82" w14:textId="77777777" w:rsidR="00A41FA3" w:rsidRPr="00B755B2" w:rsidRDefault="00A41FA3">
            <w:pPr>
              <w:autoSpaceDE w:val="0"/>
              <w:autoSpaceDN w:val="0"/>
              <w:adjustRightInd w:val="0"/>
            </w:pPr>
          </w:p>
        </w:tc>
        <w:tc>
          <w:tcPr>
            <w:tcW w:w="1559" w:type="dxa"/>
          </w:tcPr>
          <w:p w14:paraId="0F2CD647" w14:textId="77777777" w:rsidR="00A41FA3" w:rsidRPr="00B755B2" w:rsidRDefault="00093611">
            <w:pPr>
              <w:autoSpaceDE w:val="0"/>
              <w:autoSpaceDN w:val="0"/>
              <w:adjustRightInd w:val="0"/>
            </w:pPr>
            <w:r w:rsidRPr="00B755B2">
              <w:t>Dažnas</w:t>
            </w:r>
          </w:p>
        </w:tc>
        <w:tc>
          <w:tcPr>
            <w:tcW w:w="3679" w:type="dxa"/>
          </w:tcPr>
          <w:p w14:paraId="4625126C" w14:textId="77777777" w:rsidR="00A41FA3" w:rsidRPr="00B755B2" w:rsidRDefault="00093611">
            <w:pPr>
              <w:autoSpaceDE w:val="0"/>
              <w:autoSpaceDN w:val="0"/>
              <w:adjustRightInd w:val="0"/>
            </w:pPr>
            <w:r w:rsidRPr="00B755B2">
              <w:t>Dusulys</w:t>
            </w:r>
          </w:p>
          <w:p w14:paraId="17408EA8" w14:textId="77777777" w:rsidR="00A41FA3" w:rsidRPr="00B755B2" w:rsidRDefault="00093611">
            <w:pPr>
              <w:autoSpaceDE w:val="0"/>
              <w:autoSpaceDN w:val="0"/>
              <w:adjustRightInd w:val="0"/>
            </w:pPr>
            <w:r w:rsidRPr="00B755B2">
              <w:t>Kraujavimas iš nosies</w:t>
            </w:r>
          </w:p>
          <w:p w14:paraId="22AD7935" w14:textId="77777777" w:rsidR="00A41FA3" w:rsidRPr="00B755B2" w:rsidRDefault="00093611">
            <w:pPr>
              <w:autoSpaceDE w:val="0"/>
              <w:autoSpaceDN w:val="0"/>
              <w:adjustRightInd w:val="0"/>
            </w:pPr>
            <w:r w:rsidRPr="00B755B2">
              <w:t>Burnos ir ryklės skausmas</w:t>
            </w:r>
          </w:p>
          <w:p w14:paraId="740FA63D" w14:textId="77777777" w:rsidR="00A41FA3" w:rsidRPr="00B755B2" w:rsidRDefault="00093611">
            <w:pPr>
              <w:autoSpaceDE w:val="0"/>
              <w:autoSpaceDN w:val="0"/>
              <w:adjustRightInd w:val="0"/>
            </w:pPr>
            <w:r w:rsidRPr="00B755B2">
              <w:t>Užgulta nosis</w:t>
            </w:r>
          </w:p>
        </w:tc>
      </w:tr>
      <w:tr w:rsidR="00D15C9D" w:rsidRPr="00B755B2" w14:paraId="3FC88FE3" w14:textId="77777777">
        <w:trPr>
          <w:cantSplit/>
        </w:trPr>
        <w:tc>
          <w:tcPr>
            <w:tcW w:w="3823" w:type="dxa"/>
            <w:vMerge w:val="restart"/>
          </w:tcPr>
          <w:p w14:paraId="44076384" w14:textId="77777777" w:rsidR="00D15C9D" w:rsidRPr="00B755B2" w:rsidRDefault="00D15C9D">
            <w:pPr>
              <w:autoSpaceDE w:val="0"/>
              <w:autoSpaceDN w:val="0"/>
              <w:adjustRightInd w:val="0"/>
            </w:pPr>
            <w:r w:rsidRPr="00B755B2">
              <w:t>Virškinimo trakto sutrikimai</w:t>
            </w:r>
          </w:p>
        </w:tc>
        <w:tc>
          <w:tcPr>
            <w:tcW w:w="1559" w:type="dxa"/>
          </w:tcPr>
          <w:p w14:paraId="6A8185FC" w14:textId="77777777" w:rsidR="00D15C9D" w:rsidRPr="00B755B2" w:rsidRDefault="00D15C9D">
            <w:pPr>
              <w:autoSpaceDE w:val="0"/>
              <w:autoSpaceDN w:val="0"/>
              <w:adjustRightInd w:val="0"/>
            </w:pPr>
            <w:r w:rsidRPr="00B755B2">
              <w:t>Labai dažnas</w:t>
            </w:r>
          </w:p>
        </w:tc>
        <w:tc>
          <w:tcPr>
            <w:tcW w:w="3679" w:type="dxa"/>
          </w:tcPr>
          <w:p w14:paraId="05FDF5E2" w14:textId="0F150ACB" w:rsidR="00D15C9D" w:rsidRPr="00B755B2" w:rsidRDefault="00D15C9D">
            <w:pPr>
              <w:autoSpaceDE w:val="0"/>
              <w:autoSpaceDN w:val="0"/>
              <w:adjustRightInd w:val="0"/>
            </w:pPr>
            <w:r w:rsidRPr="00B755B2">
              <w:t>Pilvo skausmas</w:t>
            </w:r>
          </w:p>
          <w:p w14:paraId="61922CAB" w14:textId="121730A7" w:rsidR="00D15C9D" w:rsidRPr="00B755B2" w:rsidRDefault="00D15C9D">
            <w:pPr>
              <w:autoSpaceDE w:val="0"/>
              <w:autoSpaceDN w:val="0"/>
              <w:adjustRightInd w:val="0"/>
              <w:rPr>
                <w:iCs/>
              </w:rPr>
            </w:pPr>
            <w:r w:rsidRPr="00B755B2">
              <w:t>Viduriavimas</w:t>
            </w:r>
          </w:p>
        </w:tc>
      </w:tr>
      <w:tr w:rsidR="00D15C9D" w:rsidRPr="00B755B2" w14:paraId="684B384E" w14:textId="77777777">
        <w:trPr>
          <w:cantSplit/>
        </w:trPr>
        <w:tc>
          <w:tcPr>
            <w:tcW w:w="3823" w:type="dxa"/>
            <w:vMerge/>
          </w:tcPr>
          <w:p w14:paraId="7BD1C63A" w14:textId="77777777" w:rsidR="00D15C9D" w:rsidRPr="00B755B2" w:rsidRDefault="00D15C9D">
            <w:pPr>
              <w:autoSpaceDE w:val="0"/>
              <w:autoSpaceDN w:val="0"/>
              <w:adjustRightInd w:val="0"/>
            </w:pPr>
          </w:p>
        </w:tc>
        <w:tc>
          <w:tcPr>
            <w:tcW w:w="1559" w:type="dxa"/>
          </w:tcPr>
          <w:p w14:paraId="39AE989B" w14:textId="4225E2E1" w:rsidR="00D15C9D" w:rsidRPr="00B755B2" w:rsidRDefault="00D15C9D">
            <w:pPr>
              <w:autoSpaceDE w:val="0"/>
              <w:autoSpaceDN w:val="0"/>
              <w:adjustRightInd w:val="0"/>
            </w:pPr>
            <w:r w:rsidRPr="00B755B2">
              <w:t>Dažnas</w:t>
            </w:r>
          </w:p>
        </w:tc>
        <w:tc>
          <w:tcPr>
            <w:tcW w:w="3679" w:type="dxa"/>
          </w:tcPr>
          <w:p w14:paraId="7A213DC2" w14:textId="66A30A03" w:rsidR="00D15C9D" w:rsidRPr="00B755B2" w:rsidRDefault="00D15C9D">
            <w:pPr>
              <w:autoSpaceDE w:val="0"/>
              <w:autoSpaceDN w:val="0"/>
              <w:adjustRightInd w:val="0"/>
            </w:pPr>
            <w:r w:rsidRPr="00B755B2">
              <w:t>Pykinimas</w:t>
            </w:r>
          </w:p>
        </w:tc>
      </w:tr>
      <w:tr w:rsidR="008E49FF" w:rsidRPr="00B755B2" w14:paraId="1DFC3F61" w14:textId="77777777">
        <w:trPr>
          <w:cantSplit/>
        </w:trPr>
        <w:tc>
          <w:tcPr>
            <w:tcW w:w="3823" w:type="dxa"/>
          </w:tcPr>
          <w:p w14:paraId="0C44C34C" w14:textId="77777777" w:rsidR="008E49FF" w:rsidRPr="00B755B2" w:rsidRDefault="008E49FF">
            <w:pPr>
              <w:autoSpaceDE w:val="0"/>
              <w:autoSpaceDN w:val="0"/>
              <w:adjustRightInd w:val="0"/>
              <w:rPr>
                <w:iCs/>
              </w:rPr>
            </w:pPr>
            <w:r w:rsidRPr="00B755B2">
              <w:t>Odos ir poodinio audinio sutrikimai</w:t>
            </w:r>
          </w:p>
        </w:tc>
        <w:tc>
          <w:tcPr>
            <w:tcW w:w="1559" w:type="dxa"/>
          </w:tcPr>
          <w:p w14:paraId="4504E731" w14:textId="77777777" w:rsidR="008E49FF" w:rsidRPr="00B755B2" w:rsidRDefault="008E49FF">
            <w:pPr>
              <w:autoSpaceDE w:val="0"/>
              <w:autoSpaceDN w:val="0"/>
              <w:adjustRightInd w:val="0"/>
              <w:rPr>
                <w:iCs/>
              </w:rPr>
            </w:pPr>
            <w:r w:rsidRPr="00B755B2">
              <w:t>Dažnas</w:t>
            </w:r>
          </w:p>
        </w:tc>
        <w:tc>
          <w:tcPr>
            <w:tcW w:w="3679" w:type="dxa"/>
          </w:tcPr>
          <w:p w14:paraId="68261F8F" w14:textId="77777777" w:rsidR="008E49FF" w:rsidRPr="00B755B2" w:rsidRDefault="008E49FF">
            <w:pPr>
              <w:autoSpaceDE w:val="0"/>
              <w:autoSpaceDN w:val="0"/>
              <w:adjustRightInd w:val="0"/>
            </w:pPr>
            <w:r w:rsidRPr="00B755B2">
              <w:t>Paraudimas</w:t>
            </w:r>
          </w:p>
          <w:p w14:paraId="2FBDF1D9" w14:textId="77777777" w:rsidR="008E49FF" w:rsidRDefault="008E49FF">
            <w:pPr>
              <w:autoSpaceDE w:val="0"/>
              <w:autoSpaceDN w:val="0"/>
              <w:adjustRightInd w:val="0"/>
            </w:pPr>
            <w:r w:rsidRPr="00B755B2">
              <w:t>Išbėrimas</w:t>
            </w:r>
          </w:p>
          <w:p w14:paraId="1995AC35" w14:textId="502C0F23" w:rsidR="00D10B6D" w:rsidRPr="00B755B2" w:rsidRDefault="00D10B6D">
            <w:pPr>
              <w:autoSpaceDE w:val="0"/>
              <w:autoSpaceDN w:val="0"/>
              <w:adjustRightInd w:val="0"/>
              <w:rPr>
                <w:iCs/>
              </w:rPr>
            </w:pPr>
            <w:r w:rsidRPr="00B755B2">
              <w:rPr>
                <w:iCs/>
              </w:rPr>
              <w:t>Dilgėlinė</w:t>
            </w:r>
            <w:r w:rsidRPr="00B755B2">
              <w:rPr>
                <w:iCs/>
                <w:vertAlign w:val="superscript"/>
              </w:rPr>
              <w:t>3</w:t>
            </w:r>
          </w:p>
        </w:tc>
      </w:tr>
      <w:tr w:rsidR="00A41FA3" w:rsidRPr="00B755B2" w14:paraId="67858608" w14:textId="77777777">
        <w:trPr>
          <w:cantSplit/>
        </w:trPr>
        <w:tc>
          <w:tcPr>
            <w:tcW w:w="3823" w:type="dxa"/>
            <w:vMerge w:val="restart"/>
          </w:tcPr>
          <w:p w14:paraId="711822B5" w14:textId="77777777" w:rsidR="00A41FA3" w:rsidRPr="00B755B2" w:rsidRDefault="00093611">
            <w:pPr>
              <w:autoSpaceDE w:val="0"/>
              <w:autoSpaceDN w:val="0"/>
              <w:adjustRightInd w:val="0"/>
            </w:pPr>
            <w:r w:rsidRPr="00B755B2">
              <w:lastRenderedPageBreak/>
              <w:t>Skeleto, raumenų ir jungiamojo audinio sutrikimai</w:t>
            </w:r>
          </w:p>
        </w:tc>
        <w:tc>
          <w:tcPr>
            <w:tcW w:w="1559" w:type="dxa"/>
          </w:tcPr>
          <w:p w14:paraId="45F87BFB" w14:textId="354BBB14" w:rsidR="00A41FA3" w:rsidRPr="00B755B2" w:rsidRDefault="00093611">
            <w:pPr>
              <w:autoSpaceDE w:val="0"/>
              <w:autoSpaceDN w:val="0"/>
              <w:adjustRightInd w:val="0"/>
            </w:pPr>
            <w:r w:rsidRPr="00B755B2">
              <w:t>Labai dažnas</w:t>
            </w:r>
          </w:p>
        </w:tc>
        <w:tc>
          <w:tcPr>
            <w:tcW w:w="3679" w:type="dxa"/>
          </w:tcPr>
          <w:p w14:paraId="68B91A55" w14:textId="77777777" w:rsidR="00A41FA3" w:rsidRPr="00B755B2" w:rsidRDefault="00093611">
            <w:proofErr w:type="spellStart"/>
            <w:r w:rsidRPr="00B755B2">
              <w:t>Artralgija</w:t>
            </w:r>
            <w:proofErr w:type="spellEnd"/>
          </w:p>
          <w:p w14:paraId="20341A07" w14:textId="77777777" w:rsidR="00A41FA3" w:rsidRPr="00B755B2" w:rsidRDefault="00093611">
            <w:r w:rsidRPr="00B755B2">
              <w:t>Nugaros skausmas</w:t>
            </w:r>
          </w:p>
          <w:p w14:paraId="23F0CA16" w14:textId="0FEF6C99" w:rsidR="00A41FA3" w:rsidRPr="00B755B2" w:rsidRDefault="00093611">
            <w:r w:rsidRPr="00B755B2">
              <w:t>Galūnių skausmas</w:t>
            </w:r>
          </w:p>
        </w:tc>
      </w:tr>
      <w:tr w:rsidR="00A41FA3" w:rsidRPr="00B755B2" w14:paraId="61EADB71" w14:textId="77777777">
        <w:trPr>
          <w:cantSplit/>
        </w:trPr>
        <w:tc>
          <w:tcPr>
            <w:tcW w:w="3823" w:type="dxa"/>
            <w:vMerge/>
          </w:tcPr>
          <w:p w14:paraId="0873CB29" w14:textId="77777777" w:rsidR="00A41FA3" w:rsidRPr="00B755B2" w:rsidRDefault="00A41FA3">
            <w:pPr>
              <w:autoSpaceDE w:val="0"/>
              <w:autoSpaceDN w:val="0"/>
              <w:adjustRightInd w:val="0"/>
            </w:pPr>
          </w:p>
        </w:tc>
        <w:tc>
          <w:tcPr>
            <w:tcW w:w="1559" w:type="dxa"/>
          </w:tcPr>
          <w:p w14:paraId="5D4586BC" w14:textId="77777777" w:rsidR="00A41FA3" w:rsidRPr="00B755B2" w:rsidRDefault="00093611">
            <w:pPr>
              <w:autoSpaceDE w:val="0"/>
              <w:autoSpaceDN w:val="0"/>
              <w:adjustRightInd w:val="0"/>
            </w:pPr>
            <w:r w:rsidRPr="00B755B2">
              <w:t>Dažnas</w:t>
            </w:r>
          </w:p>
        </w:tc>
        <w:tc>
          <w:tcPr>
            <w:tcW w:w="3679" w:type="dxa"/>
          </w:tcPr>
          <w:p w14:paraId="4F4EC5E5" w14:textId="77777777" w:rsidR="00A41FA3" w:rsidRPr="00B755B2" w:rsidRDefault="00093611">
            <w:proofErr w:type="spellStart"/>
            <w:r w:rsidRPr="00B755B2">
              <w:t>Mialgija</w:t>
            </w:r>
            <w:proofErr w:type="spellEnd"/>
          </w:p>
          <w:p w14:paraId="1C0AB5BD" w14:textId="77777777" w:rsidR="00A41FA3" w:rsidRPr="00B755B2" w:rsidRDefault="00093611">
            <w:r w:rsidRPr="00B755B2">
              <w:t>Raumenų spazmai</w:t>
            </w:r>
          </w:p>
        </w:tc>
      </w:tr>
      <w:tr w:rsidR="00A41FA3" w:rsidRPr="00B755B2" w14:paraId="4EFED834" w14:textId="77777777">
        <w:trPr>
          <w:cantSplit/>
        </w:trPr>
        <w:tc>
          <w:tcPr>
            <w:tcW w:w="3823" w:type="dxa"/>
          </w:tcPr>
          <w:p w14:paraId="09F15858" w14:textId="77777777" w:rsidR="00A41FA3" w:rsidRPr="00B755B2" w:rsidRDefault="00093611">
            <w:pPr>
              <w:autoSpaceDE w:val="0"/>
              <w:autoSpaceDN w:val="0"/>
              <w:adjustRightInd w:val="0"/>
            </w:pPr>
            <w:r w:rsidRPr="00B755B2">
              <w:t>Inkstų ir šlapimo takų sutrikimai</w:t>
            </w:r>
          </w:p>
        </w:tc>
        <w:tc>
          <w:tcPr>
            <w:tcW w:w="1559" w:type="dxa"/>
          </w:tcPr>
          <w:p w14:paraId="0AD6D6BA" w14:textId="77777777" w:rsidR="00A41FA3" w:rsidRPr="00B755B2" w:rsidRDefault="00093611">
            <w:pPr>
              <w:autoSpaceDE w:val="0"/>
              <w:autoSpaceDN w:val="0"/>
              <w:adjustRightInd w:val="0"/>
            </w:pPr>
            <w:r w:rsidRPr="00B755B2">
              <w:t>Dažnas</w:t>
            </w:r>
          </w:p>
        </w:tc>
        <w:tc>
          <w:tcPr>
            <w:tcW w:w="3679" w:type="dxa"/>
          </w:tcPr>
          <w:p w14:paraId="6EF85E3B" w14:textId="77777777" w:rsidR="00A41FA3" w:rsidRPr="00B755B2" w:rsidRDefault="00093611">
            <w:r w:rsidRPr="00B755B2">
              <w:t>Ūminis inkstų pažeidimas</w:t>
            </w:r>
          </w:p>
          <w:p w14:paraId="4943F445" w14:textId="77777777" w:rsidR="00A41FA3" w:rsidRPr="00B755B2" w:rsidRDefault="00093611">
            <w:proofErr w:type="spellStart"/>
            <w:r w:rsidRPr="00B755B2">
              <w:t>Chromaturija</w:t>
            </w:r>
            <w:proofErr w:type="spellEnd"/>
          </w:p>
        </w:tc>
      </w:tr>
      <w:tr w:rsidR="00A41FA3" w:rsidRPr="00B755B2" w14:paraId="25D70236" w14:textId="77777777">
        <w:trPr>
          <w:cantSplit/>
        </w:trPr>
        <w:tc>
          <w:tcPr>
            <w:tcW w:w="3823" w:type="dxa"/>
            <w:vMerge w:val="restart"/>
          </w:tcPr>
          <w:p w14:paraId="21B91444" w14:textId="77777777" w:rsidR="00A41FA3" w:rsidRPr="00B755B2" w:rsidRDefault="00093611" w:rsidP="00D27E27">
            <w:pPr>
              <w:keepNext/>
              <w:autoSpaceDE w:val="0"/>
              <w:autoSpaceDN w:val="0"/>
              <w:adjustRightInd w:val="0"/>
              <w:rPr>
                <w:iCs/>
              </w:rPr>
            </w:pPr>
            <w:r w:rsidRPr="00B755B2">
              <w:t xml:space="preserve">Bendrieji sutrikimai ir vartojimo vietos pažeidimai </w:t>
            </w:r>
          </w:p>
        </w:tc>
        <w:tc>
          <w:tcPr>
            <w:tcW w:w="1559" w:type="dxa"/>
          </w:tcPr>
          <w:p w14:paraId="544B3238" w14:textId="77777777" w:rsidR="00A41FA3" w:rsidRPr="00B755B2" w:rsidRDefault="00093611" w:rsidP="00D27E27">
            <w:pPr>
              <w:keepNext/>
              <w:autoSpaceDE w:val="0"/>
              <w:autoSpaceDN w:val="0"/>
              <w:adjustRightInd w:val="0"/>
              <w:rPr>
                <w:iCs/>
              </w:rPr>
            </w:pPr>
            <w:r w:rsidRPr="00B755B2">
              <w:t>Labai dažnas</w:t>
            </w:r>
          </w:p>
        </w:tc>
        <w:tc>
          <w:tcPr>
            <w:tcW w:w="3679" w:type="dxa"/>
          </w:tcPr>
          <w:p w14:paraId="63D26D0D" w14:textId="77777777" w:rsidR="00A41FA3" w:rsidRPr="00B755B2" w:rsidRDefault="00093611" w:rsidP="00D27E27">
            <w:pPr>
              <w:keepNext/>
              <w:rPr>
                <w:iCs/>
              </w:rPr>
            </w:pPr>
            <w:r w:rsidRPr="00B755B2">
              <w:t>Injekcijos vietos paraudimas</w:t>
            </w:r>
          </w:p>
          <w:p w14:paraId="1AAE7C58" w14:textId="77777777" w:rsidR="00A41FA3" w:rsidRPr="00B755B2" w:rsidRDefault="00093611" w:rsidP="00D27E27">
            <w:pPr>
              <w:keepNext/>
            </w:pPr>
            <w:r w:rsidRPr="00B755B2">
              <w:t>Injekcijos vietos niežėjimas</w:t>
            </w:r>
          </w:p>
          <w:p w14:paraId="32E4EFAC" w14:textId="77777777" w:rsidR="00A41FA3" w:rsidRPr="00B755B2" w:rsidRDefault="00093611" w:rsidP="00D27E27">
            <w:pPr>
              <w:keepNext/>
              <w:autoSpaceDE w:val="0"/>
              <w:autoSpaceDN w:val="0"/>
              <w:adjustRightInd w:val="0"/>
            </w:pPr>
            <w:r w:rsidRPr="00B755B2">
              <w:t>Injekcijos vietos patinimas</w:t>
            </w:r>
          </w:p>
          <w:p w14:paraId="13CB59B3" w14:textId="77777777" w:rsidR="00A41FA3" w:rsidRPr="00B755B2" w:rsidRDefault="00093611" w:rsidP="00D27E27">
            <w:pPr>
              <w:keepNext/>
              <w:autoSpaceDE w:val="0"/>
              <w:autoSpaceDN w:val="0"/>
              <w:adjustRightInd w:val="0"/>
            </w:pPr>
            <w:r w:rsidRPr="00B755B2">
              <w:t>Injekcijos vietos kraujosruva</w:t>
            </w:r>
          </w:p>
          <w:p w14:paraId="7B3CF50D" w14:textId="6F25D916" w:rsidR="00A41FA3" w:rsidRPr="00B755B2" w:rsidRDefault="00093611" w:rsidP="00D27E27">
            <w:pPr>
              <w:keepNext/>
              <w:autoSpaceDE w:val="0"/>
              <w:autoSpaceDN w:val="0"/>
              <w:adjustRightInd w:val="0"/>
              <w:rPr>
                <w:iCs/>
              </w:rPr>
            </w:pPr>
            <w:r w:rsidRPr="00B755B2">
              <w:t>Nuovargis</w:t>
            </w:r>
          </w:p>
          <w:p w14:paraId="6C91E96F" w14:textId="1A0600FA" w:rsidR="00A41FA3" w:rsidRPr="00B755B2" w:rsidRDefault="00093611" w:rsidP="00D27E27">
            <w:pPr>
              <w:keepNext/>
              <w:autoSpaceDE w:val="0"/>
              <w:autoSpaceDN w:val="0"/>
              <w:adjustRightInd w:val="0"/>
            </w:pPr>
            <w:r w:rsidRPr="00B755B2">
              <w:t>Karščiavimas</w:t>
            </w:r>
          </w:p>
          <w:p w14:paraId="34B52EF3" w14:textId="77777777" w:rsidR="00A41FA3" w:rsidRPr="00B755B2" w:rsidRDefault="00093611" w:rsidP="00D27E27">
            <w:pPr>
              <w:keepNext/>
            </w:pPr>
            <w:r w:rsidRPr="00B755B2">
              <w:t>Injekcijos vietos skausmas</w:t>
            </w:r>
          </w:p>
        </w:tc>
      </w:tr>
      <w:tr w:rsidR="00A41FA3" w:rsidRPr="00B755B2" w14:paraId="4F63C5CD" w14:textId="77777777">
        <w:trPr>
          <w:cantSplit/>
        </w:trPr>
        <w:tc>
          <w:tcPr>
            <w:tcW w:w="3823" w:type="dxa"/>
            <w:vMerge/>
          </w:tcPr>
          <w:p w14:paraId="447C949A" w14:textId="77777777" w:rsidR="00A41FA3" w:rsidRPr="00B755B2" w:rsidRDefault="00A41FA3">
            <w:pPr>
              <w:autoSpaceDE w:val="0"/>
              <w:autoSpaceDN w:val="0"/>
              <w:adjustRightInd w:val="0"/>
              <w:rPr>
                <w:iCs/>
              </w:rPr>
            </w:pPr>
          </w:p>
        </w:tc>
        <w:tc>
          <w:tcPr>
            <w:tcW w:w="1559" w:type="dxa"/>
          </w:tcPr>
          <w:p w14:paraId="7A5DC09E" w14:textId="77777777" w:rsidR="00A41FA3" w:rsidRPr="00B755B2" w:rsidRDefault="00093611">
            <w:pPr>
              <w:autoSpaceDE w:val="0"/>
              <w:autoSpaceDN w:val="0"/>
              <w:adjustRightInd w:val="0"/>
              <w:rPr>
                <w:iCs/>
              </w:rPr>
            </w:pPr>
            <w:r w:rsidRPr="00B755B2">
              <w:t>Dažnas</w:t>
            </w:r>
          </w:p>
        </w:tc>
        <w:tc>
          <w:tcPr>
            <w:tcW w:w="3679" w:type="dxa"/>
          </w:tcPr>
          <w:p w14:paraId="79B36415" w14:textId="77777777" w:rsidR="00A41FA3" w:rsidRPr="00B755B2" w:rsidRDefault="00093611">
            <w:pPr>
              <w:autoSpaceDE w:val="0"/>
              <w:autoSpaceDN w:val="0"/>
              <w:adjustRightInd w:val="0"/>
              <w:rPr>
                <w:iCs/>
              </w:rPr>
            </w:pPr>
            <w:r w:rsidRPr="00B755B2">
              <w:t>Injekcijos vietos reakcija</w:t>
            </w:r>
          </w:p>
          <w:p w14:paraId="6E97C4BF" w14:textId="77777777" w:rsidR="00A41FA3" w:rsidRPr="00B755B2" w:rsidRDefault="00093611">
            <w:pPr>
              <w:autoSpaceDE w:val="0"/>
              <w:autoSpaceDN w:val="0"/>
              <w:adjustRightInd w:val="0"/>
              <w:rPr>
                <w:iCs/>
              </w:rPr>
            </w:pPr>
            <w:r w:rsidRPr="00B755B2">
              <w:t>Injekcijos vietos sukietėjimas</w:t>
            </w:r>
          </w:p>
        </w:tc>
      </w:tr>
      <w:tr w:rsidR="00A41FA3" w:rsidRPr="00B755B2" w14:paraId="50EF5C40" w14:textId="77777777">
        <w:trPr>
          <w:cantSplit/>
        </w:trPr>
        <w:tc>
          <w:tcPr>
            <w:tcW w:w="3823" w:type="dxa"/>
          </w:tcPr>
          <w:p w14:paraId="41A83166" w14:textId="77777777" w:rsidR="00A41FA3" w:rsidRPr="00B755B2" w:rsidRDefault="00093611">
            <w:pPr>
              <w:autoSpaceDE w:val="0"/>
              <w:autoSpaceDN w:val="0"/>
              <w:adjustRightInd w:val="0"/>
              <w:rPr>
                <w:iCs/>
              </w:rPr>
            </w:pPr>
            <w:r w:rsidRPr="00B755B2">
              <w:rPr>
                <w:iCs/>
              </w:rPr>
              <w:t>Tyrimai</w:t>
            </w:r>
          </w:p>
        </w:tc>
        <w:tc>
          <w:tcPr>
            <w:tcW w:w="1559" w:type="dxa"/>
          </w:tcPr>
          <w:p w14:paraId="6C7BED6B" w14:textId="77777777" w:rsidR="00A41FA3" w:rsidRPr="00B755B2" w:rsidRDefault="00093611">
            <w:pPr>
              <w:autoSpaceDE w:val="0"/>
              <w:autoSpaceDN w:val="0"/>
              <w:adjustRightInd w:val="0"/>
            </w:pPr>
            <w:r w:rsidRPr="00B755B2">
              <w:t>Dažnas</w:t>
            </w:r>
          </w:p>
        </w:tc>
        <w:tc>
          <w:tcPr>
            <w:tcW w:w="3679" w:type="dxa"/>
          </w:tcPr>
          <w:p w14:paraId="69501A21" w14:textId="77777777" w:rsidR="00A41FA3" w:rsidRPr="00B755B2" w:rsidRDefault="00093611">
            <w:pPr>
              <w:autoSpaceDE w:val="0"/>
              <w:autoSpaceDN w:val="0"/>
              <w:adjustRightInd w:val="0"/>
            </w:pPr>
            <w:r w:rsidRPr="00B755B2">
              <w:t>Padidėjęs alaninaminotransferazės aktyvumas</w:t>
            </w:r>
          </w:p>
          <w:p w14:paraId="4107525C" w14:textId="77777777" w:rsidR="00A41FA3" w:rsidRPr="00B755B2" w:rsidRDefault="00093611">
            <w:pPr>
              <w:autoSpaceDE w:val="0"/>
              <w:autoSpaceDN w:val="0"/>
              <w:adjustRightInd w:val="0"/>
            </w:pPr>
            <w:r w:rsidRPr="00B755B2">
              <w:t xml:space="preserve">Padidėjusi </w:t>
            </w:r>
            <w:proofErr w:type="spellStart"/>
            <w:r w:rsidRPr="00B755B2">
              <w:t>bilirubino</w:t>
            </w:r>
            <w:proofErr w:type="spellEnd"/>
            <w:r w:rsidRPr="00B755B2">
              <w:t xml:space="preserve"> koncentracija</w:t>
            </w:r>
          </w:p>
        </w:tc>
      </w:tr>
      <w:tr w:rsidR="00A41FA3" w:rsidRPr="00B755B2" w14:paraId="3A037EA3" w14:textId="77777777">
        <w:trPr>
          <w:cantSplit/>
        </w:trPr>
        <w:tc>
          <w:tcPr>
            <w:tcW w:w="3823" w:type="dxa"/>
          </w:tcPr>
          <w:p w14:paraId="09B2F25F" w14:textId="77777777" w:rsidR="00A41FA3" w:rsidRPr="00B755B2" w:rsidRDefault="00093611">
            <w:pPr>
              <w:autoSpaceDE w:val="0"/>
              <w:autoSpaceDN w:val="0"/>
              <w:adjustRightInd w:val="0"/>
              <w:rPr>
                <w:iCs/>
              </w:rPr>
            </w:pPr>
            <w:r w:rsidRPr="00B755B2">
              <w:rPr>
                <w:iCs/>
              </w:rPr>
              <w:t>Sužalojimai, apsinuodijimai ir procedūrų komplikacijos</w:t>
            </w:r>
          </w:p>
        </w:tc>
        <w:tc>
          <w:tcPr>
            <w:tcW w:w="1559" w:type="dxa"/>
          </w:tcPr>
          <w:p w14:paraId="3108E84D" w14:textId="77777777" w:rsidR="00A41FA3" w:rsidRPr="00B755B2" w:rsidRDefault="00093611">
            <w:pPr>
              <w:autoSpaceDE w:val="0"/>
              <w:autoSpaceDN w:val="0"/>
              <w:adjustRightInd w:val="0"/>
            </w:pPr>
            <w:r w:rsidRPr="00B755B2">
              <w:t>Labai dažnas</w:t>
            </w:r>
          </w:p>
        </w:tc>
        <w:tc>
          <w:tcPr>
            <w:tcW w:w="3679" w:type="dxa"/>
          </w:tcPr>
          <w:p w14:paraId="3DC497E2" w14:textId="2B69681C" w:rsidR="00A41FA3" w:rsidRPr="00B755B2" w:rsidRDefault="00093611">
            <w:pPr>
              <w:autoSpaceDE w:val="0"/>
              <w:autoSpaceDN w:val="0"/>
              <w:adjustRightInd w:val="0"/>
            </w:pPr>
            <w:r w:rsidRPr="00B755B2">
              <w:t>Vakcinacijos komplikacija</w:t>
            </w:r>
            <w:r w:rsidR="00E13FC3" w:rsidRPr="00B755B2">
              <w:rPr>
                <w:iCs/>
                <w:vertAlign w:val="superscript"/>
              </w:rPr>
              <w:t>4</w:t>
            </w:r>
          </w:p>
        </w:tc>
      </w:tr>
    </w:tbl>
    <w:p w14:paraId="331DFC45" w14:textId="388D7F42" w:rsidR="00A41FA3" w:rsidRPr="00B755B2" w:rsidRDefault="00E13FC3">
      <w:pPr>
        <w:autoSpaceDE w:val="0"/>
        <w:autoSpaceDN w:val="0"/>
        <w:adjustRightInd w:val="0"/>
        <w:rPr>
          <w:sz w:val="20"/>
        </w:rPr>
      </w:pPr>
      <w:bookmarkStart w:id="46" w:name="_Hlk169887412"/>
      <w:r w:rsidRPr="00B755B2">
        <w:rPr>
          <w:sz w:val="20"/>
          <w:vertAlign w:val="superscript"/>
        </w:rPr>
        <w:t>1</w:t>
      </w:r>
      <w:r w:rsidR="00BA74FC" w:rsidRPr="00B755B2">
        <w:rPr>
          <w:sz w:val="20"/>
          <w:vertAlign w:val="superscript"/>
        </w:rPr>
        <w:t xml:space="preserve"> </w:t>
      </w:r>
      <w:r w:rsidRPr="00B755B2">
        <w:rPr>
          <w:sz w:val="20"/>
        </w:rPr>
        <w:t>Tyrimai</w:t>
      </w:r>
      <w:r w:rsidR="00093611" w:rsidRPr="00B755B2">
        <w:rPr>
          <w:sz w:val="20"/>
        </w:rPr>
        <w:t xml:space="preserve"> </w:t>
      </w:r>
      <w:r w:rsidR="00526DD0" w:rsidRPr="00B755B2">
        <w:rPr>
          <w:sz w:val="20"/>
        </w:rPr>
        <w:t xml:space="preserve">APL2-308, </w:t>
      </w:r>
      <w:r w:rsidR="00093611" w:rsidRPr="00B755B2">
        <w:rPr>
          <w:sz w:val="20"/>
        </w:rPr>
        <w:t xml:space="preserve">APL2-302, </w:t>
      </w:r>
      <w:r w:rsidRPr="00B755B2">
        <w:rPr>
          <w:sz w:val="20"/>
        </w:rPr>
        <w:t>APL2-</w:t>
      </w:r>
      <w:r w:rsidR="00093611" w:rsidRPr="00B755B2">
        <w:rPr>
          <w:sz w:val="20"/>
        </w:rPr>
        <w:t xml:space="preserve">202, </w:t>
      </w:r>
      <w:r w:rsidRPr="00B755B2">
        <w:rPr>
          <w:sz w:val="20"/>
        </w:rPr>
        <w:t>APL2-CP-PNH-</w:t>
      </w:r>
      <w:r w:rsidR="00093611" w:rsidRPr="00B755B2">
        <w:rPr>
          <w:sz w:val="20"/>
        </w:rPr>
        <w:t xml:space="preserve">204 ir </w:t>
      </w:r>
      <w:r w:rsidRPr="00B755B2">
        <w:rPr>
          <w:sz w:val="20"/>
        </w:rPr>
        <w:t>APL</w:t>
      </w:r>
      <w:r w:rsidRPr="00B755B2">
        <w:rPr>
          <w:sz w:val="20"/>
        </w:rPr>
        <w:noBreakHyphen/>
      </w:r>
      <w:bookmarkEnd w:id="46"/>
      <w:r w:rsidR="00093611" w:rsidRPr="00B755B2">
        <w:rPr>
          <w:sz w:val="20"/>
        </w:rPr>
        <w:t>CP0514</w:t>
      </w:r>
      <w:r w:rsidRPr="00B755B2">
        <w:rPr>
          <w:sz w:val="20"/>
        </w:rPr>
        <w:t>, kuriuose dalyvavo PNH sergantys pacientai</w:t>
      </w:r>
      <w:r w:rsidR="00093611" w:rsidRPr="00B755B2">
        <w:rPr>
          <w:sz w:val="20"/>
        </w:rPr>
        <w:t>.</w:t>
      </w:r>
    </w:p>
    <w:p w14:paraId="2063C0BB" w14:textId="2757E1B7" w:rsidR="00A41FA3" w:rsidRPr="00B755B2" w:rsidRDefault="00093611">
      <w:pPr>
        <w:autoSpaceDE w:val="0"/>
        <w:autoSpaceDN w:val="0"/>
        <w:adjustRightInd w:val="0"/>
        <w:rPr>
          <w:sz w:val="20"/>
        </w:rPr>
      </w:pPr>
      <w:bookmarkStart w:id="47" w:name="_Hlk101354483"/>
      <w:r w:rsidRPr="00B755B2">
        <w:rPr>
          <w:sz w:val="20"/>
        </w:rPr>
        <w:t>Medicin</w:t>
      </w:r>
      <w:r w:rsidR="00BA74FC" w:rsidRPr="00B755B2">
        <w:rPr>
          <w:sz w:val="20"/>
        </w:rPr>
        <w:t>iniu</w:t>
      </w:r>
      <w:r w:rsidRPr="00B755B2">
        <w:rPr>
          <w:sz w:val="20"/>
        </w:rPr>
        <w:t xml:space="preserve"> požiūriu panašūs terminai sugrupuoti, jei reikia, pagal panaši</w:t>
      </w:r>
      <w:bookmarkEnd w:id="47"/>
      <w:r w:rsidRPr="00B755B2">
        <w:rPr>
          <w:sz w:val="20"/>
        </w:rPr>
        <w:t>ą medicininę sąvoką.</w:t>
      </w:r>
    </w:p>
    <w:p w14:paraId="6F7CE1B5" w14:textId="04B3E8A1" w:rsidR="00D15C9D" w:rsidRPr="00B755B2" w:rsidRDefault="00E13FC3">
      <w:pPr>
        <w:autoSpaceDE w:val="0"/>
        <w:autoSpaceDN w:val="0"/>
        <w:adjustRightInd w:val="0"/>
        <w:rPr>
          <w:sz w:val="20"/>
        </w:rPr>
      </w:pPr>
      <w:r w:rsidRPr="00B755B2">
        <w:rPr>
          <w:sz w:val="20"/>
          <w:vertAlign w:val="superscript"/>
        </w:rPr>
        <w:t>2</w:t>
      </w:r>
      <w:r w:rsidR="00BA74FC" w:rsidRPr="00B755B2">
        <w:rPr>
          <w:sz w:val="20"/>
          <w:vertAlign w:val="superscript"/>
        </w:rPr>
        <w:t xml:space="preserve"> </w:t>
      </w:r>
      <w:r w:rsidR="00D15C9D" w:rsidRPr="00B755B2">
        <w:rPr>
          <w:sz w:val="20"/>
        </w:rPr>
        <w:t>Sepsis</w:t>
      </w:r>
      <w:r w:rsidR="00992B0F" w:rsidRPr="00B755B2">
        <w:rPr>
          <w:sz w:val="20"/>
        </w:rPr>
        <w:t xml:space="preserve"> apima</w:t>
      </w:r>
      <w:r w:rsidR="00D15C9D" w:rsidRPr="00B755B2">
        <w:rPr>
          <w:sz w:val="20"/>
        </w:rPr>
        <w:t xml:space="preserve"> vieną septinio šoko atvejį.</w:t>
      </w:r>
    </w:p>
    <w:p w14:paraId="00D9F3F6" w14:textId="0C4591FA" w:rsidR="00E13FC3" w:rsidRPr="00B755B2" w:rsidRDefault="00E13FC3" w:rsidP="00E13FC3">
      <w:pPr>
        <w:autoSpaceDE w:val="0"/>
        <w:autoSpaceDN w:val="0"/>
        <w:adjustRightInd w:val="0"/>
        <w:rPr>
          <w:sz w:val="20"/>
        </w:rPr>
      </w:pPr>
      <w:r w:rsidRPr="00B755B2">
        <w:rPr>
          <w:sz w:val="20"/>
          <w:vertAlign w:val="superscript"/>
        </w:rPr>
        <w:t>3</w:t>
      </w:r>
      <w:r w:rsidR="00BA74FC" w:rsidRPr="00B755B2">
        <w:rPr>
          <w:sz w:val="20"/>
          <w:vertAlign w:val="superscript"/>
        </w:rPr>
        <w:t xml:space="preserve"> </w:t>
      </w:r>
      <w:r w:rsidR="00BA74FC" w:rsidRPr="00B755B2">
        <w:rPr>
          <w:bCs/>
          <w:sz w:val="20"/>
        </w:rPr>
        <w:t>Nustatyta</w:t>
      </w:r>
      <w:r w:rsidR="00073EC0" w:rsidRPr="00B755B2">
        <w:rPr>
          <w:bCs/>
          <w:sz w:val="20"/>
        </w:rPr>
        <w:t>,</w:t>
      </w:r>
      <w:r w:rsidRPr="00B755B2">
        <w:rPr>
          <w:bCs/>
          <w:sz w:val="20"/>
        </w:rPr>
        <w:t xml:space="preserve"> remiantis </w:t>
      </w:r>
      <w:r w:rsidR="00D10B6D">
        <w:rPr>
          <w:bCs/>
          <w:sz w:val="20"/>
        </w:rPr>
        <w:t xml:space="preserve">abiem klinikiniais tyrimais ir </w:t>
      </w:r>
      <w:proofErr w:type="spellStart"/>
      <w:r w:rsidRPr="00B755B2">
        <w:rPr>
          <w:bCs/>
          <w:sz w:val="20"/>
        </w:rPr>
        <w:t>p</w:t>
      </w:r>
      <w:r w:rsidR="00073EC0" w:rsidRPr="00B755B2">
        <w:rPr>
          <w:bCs/>
          <w:sz w:val="20"/>
        </w:rPr>
        <w:t>oregistracine</w:t>
      </w:r>
      <w:proofErr w:type="spellEnd"/>
      <w:r w:rsidR="00073EC0" w:rsidRPr="00B755B2">
        <w:rPr>
          <w:bCs/>
          <w:sz w:val="20"/>
        </w:rPr>
        <w:t xml:space="preserve"> p</w:t>
      </w:r>
      <w:r w:rsidRPr="00B755B2">
        <w:rPr>
          <w:bCs/>
          <w:sz w:val="20"/>
        </w:rPr>
        <w:t>atirtimi.</w:t>
      </w:r>
    </w:p>
    <w:p w14:paraId="2DE57B5C" w14:textId="0AEC35B6" w:rsidR="00A41FA3" w:rsidRPr="00B755B2" w:rsidRDefault="00E13FC3">
      <w:pPr>
        <w:autoSpaceDE w:val="0"/>
        <w:autoSpaceDN w:val="0"/>
        <w:adjustRightInd w:val="0"/>
        <w:rPr>
          <w:iCs/>
          <w:sz w:val="20"/>
        </w:rPr>
      </w:pPr>
      <w:r w:rsidRPr="00B755B2">
        <w:rPr>
          <w:sz w:val="20"/>
          <w:vertAlign w:val="superscript"/>
        </w:rPr>
        <w:t>4</w:t>
      </w:r>
      <w:r w:rsidR="00BA74FC" w:rsidRPr="00B755B2">
        <w:rPr>
          <w:sz w:val="20"/>
          <w:vertAlign w:val="superscript"/>
        </w:rPr>
        <w:t xml:space="preserve"> </w:t>
      </w:r>
      <w:r w:rsidR="00093611" w:rsidRPr="00B755B2">
        <w:rPr>
          <w:sz w:val="20"/>
        </w:rPr>
        <w:t>Vakcinacijos komplikacijos buvo susijusios su privaloma vakcinacija.</w:t>
      </w:r>
    </w:p>
    <w:p w14:paraId="4FBD0E34" w14:textId="77777777" w:rsidR="00A41FA3" w:rsidRPr="00B755B2" w:rsidRDefault="00A41FA3">
      <w:pPr>
        <w:autoSpaceDE w:val="0"/>
        <w:autoSpaceDN w:val="0"/>
        <w:adjustRightInd w:val="0"/>
        <w:rPr>
          <w:iCs/>
        </w:rPr>
      </w:pPr>
    </w:p>
    <w:p w14:paraId="22D6B94F" w14:textId="77777777" w:rsidR="00A41FA3" w:rsidRPr="00B755B2" w:rsidRDefault="00093611">
      <w:pPr>
        <w:keepNext/>
        <w:autoSpaceDE w:val="0"/>
        <w:autoSpaceDN w:val="0"/>
        <w:adjustRightInd w:val="0"/>
        <w:rPr>
          <w:u w:val="single"/>
        </w:rPr>
      </w:pPr>
      <w:r w:rsidRPr="00B755B2">
        <w:rPr>
          <w:u w:val="single"/>
        </w:rPr>
        <w:t>Atrinktų nepageidaujamų reakcijų apibūdinimas</w:t>
      </w:r>
    </w:p>
    <w:p w14:paraId="228FCC11" w14:textId="77777777" w:rsidR="00A41FA3" w:rsidRPr="00B755B2" w:rsidRDefault="00093611">
      <w:pPr>
        <w:keepNext/>
        <w:rPr>
          <w:i/>
          <w:iCs/>
        </w:rPr>
      </w:pPr>
      <w:r w:rsidRPr="00B755B2">
        <w:rPr>
          <w:rFonts w:eastAsiaTheme="minorHAnsi"/>
          <w:i/>
        </w:rPr>
        <w:t>Infekcijos</w:t>
      </w:r>
    </w:p>
    <w:p w14:paraId="01945CC8" w14:textId="3723DB4A" w:rsidR="00A41FA3" w:rsidRPr="00B755B2" w:rsidRDefault="00093611">
      <w:r w:rsidRPr="00B755B2">
        <w:rPr>
          <w:rFonts w:eastAsiaTheme="minorHAnsi"/>
        </w:rPr>
        <w:t xml:space="preserve">Remiantis pegcetakoplano veikimo mechanizmu, jį vartojant gali padidėti infekcijų, ypač infekcijų, kurias sukelia </w:t>
      </w:r>
      <w:proofErr w:type="spellStart"/>
      <w:r w:rsidRPr="00B755B2">
        <w:rPr>
          <w:rFonts w:eastAsiaTheme="minorHAnsi"/>
        </w:rPr>
        <w:t>inkapsuliuotosios</w:t>
      </w:r>
      <w:proofErr w:type="spellEnd"/>
      <w:r w:rsidRPr="00B755B2">
        <w:rPr>
          <w:rFonts w:eastAsiaTheme="minorHAnsi"/>
        </w:rPr>
        <w:t xml:space="preserve"> bakterijos, įskaitant </w:t>
      </w:r>
      <w:proofErr w:type="spellStart"/>
      <w:r w:rsidRPr="00B755B2">
        <w:rPr>
          <w:rFonts w:eastAsiaTheme="minorHAnsi"/>
          <w:i/>
        </w:rPr>
        <w:t>Streptococcus</w:t>
      </w:r>
      <w:proofErr w:type="spellEnd"/>
      <w:r w:rsidRPr="00B755B2">
        <w:rPr>
          <w:rFonts w:eastAsiaTheme="minorHAnsi"/>
          <w:i/>
        </w:rPr>
        <w:t xml:space="preserve"> </w:t>
      </w:r>
      <w:proofErr w:type="spellStart"/>
      <w:r w:rsidRPr="00B755B2">
        <w:rPr>
          <w:rFonts w:eastAsiaTheme="minorHAnsi"/>
          <w:i/>
        </w:rPr>
        <w:t>pneumoniae</w:t>
      </w:r>
      <w:proofErr w:type="spellEnd"/>
      <w:r w:rsidRPr="00B755B2">
        <w:rPr>
          <w:rFonts w:eastAsiaTheme="minorHAnsi"/>
        </w:rPr>
        <w:t xml:space="preserve">, A, C, W, Y ir B tipų </w:t>
      </w:r>
      <w:proofErr w:type="spellStart"/>
      <w:r w:rsidRPr="00B755B2">
        <w:rPr>
          <w:rFonts w:eastAsiaTheme="minorHAnsi"/>
          <w:i/>
        </w:rPr>
        <w:t>Neisseria</w:t>
      </w:r>
      <w:proofErr w:type="spellEnd"/>
      <w:r w:rsidRPr="00B755B2">
        <w:rPr>
          <w:rFonts w:eastAsiaTheme="minorHAnsi"/>
          <w:i/>
        </w:rPr>
        <w:t xml:space="preserve"> </w:t>
      </w:r>
      <w:proofErr w:type="spellStart"/>
      <w:r w:rsidRPr="00B755B2">
        <w:rPr>
          <w:rFonts w:eastAsiaTheme="minorHAnsi"/>
          <w:i/>
        </w:rPr>
        <w:t>meningitidis</w:t>
      </w:r>
      <w:proofErr w:type="spellEnd"/>
      <w:r w:rsidRPr="00B755B2">
        <w:rPr>
          <w:rFonts w:eastAsiaTheme="minorHAnsi"/>
          <w:i/>
        </w:rPr>
        <w:t xml:space="preserve"> </w:t>
      </w:r>
      <w:r w:rsidRPr="00B755B2">
        <w:rPr>
          <w:rFonts w:eastAsiaTheme="minorHAnsi"/>
        </w:rPr>
        <w:t xml:space="preserve">bei </w:t>
      </w:r>
      <w:proofErr w:type="spellStart"/>
      <w:r w:rsidRPr="00B755B2">
        <w:rPr>
          <w:rFonts w:eastAsiaTheme="minorHAnsi"/>
          <w:i/>
        </w:rPr>
        <w:t>Haemophilus</w:t>
      </w:r>
      <w:proofErr w:type="spellEnd"/>
      <w:r w:rsidRPr="00B755B2">
        <w:rPr>
          <w:rFonts w:eastAsiaTheme="minorHAnsi"/>
          <w:i/>
        </w:rPr>
        <w:t xml:space="preserve"> </w:t>
      </w:r>
      <w:proofErr w:type="spellStart"/>
      <w:r w:rsidRPr="00B755B2">
        <w:rPr>
          <w:rFonts w:eastAsiaTheme="minorHAnsi"/>
          <w:i/>
        </w:rPr>
        <w:t>influenzae</w:t>
      </w:r>
      <w:proofErr w:type="spellEnd"/>
      <w:r w:rsidRPr="00B755B2">
        <w:rPr>
          <w:rFonts w:eastAsiaTheme="minorHAnsi"/>
          <w:i/>
        </w:rPr>
        <w:t xml:space="preserve">, </w:t>
      </w:r>
      <w:r w:rsidRPr="00B755B2">
        <w:rPr>
          <w:rFonts w:eastAsiaTheme="minorHAnsi"/>
        </w:rPr>
        <w:t>rizika (žr. 4.4 skyrių). Tyrimo APL2</w:t>
      </w:r>
      <w:r w:rsidRPr="00B755B2">
        <w:rPr>
          <w:rFonts w:eastAsiaTheme="minorHAnsi"/>
        </w:rPr>
        <w:noBreakHyphen/>
        <w:t xml:space="preserve">302 metu </w:t>
      </w:r>
      <w:proofErr w:type="spellStart"/>
      <w:r w:rsidRPr="00B755B2">
        <w:rPr>
          <w:rFonts w:eastAsiaTheme="minorHAnsi"/>
        </w:rPr>
        <w:t>inkapsuliuotųjų</w:t>
      </w:r>
      <w:proofErr w:type="spellEnd"/>
      <w:r w:rsidRPr="00B755B2">
        <w:rPr>
          <w:rFonts w:eastAsiaTheme="minorHAnsi"/>
        </w:rPr>
        <w:t xml:space="preserve"> bakterijų sukeltų sunkių infekcijų nenustatyta. Tyrimo metu infekcija pasireiškė keturiasdešimt aštuoniems pacientams. Tyrimo APL2</w:t>
      </w:r>
      <w:r w:rsidRPr="00B755B2">
        <w:rPr>
          <w:rFonts w:eastAsiaTheme="minorHAnsi"/>
        </w:rPr>
        <w:noBreakHyphen/>
        <w:t>302 metu pegcetakoplanu gydomiems pacientams dažniausiai nustatytos infekcijos buvo viršutinių kvėpavimo takų infekcija (28 atvejai, 35 %). Tyrimo APL2</w:t>
      </w:r>
      <w:r w:rsidRPr="00B755B2">
        <w:rPr>
          <w:rFonts w:eastAsiaTheme="minorHAnsi"/>
        </w:rPr>
        <w:noBreakHyphen/>
        <w:t>302 metu pegcetakoplanu gydomiems pacientams nustatytos infekcijos dažniausiai buvo nesunkios ir paprastai mažo intensyvumo. Dešimčiai pacientų pasireiškė sunkios infekcijos, įskaitant vieną pacientą, kuris mirė dėl COVID</w:t>
      </w:r>
      <w:r w:rsidRPr="00B755B2">
        <w:rPr>
          <w:rFonts w:eastAsiaTheme="minorHAnsi"/>
        </w:rPr>
        <w:noBreakHyphen/>
        <w:t xml:space="preserve">19. Dažniausios sunkios infekcijos buvo sepsis (3 atvejai) (dėl kurio vienam pacientui pegcetakoplano vartojimą reikėjo nutraukti) ir </w:t>
      </w:r>
      <w:proofErr w:type="spellStart"/>
      <w:r w:rsidRPr="00B755B2">
        <w:rPr>
          <w:rFonts w:eastAsiaTheme="minorHAnsi"/>
        </w:rPr>
        <w:t>gastroenteritas</w:t>
      </w:r>
      <w:proofErr w:type="spellEnd"/>
      <w:r w:rsidRPr="00B755B2">
        <w:rPr>
          <w:rFonts w:eastAsiaTheme="minorHAnsi"/>
        </w:rPr>
        <w:t xml:space="preserve"> (3 atvejai), visos infekcijos praėjo.</w:t>
      </w:r>
      <w:r w:rsidR="00D15C9D" w:rsidRPr="00B755B2">
        <w:rPr>
          <w:rFonts w:eastAsiaTheme="minorHAnsi"/>
        </w:rPr>
        <w:t xml:space="preserve"> Tyrimo APL2</w:t>
      </w:r>
      <w:r w:rsidR="00D15C9D" w:rsidRPr="00B755B2">
        <w:rPr>
          <w:rFonts w:eastAsiaTheme="minorHAnsi"/>
        </w:rPr>
        <w:noBreakHyphen/>
        <w:t xml:space="preserve">308 metu infekcija </w:t>
      </w:r>
      <w:r w:rsidR="00992B0F" w:rsidRPr="00B755B2">
        <w:rPr>
          <w:rFonts w:eastAsiaTheme="minorHAnsi"/>
        </w:rPr>
        <w:t>pasireiškė</w:t>
      </w:r>
      <w:r w:rsidR="00D15C9D" w:rsidRPr="00B755B2">
        <w:rPr>
          <w:rFonts w:eastAsiaTheme="minorHAnsi"/>
        </w:rPr>
        <w:t xml:space="preserve"> vienuolikai pacientų. Visos infekcijos, išskyrus vieną, buvo lengvos arba vidutinio sunkumo. Vienam infekciją </w:t>
      </w:r>
      <w:r w:rsidR="001C7A1A" w:rsidRPr="00B755B2">
        <w:rPr>
          <w:rFonts w:eastAsiaTheme="minorHAnsi"/>
        </w:rPr>
        <w:t>sergančiam</w:t>
      </w:r>
      <w:r w:rsidR="00D15C9D" w:rsidRPr="00B755B2">
        <w:rPr>
          <w:rFonts w:eastAsiaTheme="minorHAnsi"/>
        </w:rPr>
        <w:t xml:space="preserve"> pacientui išsivystė septinis šokas ir jis mirė.</w:t>
      </w:r>
    </w:p>
    <w:p w14:paraId="33B80567" w14:textId="77777777" w:rsidR="00A41FA3" w:rsidRPr="00B755B2" w:rsidRDefault="00A41FA3">
      <w:pPr>
        <w:autoSpaceDE w:val="0"/>
        <w:autoSpaceDN w:val="0"/>
        <w:adjustRightInd w:val="0"/>
        <w:rPr>
          <w:iCs/>
        </w:rPr>
      </w:pPr>
    </w:p>
    <w:p w14:paraId="35B4025B" w14:textId="77777777" w:rsidR="00A41FA3" w:rsidRPr="00B755B2" w:rsidRDefault="00093611">
      <w:pPr>
        <w:keepNext/>
      </w:pPr>
      <w:proofErr w:type="spellStart"/>
      <w:r w:rsidRPr="00B755B2">
        <w:rPr>
          <w:i/>
        </w:rPr>
        <w:t>Hemolizė</w:t>
      </w:r>
      <w:proofErr w:type="spellEnd"/>
    </w:p>
    <w:p w14:paraId="55CB3C67" w14:textId="6D710163" w:rsidR="00A41FA3" w:rsidRPr="00B755B2" w:rsidRDefault="00093611">
      <w:pPr>
        <w:autoSpaceDE w:val="0"/>
        <w:autoSpaceDN w:val="0"/>
        <w:adjustRightInd w:val="0"/>
        <w:rPr>
          <w:i/>
        </w:rPr>
      </w:pPr>
      <w:r w:rsidRPr="00B755B2">
        <w:rPr>
          <w:rFonts w:eastAsiaTheme="minorHAnsi"/>
        </w:rPr>
        <w:t xml:space="preserve">Tyrimo </w:t>
      </w:r>
      <w:bookmarkStart w:id="48" w:name="_Hlk102487473"/>
      <w:r w:rsidRPr="00B755B2">
        <w:rPr>
          <w:rFonts w:eastAsiaTheme="minorHAnsi"/>
        </w:rPr>
        <w:t>APL2</w:t>
      </w:r>
      <w:r w:rsidRPr="00B755B2">
        <w:rPr>
          <w:rFonts w:eastAsiaTheme="minorHAnsi"/>
        </w:rPr>
        <w:noBreakHyphen/>
        <w:t xml:space="preserve">302 </w:t>
      </w:r>
      <w:bookmarkEnd w:id="48"/>
      <w:r w:rsidRPr="00B755B2">
        <w:rPr>
          <w:rFonts w:eastAsiaTheme="minorHAnsi"/>
        </w:rPr>
        <w:t xml:space="preserve">metu pegcetakoplanu gydomiems pacientams </w:t>
      </w:r>
      <w:proofErr w:type="spellStart"/>
      <w:r w:rsidRPr="00B755B2">
        <w:rPr>
          <w:rFonts w:eastAsiaTheme="minorHAnsi"/>
        </w:rPr>
        <w:t>hemolizė</w:t>
      </w:r>
      <w:proofErr w:type="spellEnd"/>
      <w:r w:rsidRPr="00B755B2">
        <w:rPr>
          <w:rFonts w:eastAsiaTheme="minorHAnsi"/>
        </w:rPr>
        <w:t xml:space="preserve"> registruota devyniolikai pacientų. Septyni atvejai buvo sunkaus pobūdžio, 5 atvejais pegcetakoplano vartojimą reikėjo nutraukti, 10 pacientų buvo padidinta pegcetakoplano dozė.</w:t>
      </w:r>
      <w:r w:rsidR="00D15C9D" w:rsidRPr="00B755B2">
        <w:rPr>
          <w:rFonts w:eastAsiaTheme="minorHAnsi"/>
        </w:rPr>
        <w:t xml:space="preserve"> Tyrimo APL2</w:t>
      </w:r>
      <w:r w:rsidR="00D15C9D" w:rsidRPr="00B755B2">
        <w:rPr>
          <w:rFonts w:eastAsiaTheme="minorHAnsi"/>
        </w:rPr>
        <w:noBreakHyphen/>
        <w:t xml:space="preserve">308 metu </w:t>
      </w:r>
      <w:r w:rsidR="008F4F64" w:rsidRPr="00B755B2">
        <w:rPr>
          <w:rFonts w:eastAsiaTheme="minorHAnsi"/>
        </w:rPr>
        <w:t xml:space="preserve">pegcetakoplanu gydomiems pacientams </w:t>
      </w:r>
      <w:r w:rsidR="00D15C9D" w:rsidRPr="00B755B2">
        <w:rPr>
          <w:rFonts w:eastAsiaTheme="minorHAnsi"/>
        </w:rPr>
        <w:t>nustatyti 3 </w:t>
      </w:r>
      <w:proofErr w:type="spellStart"/>
      <w:r w:rsidR="00D15C9D" w:rsidRPr="00B755B2">
        <w:rPr>
          <w:rFonts w:eastAsiaTheme="minorHAnsi"/>
        </w:rPr>
        <w:t>hemolizės</w:t>
      </w:r>
      <w:proofErr w:type="spellEnd"/>
      <w:r w:rsidR="00D15C9D" w:rsidRPr="00B755B2">
        <w:rPr>
          <w:rFonts w:eastAsiaTheme="minorHAnsi"/>
        </w:rPr>
        <w:t xml:space="preserve"> atvejai</w:t>
      </w:r>
      <w:r w:rsidR="008F4F64" w:rsidRPr="00B755B2">
        <w:rPr>
          <w:rFonts w:eastAsiaTheme="minorHAnsi"/>
        </w:rPr>
        <w:t>.</w:t>
      </w:r>
      <w:r w:rsidR="00D15C9D" w:rsidRPr="00B755B2">
        <w:rPr>
          <w:rFonts w:eastAsiaTheme="minorHAnsi"/>
        </w:rPr>
        <w:t xml:space="preserve"> </w:t>
      </w:r>
      <w:r w:rsidR="008F4F64" w:rsidRPr="00B755B2">
        <w:rPr>
          <w:rFonts w:eastAsiaTheme="minorHAnsi"/>
        </w:rPr>
        <w:t xml:space="preserve">Nė vienas </w:t>
      </w:r>
      <w:r w:rsidR="00992B0F" w:rsidRPr="00B755B2">
        <w:rPr>
          <w:rFonts w:eastAsiaTheme="minorHAnsi"/>
        </w:rPr>
        <w:t xml:space="preserve">iš šių </w:t>
      </w:r>
      <w:r w:rsidR="008F4F64" w:rsidRPr="00B755B2">
        <w:rPr>
          <w:rFonts w:eastAsiaTheme="minorHAnsi"/>
        </w:rPr>
        <w:t>atvej</w:t>
      </w:r>
      <w:r w:rsidR="00992B0F" w:rsidRPr="00B755B2">
        <w:rPr>
          <w:rFonts w:eastAsiaTheme="minorHAnsi"/>
        </w:rPr>
        <w:t>ų</w:t>
      </w:r>
      <w:r w:rsidR="008F4F64" w:rsidRPr="00B755B2">
        <w:rPr>
          <w:rFonts w:eastAsiaTheme="minorHAnsi"/>
        </w:rPr>
        <w:t xml:space="preserve"> ne</w:t>
      </w:r>
      <w:r w:rsidR="00992B0F" w:rsidRPr="00B755B2">
        <w:rPr>
          <w:rFonts w:eastAsiaTheme="minorHAnsi"/>
        </w:rPr>
        <w:t xml:space="preserve">buvo sunkus </w:t>
      </w:r>
      <w:r w:rsidR="008F4F64" w:rsidRPr="00B755B2">
        <w:rPr>
          <w:rFonts w:eastAsiaTheme="minorHAnsi"/>
        </w:rPr>
        <w:t xml:space="preserve">ir </w:t>
      </w:r>
      <w:r w:rsidR="00992B0F" w:rsidRPr="00B755B2">
        <w:rPr>
          <w:rFonts w:eastAsiaTheme="minorHAnsi"/>
        </w:rPr>
        <w:t xml:space="preserve">nė vienu atveju </w:t>
      </w:r>
      <w:r w:rsidR="008F4F64" w:rsidRPr="00B755B2">
        <w:rPr>
          <w:rFonts w:eastAsiaTheme="minorHAnsi"/>
        </w:rPr>
        <w:t>pegcetakoplano vartojimo nutraukti nereikėjo. Visiems 3 pacientams buvo padidinta pegcetakoplano dozė.</w:t>
      </w:r>
    </w:p>
    <w:p w14:paraId="70D92DC2" w14:textId="77777777" w:rsidR="00A41FA3" w:rsidRPr="00B755B2" w:rsidRDefault="00A41FA3">
      <w:pPr>
        <w:autoSpaceDE w:val="0"/>
        <w:autoSpaceDN w:val="0"/>
        <w:adjustRightInd w:val="0"/>
        <w:rPr>
          <w:iCs/>
        </w:rPr>
      </w:pPr>
    </w:p>
    <w:p w14:paraId="56BD4C5C" w14:textId="77777777" w:rsidR="00A41FA3" w:rsidRPr="00B755B2" w:rsidRDefault="00093611">
      <w:pPr>
        <w:keepNext/>
        <w:rPr>
          <w:i/>
        </w:rPr>
      </w:pPr>
      <w:proofErr w:type="spellStart"/>
      <w:r w:rsidRPr="00B755B2">
        <w:rPr>
          <w:i/>
        </w:rPr>
        <w:lastRenderedPageBreak/>
        <w:t>Imunogeniškumas</w:t>
      </w:r>
      <w:proofErr w:type="spellEnd"/>
    </w:p>
    <w:p w14:paraId="37273A04" w14:textId="30824869" w:rsidR="00A41FA3" w:rsidRPr="00B755B2" w:rsidRDefault="00093611" w:rsidP="00167729">
      <w:pPr>
        <w:keepLines/>
        <w:autoSpaceDE w:val="0"/>
        <w:autoSpaceDN w:val="0"/>
        <w:adjustRightInd w:val="0"/>
        <w:rPr>
          <w:iCs/>
        </w:rPr>
      </w:pPr>
      <w:r w:rsidRPr="00B755B2">
        <w:t xml:space="preserve">Antikūnų prieš vaistą (APV) susidarymo dažnis (APV </w:t>
      </w:r>
      <w:proofErr w:type="spellStart"/>
      <w:r w:rsidRPr="00B755B2">
        <w:t>serokonversija</w:t>
      </w:r>
      <w:proofErr w:type="spellEnd"/>
      <w:r w:rsidRPr="00B755B2">
        <w:t xml:space="preserve"> arba padidėjęs APV kiekis, palyginti su ankstesniu kiekiu) buvo nedidelis ir, esant antikūnų, pastebimo jų poveikio pegcetakoplano farmakokinetikai ir (arba) farmakodinamikai, veiksmingumui arba saugumo savybėms nenustatyta. Vis</w:t>
      </w:r>
      <w:r w:rsidR="00CD671E" w:rsidRPr="00B755B2">
        <w:t>o</w:t>
      </w:r>
      <w:r w:rsidRPr="00B755B2">
        <w:t xml:space="preserve"> tyrim</w:t>
      </w:r>
      <w:r w:rsidR="00CD671E" w:rsidRPr="00B755B2">
        <w:t>o</w:t>
      </w:r>
      <w:r w:rsidRPr="00B755B2">
        <w:t xml:space="preserve"> APL2</w:t>
      </w:r>
      <w:r w:rsidRPr="00B755B2">
        <w:noBreakHyphen/>
        <w:t xml:space="preserve">302 </w:t>
      </w:r>
      <w:r w:rsidR="008F4F64" w:rsidRPr="00B755B2">
        <w:t>ir APL2</w:t>
      </w:r>
      <w:r w:rsidR="008F4F64" w:rsidRPr="00B755B2">
        <w:noBreakHyphen/>
        <w:t xml:space="preserve">308 </w:t>
      </w:r>
      <w:r w:rsidRPr="00B755B2">
        <w:t xml:space="preserve">metu </w:t>
      </w:r>
      <w:r w:rsidR="008F4F64" w:rsidRPr="00B755B2">
        <w:t>3</w:t>
      </w:r>
      <w:r w:rsidRPr="00B755B2">
        <w:t xml:space="preserve"> iš </w:t>
      </w:r>
      <w:r w:rsidR="008F4F64" w:rsidRPr="00B755B2">
        <w:t>126</w:t>
      </w:r>
      <w:r w:rsidRPr="00B755B2">
        <w:t> pacientų</w:t>
      </w:r>
      <w:r w:rsidR="008F4F64" w:rsidRPr="00B755B2">
        <w:t>, vartojusių peg</w:t>
      </w:r>
      <w:r w:rsidR="00CD671E" w:rsidRPr="00B755B2">
        <w:t>c</w:t>
      </w:r>
      <w:r w:rsidR="008F4F64" w:rsidRPr="00B755B2">
        <w:t>etakoplano, patvirtintas</w:t>
      </w:r>
      <w:r w:rsidRPr="00B755B2">
        <w:t xml:space="preserve"> peptidinių antikūnų prieš pegcetakoplaną</w:t>
      </w:r>
      <w:r w:rsidR="008F4F64" w:rsidRPr="00B755B2">
        <w:t xml:space="preserve"> susidarymas</w:t>
      </w:r>
      <w:r w:rsidRPr="00B755B2">
        <w:t xml:space="preserve">. Be to, </w:t>
      </w:r>
      <w:r w:rsidR="008F4F64" w:rsidRPr="00B755B2">
        <w:t>visiems 3 </w:t>
      </w:r>
      <w:r w:rsidRPr="00B755B2">
        <w:t>pacientams gautas teigiamas neutralizuojančių antikūnų (</w:t>
      </w:r>
      <w:proofErr w:type="spellStart"/>
      <w:r w:rsidRPr="00B755B2">
        <w:t>NAk</w:t>
      </w:r>
      <w:proofErr w:type="spellEnd"/>
      <w:r w:rsidRPr="00B755B2">
        <w:t xml:space="preserve">) testo rezultatas. </w:t>
      </w:r>
      <w:proofErr w:type="spellStart"/>
      <w:r w:rsidRPr="00B755B2">
        <w:t>NAk</w:t>
      </w:r>
      <w:proofErr w:type="spellEnd"/>
      <w:r w:rsidRPr="00B755B2">
        <w:t xml:space="preserve"> atsakas neturėjo pastebimos įtakos farmakokinetikai ar klinikiniam veiksmingumui. </w:t>
      </w:r>
      <w:r w:rsidR="008F4F64" w:rsidRPr="00B755B2">
        <w:t>Aštuoniolikai</w:t>
      </w:r>
      <w:r w:rsidRPr="00B755B2">
        <w:t xml:space="preserve"> iš </w:t>
      </w:r>
      <w:r w:rsidR="008F4F64" w:rsidRPr="00B755B2">
        <w:t>126</w:t>
      </w:r>
      <w:r w:rsidRPr="00B755B2">
        <w:t xml:space="preserve"> pacientų susidarė antikūnų prieš PEG; </w:t>
      </w:r>
      <w:r w:rsidR="008F4F64" w:rsidRPr="00B755B2">
        <w:t>9</w:t>
      </w:r>
      <w:r w:rsidRPr="00B755B2">
        <w:t xml:space="preserve"> pacientams pasireiškė </w:t>
      </w:r>
      <w:proofErr w:type="spellStart"/>
      <w:r w:rsidRPr="00B755B2">
        <w:t>serokonversija</w:t>
      </w:r>
      <w:proofErr w:type="spellEnd"/>
      <w:r w:rsidRPr="00B755B2">
        <w:t xml:space="preserve"> ir </w:t>
      </w:r>
      <w:r w:rsidR="008F4F64" w:rsidRPr="00B755B2">
        <w:t>9</w:t>
      </w:r>
      <w:r w:rsidRPr="00B755B2">
        <w:t> pacientams antikūnų kiekis padidėjo gydymo metu.</w:t>
      </w:r>
    </w:p>
    <w:p w14:paraId="76E98810" w14:textId="77777777" w:rsidR="00A41FA3" w:rsidRPr="00B755B2" w:rsidRDefault="00A41FA3">
      <w:pPr>
        <w:autoSpaceDE w:val="0"/>
        <w:autoSpaceDN w:val="0"/>
        <w:adjustRightInd w:val="0"/>
        <w:rPr>
          <w:iCs/>
        </w:rPr>
      </w:pPr>
    </w:p>
    <w:p w14:paraId="7815BB21" w14:textId="77777777" w:rsidR="00A41FA3" w:rsidRPr="00B755B2" w:rsidRDefault="00093611">
      <w:pPr>
        <w:keepNext/>
        <w:autoSpaceDE w:val="0"/>
        <w:autoSpaceDN w:val="0"/>
        <w:adjustRightInd w:val="0"/>
        <w:rPr>
          <w:color w:val="000000"/>
          <w:u w:val="single"/>
        </w:rPr>
      </w:pPr>
      <w:r w:rsidRPr="00B755B2">
        <w:rPr>
          <w:color w:val="000000"/>
          <w:u w:val="single"/>
        </w:rPr>
        <w:t>Pranešimas apie įtariamas nepageidaujamas reakcijas</w:t>
      </w:r>
    </w:p>
    <w:p w14:paraId="74B8E1CA" w14:textId="5D4C518B" w:rsidR="00A41FA3" w:rsidRPr="00B755B2" w:rsidRDefault="00093611" w:rsidP="00D27E27">
      <w:pPr>
        <w:keepLines/>
        <w:autoSpaceDE w:val="0"/>
        <w:autoSpaceDN w:val="0"/>
        <w:adjustRightInd w:val="0"/>
        <w:rPr>
          <w:color w:val="000000"/>
        </w:rPr>
      </w:pPr>
      <w:r w:rsidRPr="00B755B2">
        <w:rPr>
          <w:color w:val="000000"/>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Pr="00B755B2">
          <w:rPr>
            <w:rStyle w:val="Hyperlink"/>
            <w:shd w:val="clear" w:color="auto" w:fill="D9D9D9" w:themeFill="background1" w:themeFillShade="D9"/>
          </w:rPr>
          <w:t>V priede</w:t>
        </w:r>
      </w:hyperlink>
      <w:r w:rsidRPr="00B755B2">
        <w:rPr>
          <w:color w:val="000000"/>
          <w:shd w:val="clear" w:color="auto" w:fill="D9D9D9" w:themeFill="background1" w:themeFillShade="D9"/>
        </w:rPr>
        <w:t xml:space="preserve"> nurodyta nacionaline pranešimo sistema</w:t>
      </w:r>
      <w:r w:rsidRPr="00B755B2">
        <w:rPr>
          <w:color w:val="000000"/>
        </w:rPr>
        <w:t>.</w:t>
      </w:r>
    </w:p>
    <w:p w14:paraId="73BAE583" w14:textId="77777777" w:rsidR="00A41FA3" w:rsidRPr="00B755B2" w:rsidRDefault="00A41FA3"/>
    <w:p w14:paraId="6403B86A" w14:textId="77777777" w:rsidR="00A41FA3" w:rsidRPr="00B755B2" w:rsidRDefault="00093611">
      <w:pPr>
        <w:keepNext/>
        <w:ind w:left="567" w:hanging="567"/>
        <w:rPr>
          <w:b/>
        </w:rPr>
      </w:pPr>
      <w:r w:rsidRPr="00B755B2">
        <w:rPr>
          <w:b/>
        </w:rPr>
        <w:t>4.9</w:t>
      </w:r>
      <w:r w:rsidRPr="00B755B2">
        <w:rPr>
          <w:b/>
        </w:rPr>
        <w:tab/>
        <w:t>Perdozavimas</w:t>
      </w:r>
    </w:p>
    <w:p w14:paraId="7DC6B503" w14:textId="77777777" w:rsidR="00A41FA3" w:rsidRPr="00B755B2" w:rsidRDefault="00A41FA3">
      <w:pPr>
        <w:keepNext/>
      </w:pPr>
    </w:p>
    <w:p w14:paraId="4B1B339E" w14:textId="77777777" w:rsidR="00A41FA3" w:rsidRPr="00B755B2" w:rsidRDefault="00093611">
      <w:pPr>
        <w:rPr>
          <w:iCs/>
        </w:rPr>
      </w:pPr>
      <w:r w:rsidRPr="00B755B2">
        <w:t>Iki šiol apie perdozavimo atvejus nepranešta. Perdozavus rekomenduojama stebėti, ar pacientui neatsiranda nepageidaujamų reakcijų požymių ar simptomų ir taikyti reikiamą simptominį gydymą.</w:t>
      </w:r>
    </w:p>
    <w:p w14:paraId="6D98143B" w14:textId="77777777" w:rsidR="00A41FA3" w:rsidRPr="00B755B2" w:rsidRDefault="00A41FA3">
      <w:pPr>
        <w:rPr>
          <w:iCs/>
        </w:rPr>
      </w:pPr>
    </w:p>
    <w:p w14:paraId="7E4D017C" w14:textId="77777777" w:rsidR="00A41FA3" w:rsidRPr="00B755B2" w:rsidRDefault="00A41FA3"/>
    <w:p w14:paraId="6B3EDB2B" w14:textId="77777777" w:rsidR="00A41FA3" w:rsidRPr="00B755B2" w:rsidRDefault="00093611">
      <w:pPr>
        <w:keepNext/>
      </w:pPr>
      <w:r w:rsidRPr="00B755B2">
        <w:rPr>
          <w:b/>
        </w:rPr>
        <w:t>5.</w:t>
      </w:r>
      <w:r w:rsidRPr="00B755B2">
        <w:rPr>
          <w:b/>
        </w:rPr>
        <w:tab/>
        <w:t>FARMAKOLOGINĖS SAVYBĖS</w:t>
      </w:r>
    </w:p>
    <w:p w14:paraId="656AFAD4" w14:textId="77777777" w:rsidR="00A41FA3" w:rsidRPr="00B755B2" w:rsidRDefault="00A41FA3">
      <w:pPr>
        <w:keepNext/>
      </w:pPr>
    </w:p>
    <w:p w14:paraId="54257ABF" w14:textId="77777777" w:rsidR="00A41FA3" w:rsidRPr="00B755B2" w:rsidRDefault="00093611">
      <w:pPr>
        <w:keepNext/>
        <w:ind w:left="567" w:hanging="567"/>
        <w:rPr>
          <w:b/>
        </w:rPr>
      </w:pPr>
      <w:r w:rsidRPr="00B755B2">
        <w:rPr>
          <w:b/>
        </w:rPr>
        <w:t>5.1</w:t>
      </w:r>
      <w:r w:rsidRPr="00B755B2">
        <w:rPr>
          <w:b/>
        </w:rPr>
        <w:tab/>
        <w:t>Farmakodinaminės savybės</w:t>
      </w:r>
    </w:p>
    <w:p w14:paraId="3CE2C229" w14:textId="77777777" w:rsidR="00A41FA3" w:rsidRPr="00B755B2" w:rsidRDefault="00A41FA3">
      <w:pPr>
        <w:keepNext/>
        <w:autoSpaceDE w:val="0"/>
        <w:autoSpaceDN w:val="0"/>
        <w:adjustRightInd w:val="0"/>
      </w:pPr>
    </w:p>
    <w:p w14:paraId="7C84474E" w14:textId="18A00C9F" w:rsidR="005E6E68" w:rsidRPr="00B755B2" w:rsidRDefault="005E6E68" w:rsidP="005E6E68">
      <w:pPr>
        <w:autoSpaceDE w:val="0"/>
        <w:autoSpaceDN w:val="0"/>
        <w:adjustRightInd w:val="0"/>
      </w:pPr>
      <w:r w:rsidRPr="00B755B2">
        <w:t xml:space="preserve">Farmakoterapinė grupė – </w:t>
      </w:r>
      <w:proofErr w:type="spellStart"/>
      <w:r w:rsidRPr="00B755B2">
        <w:t>imunosupresantai</w:t>
      </w:r>
      <w:proofErr w:type="spellEnd"/>
      <w:r w:rsidRPr="00B755B2">
        <w:t xml:space="preserve">, </w:t>
      </w:r>
      <w:proofErr w:type="spellStart"/>
      <w:r w:rsidRPr="00B755B2">
        <w:t>komplemento</w:t>
      </w:r>
      <w:proofErr w:type="spellEnd"/>
      <w:r w:rsidRPr="00B755B2">
        <w:t xml:space="preserve"> inhibitoriai, ATC kodas – L04AJ03</w:t>
      </w:r>
    </w:p>
    <w:p w14:paraId="36EDE2A5" w14:textId="77777777" w:rsidR="00A41FA3" w:rsidRPr="00B755B2" w:rsidRDefault="00A41FA3">
      <w:pPr>
        <w:autoSpaceDE w:val="0"/>
        <w:autoSpaceDN w:val="0"/>
        <w:adjustRightInd w:val="0"/>
      </w:pPr>
    </w:p>
    <w:p w14:paraId="5F1C9B32" w14:textId="77777777" w:rsidR="00A41FA3" w:rsidRPr="00B755B2" w:rsidRDefault="00093611">
      <w:pPr>
        <w:keepNext/>
        <w:autoSpaceDE w:val="0"/>
        <w:autoSpaceDN w:val="0"/>
        <w:adjustRightInd w:val="0"/>
        <w:rPr>
          <w:u w:val="single"/>
        </w:rPr>
      </w:pPr>
      <w:r w:rsidRPr="00B755B2">
        <w:rPr>
          <w:u w:val="single"/>
        </w:rPr>
        <w:t>Veikimo mechanizmas</w:t>
      </w:r>
    </w:p>
    <w:p w14:paraId="677AC366" w14:textId="77777777" w:rsidR="00A41FA3" w:rsidRPr="00B755B2" w:rsidRDefault="00093611">
      <w:pPr>
        <w:autoSpaceDE w:val="0"/>
        <w:autoSpaceDN w:val="0"/>
        <w:adjustRightInd w:val="0"/>
      </w:pPr>
      <w:r w:rsidRPr="00B755B2">
        <w:t xml:space="preserve">Pegcetakoplano molekulė yra simetrinė, ją sudaro du identiški </w:t>
      </w:r>
      <w:proofErr w:type="spellStart"/>
      <w:r w:rsidRPr="00B755B2">
        <w:t>pentadekapeptidai</w:t>
      </w:r>
      <w:proofErr w:type="spellEnd"/>
      <w:r w:rsidRPr="00B755B2">
        <w:t xml:space="preserve">, </w:t>
      </w:r>
      <w:proofErr w:type="spellStart"/>
      <w:r w:rsidRPr="00B755B2">
        <w:t>kovalentiškai</w:t>
      </w:r>
      <w:proofErr w:type="spellEnd"/>
      <w:r w:rsidRPr="00B755B2">
        <w:t xml:space="preserve"> prisijungę prie linijinės 40 </w:t>
      </w:r>
      <w:proofErr w:type="spellStart"/>
      <w:r w:rsidRPr="00B755B2">
        <w:t>kDa</w:t>
      </w:r>
      <w:proofErr w:type="spellEnd"/>
      <w:r w:rsidRPr="00B755B2">
        <w:t xml:space="preserve"> PEG molekulės galų. Peptido fragmentai jungiasi prie </w:t>
      </w:r>
      <w:proofErr w:type="spellStart"/>
      <w:r w:rsidRPr="00B755B2">
        <w:t>komplemento</w:t>
      </w:r>
      <w:proofErr w:type="spellEnd"/>
      <w:r w:rsidRPr="00B755B2">
        <w:t xml:space="preserve"> C3 ir ekstensyviai slopina </w:t>
      </w:r>
      <w:proofErr w:type="spellStart"/>
      <w:r w:rsidRPr="00B755B2">
        <w:t>komplemento</w:t>
      </w:r>
      <w:proofErr w:type="spellEnd"/>
      <w:r w:rsidRPr="00B755B2">
        <w:t xml:space="preserve"> kaskadą. 40 </w:t>
      </w:r>
      <w:proofErr w:type="spellStart"/>
      <w:r w:rsidRPr="00B755B2">
        <w:t>kDa</w:t>
      </w:r>
      <w:proofErr w:type="spellEnd"/>
      <w:r w:rsidRPr="00B755B2">
        <w:t xml:space="preserve"> PEG fragmentas lemia geresnį tirpumą ir, pavartojus vaistinio preparato, ilgesnį cirkuliavimo organizme laiką.</w:t>
      </w:r>
    </w:p>
    <w:p w14:paraId="6BA71205" w14:textId="77777777" w:rsidR="00A41FA3" w:rsidRPr="00B755B2" w:rsidRDefault="00A41FA3">
      <w:pPr>
        <w:autoSpaceDE w:val="0"/>
        <w:autoSpaceDN w:val="0"/>
        <w:adjustRightInd w:val="0"/>
      </w:pPr>
    </w:p>
    <w:p w14:paraId="036B2E39" w14:textId="77777777" w:rsidR="00A41FA3" w:rsidRPr="00B755B2" w:rsidRDefault="00093611">
      <w:pPr>
        <w:autoSpaceDE w:val="0"/>
        <w:autoSpaceDN w:val="0"/>
        <w:adjustRightInd w:val="0"/>
      </w:pPr>
      <w:r w:rsidRPr="00B755B2">
        <w:t xml:space="preserve">Pegcetakoplanas su dideliu </w:t>
      </w:r>
      <w:proofErr w:type="spellStart"/>
      <w:r w:rsidRPr="00B755B2">
        <w:t>afiniškumu</w:t>
      </w:r>
      <w:proofErr w:type="spellEnd"/>
      <w:r w:rsidRPr="00B755B2">
        <w:t xml:space="preserve"> jungiasi prie </w:t>
      </w:r>
      <w:proofErr w:type="spellStart"/>
      <w:r w:rsidRPr="00B755B2">
        <w:t>komplemento</w:t>
      </w:r>
      <w:proofErr w:type="spellEnd"/>
      <w:r w:rsidRPr="00B755B2">
        <w:t xml:space="preserve"> baltymo C3 ir jį aktyvinančio fragmento C3b, tokiu būdu reguliuodamas C3 skilimą ir žemiau esančių </w:t>
      </w:r>
      <w:proofErr w:type="spellStart"/>
      <w:r w:rsidRPr="00B755B2">
        <w:t>komplemento</w:t>
      </w:r>
      <w:proofErr w:type="spellEnd"/>
      <w:r w:rsidRPr="00B755B2">
        <w:t xml:space="preserve"> aktyvinimo </w:t>
      </w:r>
      <w:proofErr w:type="spellStart"/>
      <w:r w:rsidRPr="00B755B2">
        <w:t>efektorių</w:t>
      </w:r>
      <w:proofErr w:type="spellEnd"/>
      <w:r w:rsidRPr="00B755B2">
        <w:t xml:space="preserve"> susidarymą. Sergant PNH, C3b </w:t>
      </w:r>
      <w:proofErr w:type="spellStart"/>
      <w:r w:rsidRPr="00B755B2">
        <w:t>opsonizacija</w:t>
      </w:r>
      <w:proofErr w:type="spellEnd"/>
      <w:r w:rsidRPr="00B755B2">
        <w:t xml:space="preserve"> palengvina </w:t>
      </w:r>
      <w:proofErr w:type="spellStart"/>
      <w:r w:rsidRPr="00B755B2">
        <w:t>ekstravaskulinę</w:t>
      </w:r>
      <w:proofErr w:type="spellEnd"/>
      <w:r w:rsidRPr="00B755B2">
        <w:t xml:space="preserve"> </w:t>
      </w:r>
      <w:proofErr w:type="spellStart"/>
      <w:r w:rsidRPr="00B755B2">
        <w:t>hemolizę</w:t>
      </w:r>
      <w:proofErr w:type="spellEnd"/>
      <w:r w:rsidRPr="00B755B2">
        <w:t xml:space="preserve"> (EVH), o žemiau esantis membranų atakų kompleksas (angl. </w:t>
      </w:r>
      <w:proofErr w:type="spellStart"/>
      <w:r w:rsidRPr="00B755B2">
        <w:rPr>
          <w:i/>
          <w:iCs/>
        </w:rPr>
        <w:t>membrane</w:t>
      </w:r>
      <w:proofErr w:type="spellEnd"/>
      <w:r w:rsidRPr="00B755B2">
        <w:rPr>
          <w:i/>
          <w:iCs/>
        </w:rPr>
        <w:t xml:space="preserve"> </w:t>
      </w:r>
      <w:proofErr w:type="spellStart"/>
      <w:r w:rsidRPr="00B755B2">
        <w:rPr>
          <w:i/>
          <w:iCs/>
        </w:rPr>
        <w:t>attack</w:t>
      </w:r>
      <w:proofErr w:type="spellEnd"/>
      <w:r w:rsidRPr="00B755B2">
        <w:rPr>
          <w:i/>
          <w:iCs/>
        </w:rPr>
        <w:t xml:space="preserve"> </w:t>
      </w:r>
      <w:proofErr w:type="spellStart"/>
      <w:r w:rsidRPr="00B755B2">
        <w:rPr>
          <w:i/>
          <w:iCs/>
        </w:rPr>
        <w:t>complex</w:t>
      </w:r>
      <w:proofErr w:type="spellEnd"/>
      <w:r w:rsidRPr="00B755B2">
        <w:rPr>
          <w:i/>
          <w:iCs/>
        </w:rPr>
        <w:t>, MAC</w:t>
      </w:r>
      <w:r w:rsidRPr="00B755B2">
        <w:t xml:space="preserve">) sukelia </w:t>
      </w:r>
      <w:proofErr w:type="spellStart"/>
      <w:r w:rsidRPr="00B755B2">
        <w:t>intravaskulinę</w:t>
      </w:r>
      <w:proofErr w:type="spellEnd"/>
      <w:r w:rsidRPr="00B755B2">
        <w:t xml:space="preserve"> </w:t>
      </w:r>
      <w:proofErr w:type="spellStart"/>
      <w:r w:rsidRPr="00B755B2">
        <w:t>hemolizę</w:t>
      </w:r>
      <w:proofErr w:type="spellEnd"/>
      <w:r w:rsidRPr="00B755B2">
        <w:t xml:space="preserve"> (IVH). Pegcetakoplanas ekstensyviai reguliuoja </w:t>
      </w:r>
      <w:proofErr w:type="spellStart"/>
      <w:r w:rsidRPr="00B755B2">
        <w:t>komplemento</w:t>
      </w:r>
      <w:proofErr w:type="spellEnd"/>
      <w:r w:rsidRPr="00B755B2">
        <w:t xml:space="preserve"> kaskadą, veikdamas proksimaliai tiek C3b, tiek ir MAC susidarymą, ir taip kontroliuoja EVH ir IVH lemiančius mechanizmus.</w:t>
      </w:r>
    </w:p>
    <w:p w14:paraId="41D90378" w14:textId="77777777" w:rsidR="00A41FA3" w:rsidRPr="00B755B2" w:rsidRDefault="00A41FA3">
      <w:pPr>
        <w:autoSpaceDE w:val="0"/>
        <w:autoSpaceDN w:val="0"/>
        <w:adjustRightInd w:val="0"/>
      </w:pPr>
    </w:p>
    <w:p w14:paraId="3D66E65D" w14:textId="77777777" w:rsidR="00A41FA3" w:rsidRPr="00B755B2" w:rsidRDefault="00093611">
      <w:pPr>
        <w:keepNext/>
        <w:autoSpaceDE w:val="0"/>
        <w:autoSpaceDN w:val="0"/>
        <w:adjustRightInd w:val="0"/>
        <w:rPr>
          <w:u w:val="single"/>
        </w:rPr>
      </w:pPr>
      <w:r w:rsidRPr="00B755B2">
        <w:rPr>
          <w:u w:val="single"/>
        </w:rPr>
        <w:t>Farmakodinaminis poveikis</w:t>
      </w:r>
    </w:p>
    <w:p w14:paraId="2FA05A79" w14:textId="1120AB68" w:rsidR="00A41FA3" w:rsidRPr="00B755B2" w:rsidRDefault="00093611">
      <w:pPr>
        <w:autoSpaceDE w:val="0"/>
        <w:autoSpaceDN w:val="0"/>
        <w:adjustRightInd w:val="0"/>
      </w:pPr>
      <w:r w:rsidRPr="00B755B2">
        <w:t>Atliekant tyrimą APL2</w:t>
      </w:r>
      <w:r w:rsidRPr="00B755B2">
        <w:noBreakHyphen/>
        <w:t>302, pegcetakoplano grupėje vidutinė C3 koncentracija padidėjo nuo 0,94 g/l pradinio įvertinimo metu iki 3,83 g/l 16</w:t>
      </w:r>
      <w:r w:rsidRPr="00B755B2">
        <w:noBreakHyphen/>
        <w:t>ą savaitę</w:t>
      </w:r>
      <w:r w:rsidR="008F4F64" w:rsidRPr="00B755B2">
        <w:t xml:space="preserve"> ir išliko padidėjusi iki 48-os savaitės. Atliekant tyrimą APL2</w:t>
      </w:r>
      <w:r w:rsidR="008F4F64" w:rsidRPr="00B755B2">
        <w:noBreakHyphen/>
        <w:t xml:space="preserve">308, vidutinė C3 koncentracija </w:t>
      </w:r>
      <w:r w:rsidR="00CD671E" w:rsidRPr="00B755B2">
        <w:t xml:space="preserve">padidėjo nuo </w:t>
      </w:r>
      <w:r w:rsidR="008F4F64" w:rsidRPr="00B755B2">
        <w:t>0,95 g/l</w:t>
      </w:r>
      <w:r w:rsidR="00CD671E" w:rsidRPr="00B755B2">
        <w:t xml:space="preserve"> pradinio įvertinimo metu iki</w:t>
      </w:r>
      <w:r w:rsidR="00CD057D" w:rsidRPr="00B755B2">
        <w:t xml:space="preserve"> </w:t>
      </w:r>
      <w:r w:rsidR="008F4F64" w:rsidRPr="00B755B2">
        <w:t>3,56 g/l</w:t>
      </w:r>
      <w:r w:rsidR="00CD671E" w:rsidRPr="00B755B2">
        <w:t xml:space="preserve"> 26</w:t>
      </w:r>
      <w:r w:rsidR="00CD671E" w:rsidRPr="00B755B2">
        <w:noBreakHyphen/>
        <w:t>ą savaitę</w:t>
      </w:r>
      <w:r w:rsidR="008F4F64" w:rsidRPr="00B755B2">
        <w:t>.</w:t>
      </w:r>
    </w:p>
    <w:p w14:paraId="35BBA1E2" w14:textId="2A9FE38E" w:rsidR="00A41FA3" w:rsidRPr="00B755B2" w:rsidRDefault="00A41FA3">
      <w:pPr>
        <w:autoSpaceDE w:val="0"/>
        <w:autoSpaceDN w:val="0"/>
        <w:adjustRightInd w:val="0"/>
      </w:pPr>
    </w:p>
    <w:p w14:paraId="717BBAAF" w14:textId="3C32695D" w:rsidR="00C17504" w:rsidRPr="00B755B2" w:rsidRDefault="00C17504" w:rsidP="00C17504">
      <w:pPr>
        <w:autoSpaceDE w:val="0"/>
        <w:autoSpaceDN w:val="0"/>
        <w:adjustRightInd w:val="0"/>
      </w:pPr>
      <w:r w:rsidRPr="00B755B2">
        <w:t>Atliekant tyrimą APL2</w:t>
      </w:r>
      <w:r w:rsidRPr="00B755B2">
        <w:noBreakHyphen/>
        <w:t xml:space="preserve">302, PNH II + III tipų eritrocitų </w:t>
      </w:r>
      <w:r w:rsidR="00E01791" w:rsidRPr="00B755B2">
        <w:t xml:space="preserve">vidutinė </w:t>
      </w:r>
      <w:r w:rsidRPr="00B755B2">
        <w:t>procentinė dalis padidėjo nuo 66,80 % pradinio įvertinimo metu iki 93,85 % 16-ą savaitę ir išliko padidėjusi iki 48-os savaitės. Atliekant tyrimą APL2</w:t>
      </w:r>
      <w:r w:rsidRPr="00B755B2">
        <w:noBreakHyphen/>
        <w:t xml:space="preserve">308, PNH II + III tipų eritrocitų </w:t>
      </w:r>
      <w:r w:rsidR="008774FC" w:rsidRPr="00B755B2">
        <w:t xml:space="preserve">vidutinė </w:t>
      </w:r>
      <w:r w:rsidRPr="00B755B2">
        <w:t xml:space="preserve">procentinė dalis </w:t>
      </w:r>
      <w:r w:rsidR="008774FC" w:rsidRPr="00B755B2">
        <w:t xml:space="preserve">padidėjo nuo </w:t>
      </w:r>
      <w:r w:rsidRPr="00B755B2">
        <w:t>42,4 %</w:t>
      </w:r>
      <w:r w:rsidR="008774FC" w:rsidRPr="00B755B2">
        <w:t xml:space="preserve"> pradinio įvertinimo metu iki</w:t>
      </w:r>
      <w:r w:rsidRPr="00B755B2">
        <w:t xml:space="preserve"> 90,0 %</w:t>
      </w:r>
      <w:r w:rsidR="008774FC" w:rsidRPr="00B755B2">
        <w:t xml:space="preserve"> 26-ą savaitę</w:t>
      </w:r>
      <w:r w:rsidRPr="00B755B2">
        <w:t>.</w:t>
      </w:r>
    </w:p>
    <w:p w14:paraId="32B5B440" w14:textId="77777777" w:rsidR="00C17504" w:rsidRPr="00B755B2" w:rsidRDefault="00C17504" w:rsidP="00C17504">
      <w:pPr>
        <w:autoSpaceDE w:val="0"/>
        <w:autoSpaceDN w:val="0"/>
        <w:adjustRightInd w:val="0"/>
      </w:pPr>
    </w:p>
    <w:p w14:paraId="7FD0CBA5" w14:textId="613CB34F" w:rsidR="00C17504" w:rsidRPr="00B755B2" w:rsidRDefault="00C17504" w:rsidP="00C17504">
      <w:pPr>
        <w:autoSpaceDE w:val="0"/>
        <w:autoSpaceDN w:val="0"/>
        <w:adjustRightInd w:val="0"/>
      </w:pPr>
      <w:r w:rsidRPr="00B755B2">
        <w:t>Atliekant tyrimą APL2</w:t>
      </w:r>
      <w:r w:rsidRPr="00B755B2">
        <w:noBreakHyphen/>
        <w:t>302, PNH II + III tipų eritrocitų su C3 </w:t>
      </w:r>
      <w:proofErr w:type="spellStart"/>
      <w:r w:rsidRPr="00B755B2">
        <w:t>depozicija</w:t>
      </w:r>
      <w:proofErr w:type="spellEnd"/>
      <w:r w:rsidRPr="00B755B2">
        <w:t xml:space="preserve"> vidutinė procentinė dalis sumažėjo nuo 17,73 % pradinio įvertinimo metu iki 0,20 % 16-ą savaitę ir išliko sumažėjusi iki 48-os savaitės. Atliekant tyrimą APL2</w:t>
      </w:r>
      <w:r w:rsidRPr="00B755B2">
        <w:noBreakHyphen/>
        <w:t>308, PNH II + III tipų eritrocitų su C3 </w:t>
      </w:r>
      <w:proofErr w:type="spellStart"/>
      <w:r w:rsidRPr="00B755B2">
        <w:t>depozicija</w:t>
      </w:r>
      <w:proofErr w:type="spellEnd"/>
      <w:r w:rsidRPr="00B755B2">
        <w:t xml:space="preserve"> </w:t>
      </w:r>
      <w:r w:rsidR="008774FC" w:rsidRPr="00B755B2">
        <w:t xml:space="preserve">vidutinė </w:t>
      </w:r>
      <w:r w:rsidRPr="00B755B2">
        <w:t xml:space="preserve">procentinė dalis </w:t>
      </w:r>
      <w:r w:rsidR="008774FC" w:rsidRPr="00B755B2">
        <w:t xml:space="preserve">sumažėjo nuo </w:t>
      </w:r>
      <w:r w:rsidRPr="00B755B2">
        <w:t>2,85 %</w:t>
      </w:r>
      <w:r w:rsidR="008774FC" w:rsidRPr="00B755B2">
        <w:t xml:space="preserve"> pradinio įvertinimo metu iki</w:t>
      </w:r>
      <w:r w:rsidRPr="00B755B2">
        <w:t xml:space="preserve"> 0,09 %</w:t>
      </w:r>
      <w:r w:rsidR="008774FC" w:rsidRPr="00B755B2">
        <w:t xml:space="preserve"> 26-ą savaitę</w:t>
      </w:r>
      <w:r w:rsidRPr="00B755B2">
        <w:t>.</w:t>
      </w:r>
    </w:p>
    <w:p w14:paraId="03711382" w14:textId="77777777" w:rsidR="008F4F64" w:rsidRPr="00B755B2" w:rsidRDefault="008F4F64">
      <w:pPr>
        <w:autoSpaceDE w:val="0"/>
        <w:autoSpaceDN w:val="0"/>
        <w:adjustRightInd w:val="0"/>
      </w:pPr>
    </w:p>
    <w:p w14:paraId="7A3E3157" w14:textId="77777777" w:rsidR="00A41FA3" w:rsidRPr="00B755B2" w:rsidRDefault="00093611">
      <w:pPr>
        <w:keepNext/>
        <w:autoSpaceDE w:val="0"/>
        <w:autoSpaceDN w:val="0"/>
        <w:adjustRightInd w:val="0"/>
        <w:rPr>
          <w:u w:val="single"/>
        </w:rPr>
      </w:pPr>
      <w:r w:rsidRPr="00B755B2">
        <w:rPr>
          <w:u w:val="single"/>
        </w:rPr>
        <w:t>Klinikinis veiksmingumas ir saugumas</w:t>
      </w:r>
    </w:p>
    <w:p w14:paraId="0A52D185" w14:textId="4B9A2ED9" w:rsidR="00C17504" w:rsidRPr="00B755B2" w:rsidRDefault="00526DD0" w:rsidP="00C17504">
      <w:pPr>
        <w:pStyle w:val="C-BodyText"/>
        <w:spacing w:before="0" w:after="0" w:line="240" w:lineRule="auto"/>
        <w:rPr>
          <w:sz w:val="22"/>
          <w:szCs w:val="22"/>
        </w:rPr>
      </w:pPr>
      <w:r w:rsidRPr="00B755B2">
        <w:rPr>
          <w:sz w:val="22"/>
          <w:szCs w:val="22"/>
        </w:rPr>
        <w:t>Pegcetakoplano</w:t>
      </w:r>
      <w:r w:rsidR="00093611" w:rsidRPr="00B755B2">
        <w:rPr>
          <w:sz w:val="22"/>
        </w:rPr>
        <w:t xml:space="preserve"> veiksmingumas ir saugumas PNH sergantiems pacientams buvo vertinamas atliekant </w:t>
      </w:r>
      <w:r w:rsidR="008F4F64" w:rsidRPr="00B755B2">
        <w:rPr>
          <w:sz w:val="22"/>
        </w:rPr>
        <w:t>du atviruosius</w:t>
      </w:r>
      <w:r w:rsidR="004F2658" w:rsidRPr="00B755B2">
        <w:rPr>
          <w:sz w:val="22"/>
        </w:rPr>
        <w:t>, atsitiktinių imčių, kontroliuojamu</w:t>
      </w:r>
      <w:r w:rsidR="008774FC" w:rsidRPr="00B755B2">
        <w:rPr>
          <w:sz w:val="22"/>
        </w:rPr>
        <w:t>o</w:t>
      </w:r>
      <w:r w:rsidR="004F2658" w:rsidRPr="00B755B2">
        <w:rPr>
          <w:sz w:val="22"/>
        </w:rPr>
        <w:t>s</w:t>
      </w:r>
      <w:r w:rsidR="008774FC" w:rsidRPr="00B755B2">
        <w:rPr>
          <w:sz w:val="22"/>
        </w:rPr>
        <w:t>ius</w:t>
      </w:r>
      <w:r w:rsidR="004F2658" w:rsidRPr="00B755B2">
        <w:rPr>
          <w:sz w:val="22"/>
        </w:rPr>
        <w:t xml:space="preserve"> </w:t>
      </w:r>
      <w:r w:rsidR="00093611" w:rsidRPr="00B755B2">
        <w:rPr>
          <w:sz w:val="22"/>
        </w:rPr>
        <w:t>3 fazės tyrim</w:t>
      </w:r>
      <w:r w:rsidR="004F2658" w:rsidRPr="00B755B2">
        <w:rPr>
          <w:sz w:val="22"/>
        </w:rPr>
        <w:t xml:space="preserve">us: </w:t>
      </w:r>
      <w:r w:rsidR="00C17504" w:rsidRPr="00B755B2">
        <w:rPr>
          <w:sz w:val="22"/>
        </w:rPr>
        <w:t>tyrimą APL2</w:t>
      </w:r>
      <w:r w:rsidR="00C17504" w:rsidRPr="00B755B2">
        <w:rPr>
          <w:sz w:val="22"/>
        </w:rPr>
        <w:noBreakHyphen/>
        <w:t>302</w:t>
      </w:r>
      <w:r w:rsidR="00756747" w:rsidRPr="00B755B2">
        <w:rPr>
          <w:sz w:val="22"/>
        </w:rPr>
        <w:t xml:space="preserve">, kuriame dalyvavo </w:t>
      </w:r>
      <w:proofErr w:type="spellStart"/>
      <w:r w:rsidR="00C17504" w:rsidRPr="00B755B2">
        <w:rPr>
          <w:sz w:val="22"/>
        </w:rPr>
        <w:t>komplemento</w:t>
      </w:r>
      <w:proofErr w:type="spellEnd"/>
      <w:r w:rsidR="00C17504" w:rsidRPr="00B755B2">
        <w:rPr>
          <w:sz w:val="22"/>
        </w:rPr>
        <w:t xml:space="preserve"> inhibitorių vartoj</w:t>
      </w:r>
      <w:r w:rsidR="00756747" w:rsidRPr="00B755B2">
        <w:rPr>
          <w:sz w:val="22"/>
        </w:rPr>
        <w:t>ę</w:t>
      </w:r>
      <w:r w:rsidR="00C17504" w:rsidRPr="00B755B2">
        <w:rPr>
          <w:sz w:val="22"/>
        </w:rPr>
        <w:t xml:space="preserve"> pacientai</w:t>
      </w:r>
      <w:r w:rsidR="00756747" w:rsidRPr="00B755B2">
        <w:rPr>
          <w:sz w:val="22"/>
        </w:rPr>
        <w:t>,</w:t>
      </w:r>
      <w:r w:rsidR="00C17504" w:rsidRPr="00B755B2">
        <w:rPr>
          <w:sz w:val="22"/>
        </w:rPr>
        <w:t xml:space="preserve"> ir tyrimą APL2</w:t>
      </w:r>
      <w:r w:rsidR="00C17504" w:rsidRPr="00B755B2">
        <w:rPr>
          <w:sz w:val="22"/>
        </w:rPr>
        <w:noBreakHyphen/>
        <w:t>308</w:t>
      </w:r>
      <w:r w:rsidR="00756747" w:rsidRPr="00B755B2">
        <w:rPr>
          <w:sz w:val="22"/>
        </w:rPr>
        <w:t>, kuriame dalyvavo</w:t>
      </w:r>
      <w:r w:rsidR="00C17504" w:rsidRPr="00B755B2">
        <w:rPr>
          <w:sz w:val="22"/>
        </w:rPr>
        <w:t xml:space="preserve"> </w:t>
      </w:r>
      <w:proofErr w:type="spellStart"/>
      <w:r w:rsidR="00C17504" w:rsidRPr="00B755B2">
        <w:rPr>
          <w:sz w:val="22"/>
        </w:rPr>
        <w:t>komplemento</w:t>
      </w:r>
      <w:proofErr w:type="spellEnd"/>
      <w:r w:rsidR="00C17504" w:rsidRPr="00B755B2">
        <w:rPr>
          <w:sz w:val="22"/>
        </w:rPr>
        <w:t xml:space="preserve"> inhibitorių nevartoj</w:t>
      </w:r>
      <w:r w:rsidR="00756747" w:rsidRPr="00B755B2">
        <w:rPr>
          <w:sz w:val="22"/>
        </w:rPr>
        <w:t>ę</w:t>
      </w:r>
      <w:r w:rsidR="00C17504" w:rsidRPr="00B755B2">
        <w:rPr>
          <w:sz w:val="22"/>
        </w:rPr>
        <w:t xml:space="preserve"> pacientai. Abiejų tyrimų metu </w:t>
      </w:r>
      <w:r w:rsidRPr="00B755B2">
        <w:rPr>
          <w:sz w:val="22"/>
          <w:szCs w:val="22"/>
        </w:rPr>
        <w:t>pegcetakoplano</w:t>
      </w:r>
      <w:r w:rsidR="00C17504" w:rsidRPr="00B755B2">
        <w:rPr>
          <w:sz w:val="22"/>
        </w:rPr>
        <w:t xml:space="preserve"> dozė buvo 1 080 mg du kartus per savaitę. Prireikus, dozė galėjo būti koreguojama į po 1 080 mg kas 3 dienas.</w:t>
      </w:r>
    </w:p>
    <w:p w14:paraId="5A3E1512" w14:textId="77777777" w:rsidR="004F2658" w:rsidRPr="00B755B2" w:rsidRDefault="004F2658">
      <w:pPr>
        <w:pStyle w:val="C-BodyText"/>
        <w:spacing w:before="0" w:after="0" w:line="240" w:lineRule="auto"/>
        <w:rPr>
          <w:sz w:val="22"/>
        </w:rPr>
      </w:pPr>
    </w:p>
    <w:p w14:paraId="3C6F6091" w14:textId="17369A33" w:rsidR="00C17504" w:rsidRPr="00B755B2" w:rsidRDefault="00C17504" w:rsidP="00C17504">
      <w:pPr>
        <w:keepNext/>
        <w:autoSpaceDE w:val="0"/>
        <w:autoSpaceDN w:val="0"/>
        <w:adjustRightInd w:val="0"/>
        <w:rPr>
          <w:i/>
          <w:iCs/>
          <w:u w:val="single"/>
        </w:rPr>
      </w:pPr>
      <w:r w:rsidRPr="00B755B2">
        <w:rPr>
          <w:i/>
          <w:u w:val="single"/>
        </w:rPr>
        <w:t>Tyrimas</w:t>
      </w:r>
      <w:r w:rsidR="003A057C" w:rsidRPr="00B755B2">
        <w:rPr>
          <w:i/>
          <w:u w:val="single"/>
        </w:rPr>
        <w:t xml:space="preserve">, kuriame dalyvavo </w:t>
      </w:r>
      <w:proofErr w:type="spellStart"/>
      <w:r w:rsidRPr="00B755B2">
        <w:rPr>
          <w:i/>
          <w:u w:val="single"/>
        </w:rPr>
        <w:t>komplemento</w:t>
      </w:r>
      <w:proofErr w:type="spellEnd"/>
      <w:r w:rsidRPr="00B755B2">
        <w:rPr>
          <w:i/>
          <w:u w:val="single"/>
        </w:rPr>
        <w:t xml:space="preserve"> inhibitorių vartoj</w:t>
      </w:r>
      <w:r w:rsidR="003A057C" w:rsidRPr="00B755B2">
        <w:rPr>
          <w:i/>
          <w:u w:val="single"/>
        </w:rPr>
        <w:t xml:space="preserve">ę </w:t>
      </w:r>
      <w:r w:rsidRPr="00B755B2">
        <w:rPr>
          <w:i/>
          <w:u w:val="single"/>
        </w:rPr>
        <w:t>suaug</w:t>
      </w:r>
      <w:r w:rsidR="003A057C" w:rsidRPr="00B755B2">
        <w:rPr>
          <w:i/>
          <w:u w:val="single"/>
        </w:rPr>
        <w:t>ę</w:t>
      </w:r>
      <w:r w:rsidRPr="00B755B2">
        <w:rPr>
          <w:i/>
          <w:u w:val="single"/>
        </w:rPr>
        <w:t xml:space="preserve"> pacientai (APL2</w:t>
      </w:r>
      <w:r w:rsidRPr="00B755B2">
        <w:rPr>
          <w:i/>
          <w:u w:val="single"/>
        </w:rPr>
        <w:noBreakHyphen/>
        <w:t>302)</w:t>
      </w:r>
    </w:p>
    <w:p w14:paraId="416EF086" w14:textId="66B8D305" w:rsidR="00A41FA3" w:rsidRPr="00B755B2" w:rsidRDefault="00C17504">
      <w:pPr>
        <w:autoSpaceDE w:val="0"/>
        <w:autoSpaceDN w:val="0"/>
        <w:adjustRightInd w:val="0"/>
      </w:pPr>
      <w:r w:rsidRPr="00B755B2">
        <w:t>Tyrimas</w:t>
      </w:r>
      <w:r w:rsidR="00093611" w:rsidRPr="00B755B2">
        <w:t xml:space="preserve"> APL2</w:t>
      </w:r>
      <w:r w:rsidR="00093611" w:rsidRPr="00B755B2">
        <w:noBreakHyphen/>
        <w:t>302</w:t>
      </w:r>
      <w:r w:rsidRPr="00B755B2">
        <w:t xml:space="preserve"> buvo </w:t>
      </w:r>
      <w:r w:rsidR="00093611" w:rsidRPr="00B755B2">
        <w:t>atvir</w:t>
      </w:r>
      <w:r w:rsidRPr="00B755B2">
        <w:t>asis</w:t>
      </w:r>
      <w:r w:rsidR="00093611" w:rsidRPr="00B755B2">
        <w:t>, atsitiktinių imčių</w:t>
      </w:r>
      <w:r w:rsidRPr="00B755B2">
        <w:t xml:space="preserve"> tyrimas, kurį sudarė</w:t>
      </w:r>
      <w:r w:rsidR="00093611" w:rsidRPr="00B755B2">
        <w:t xml:space="preserve"> </w:t>
      </w:r>
      <w:r w:rsidRPr="00B755B2">
        <w:t xml:space="preserve">16 savaičių trukmės </w:t>
      </w:r>
      <w:r w:rsidR="00093611" w:rsidRPr="00B755B2">
        <w:t>veikliuoju vaistiniu preparatu kontroliuojam</w:t>
      </w:r>
      <w:r w:rsidRPr="00B755B2">
        <w:t>as</w:t>
      </w:r>
      <w:r w:rsidR="008774FC" w:rsidRPr="00B755B2">
        <w:t>is</w:t>
      </w:r>
      <w:r w:rsidR="00093611" w:rsidRPr="00B755B2">
        <w:t xml:space="preserve"> laikotarpi</w:t>
      </w:r>
      <w:r w:rsidRPr="00B755B2">
        <w:t>s, po kuri</w:t>
      </w:r>
      <w:r w:rsidR="00093611" w:rsidRPr="00B755B2">
        <w:t xml:space="preserve">o sekė 32 savaičių atvirasis laikotarpis (AL). Į šį tyrimą buvo įtraukti PNH sergantys pacientai, kurie bent 3 mėnesius iki tyrimo buvo gydomi stabilia </w:t>
      </w:r>
      <w:proofErr w:type="spellStart"/>
      <w:r w:rsidR="00093611" w:rsidRPr="00B755B2">
        <w:t>ekulizumabo</w:t>
      </w:r>
      <w:proofErr w:type="spellEnd"/>
      <w:r w:rsidR="00093611" w:rsidRPr="00B755B2">
        <w:t xml:space="preserve"> doze ir kurių hemoglobino koncentracija buvo &lt; 10,5 g/dl. 4 savaičių trukmės įvadiniu laikotarpiu tyrimui tinkamiems pacientams buvo po oda suleidžiama po 1 080 mg </w:t>
      </w:r>
      <w:r w:rsidR="00526DD0" w:rsidRPr="00B755B2">
        <w:t xml:space="preserve">pegcetakoplano </w:t>
      </w:r>
      <w:r w:rsidR="00093611" w:rsidRPr="00B755B2">
        <w:t xml:space="preserve">du kartus per savaitę, ir tuo pat metu esamomis dozėmis jie vartojo </w:t>
      </w:r>
      <w:proofErr w:type="spellStart"/>
      <w:r w:rsidR="00093611" w:rsidRPr="00B755B2">
        <w:t>ekulizumabą</w:t>
      </w:r>
      <w:proofErr w:type="spellEnd"/>
      <w:r w:rsidR="00093611" w:rsidRPr="00B755B2">
        <w:t xml:space="preserve">. Tada atsitiktinių imčių būdu santykiu 1 : 1 pacientams 16 savaičių trukmės </w:t>
      </w:r>
      <w:r w:rsidR="00093611" w:rsidRPr="00B755B2">
        <w:rPr>
          <w:rFonts w:eastAsiaTheme="minorHAnsi"/>
        </w:rPr>
        <w:t>atsitiktinių imčių kontroliuojamais laikotarpiais (</w:t>
      </w:r>
      <w:r w:rsidR="00093611" w:rsidRPr="00B755B2">
        <w:t xml:space="preserve">AIKL) buvo paskirta vartoti po 1 080 mg </w:t>
      </w:r>
      <w:r w:rsidR="00526DD0" w:rsidRPr="00B755B2">
        <w:t>pegcetakoplano</w:t>
      </w:r>
      <w:r w:rsidR="00093611" w:rsidRPr="00B755B2">
        <w:t xml:space="preserve"> du kartus per savaitę arba esamas </w:t>
      </w:r>
      <w:proofErr w:type="spellStart"/>
      <w:r w:rsidR="00093611" w:rsidRPr="00B755B2">
        <w:t>ekulizumabo</w:t>
      </w:r>
      <w:proofErr w:type="spellEnd"/>
      <w:r w:rsidR="00093611" w:rsidRPr="00B755B2">
        <w:t xml:space="preserve"> dozes. Suskirstymas atsitiktinių imčių būdu buvo </w:t>
      </w:r>
      <w:proofErr w:type="spellStart"/>
      <w:r w:rsidR="00093611" w:rsidRPr="00B755B2">
        <w:t>stratifikuotas</w:t>
      </w:r>
      <w:proofErr w:type="spellEnd"/>
      <w:r w:rsidR="00093611" w:rsidRPr="00B755B2">
        <w:t>, atsižvelgiant į eritrocitų masės perpylimų, atliktų likus ne daugiau kaip 12 mėnesių iki -28</w:t>
      </w:r>
      <w:r w:rsidR="00093611" w:rsidRPr="00B755B2">
        <w:noBreakHyphen/>
        <w:t>osios dienos, skaičių (&lt; 4; ≥ 4) ir trombocitų skaičių atrankos metu (&lt; 100 000 /mm</w:t>
      </w:r>
      <w:r w:rsidR="00093611" w:rsidRPr="00B755B2">
        <w:rPr>
          <w:vertAlign w:val="superscript"/>
        </w:rPr>
        <w:t>3</w:t>
      </w:r>
      <w:r w:rsidR="00093611" w:rsidRPr="00B755B2">
        <w:t>; ≥ 100 000 /mm</w:t>
      </w:r>
      <w:r w:rsidR="00093611" w:rsidRPr="00B755B2">
        <w:rPr>
          <w:vertAlign w:val="superscript"/>
        </w:rPr>
        <w:t>3</w:t>
      </w:r>
      <w:r w:rsidR="00093611" w:rsidRPr="00B755B2">
        <w:t xml:space="preserve">). Pacientai, kurie baigė AIKL, perėjo į AL, kurio metu visi pacientai buvo gydomi </w:t>
      </w:r>
      <w:r w:rsidR="00526DD0" w:rsidRPr="00B755B2">
        <w:t>pegcetakoplanu</w:t>
      </w:r>
      <w:r w:rsidR="00093611" w:rsidRPr="00B755B2">
        <w:t xml:space="preserve"> iki 32 savaičių (pacientams, kurie nebuvo gydomi </w:t>
      </w:r>
      <w:proofErr w:type="spellStart"/>
      <w:r w:rsidR="00093611" w:rsidRPr="00B755B2">
        <w:t>ekulizumabu</w:t>
      </w:r>
      <w:proofErr w:type="spellEnd"/>
      <w:r w:rsidR="00093611" w:rsidRPr="00B755B2">
        <w:t xml:space="preserve"> AIKL, prieš pereinant prie </w:t>
      </w:r>
      <w:r w:rsidR="00526DD0" w:rsidRPr="00B755B2">
        <w:t>pegcetakoplano</w:t>
      </w:r>
      <w:r w:rsidR="00093611" w:rsidRPr="00B755B2">
        <w:t xml:space="preserve"> monoterapijos buvo taikomas 4 savaičių įvadinis laikotarpis).</w:t>
      </w:r>
    </w:p>
    <w:p w14:paraId="580E0903" w14:textId="77777777" w:rsidR="00A41FA3" w:rsidRPr="00B755B2" w:rsidRDefault="00A41FA3">
      <w:pPr>
        <w:autoSpaceDE w:val="0"/>
        <w:autoSpaceDN w:val="0"/>
        <w:adjustRightInd w:val="0"/>
      </w:pPr>
    </w:p>
    <w:p w14:paraId="475CD201" w14:textId="575131BA" w:rsidR="00A41FA3" w:rsidRPr="00B755B2" w:rsidRDefault="00093611">
      <w:pPr>
        <w:autoSpaceDE w:val="0"/>
        <w:autoSpaceDN w:val="0"/>
        <w:adjustRightInd w:val="0"/>
      </w:pPr>
      <w:bookmarkStart w:id="49" w:name="_Hlk146611055"/>
      <w:r w:rsidRPr="00B755B2">
        <w:t>Pirminės ir antrinės veiksmingumo vertinamosios baigtys buvo vertinamos 16</w:t>
      </w:r>
      <w:r w:rsidRPr="00B755B2">
        <w:noBreakHyphen/>
        <w:t>ą savaitę</w:t>
      </w:r>
      <w:bookmarkEnd w:id="49"/>
      <w:r w:rsidRPr="00B755B2">
        <w:t>. Pagrindinė veiksmingumo vertinamoji baigtis buvo hemoglobino koncentracijos pokytis nuo pradinio įvertinimo iki 16</w:t>
      </w:r>
      <w:r w:rsidRPr="00B755B2">
        <w:noBreakHyphen/>
        <w:t xml:space="preserve">os savaitės (AIKL metu). Pradinio įvertinimo rodiklis buvo apibrėžiamas kaip rodiklių, nustatytų prieš vartojant pirmąją pegcetakoplano dozę (įvadinio laikotarpio pradžioje), vidurkis. Svarbiausios antrinės vertinamosios baigtys buvo </w:t>
      </w:r>
      <w:bookmarkStart w:id="50" w:name="_Hlk146611082"/>
      <w:r w:rsidRPr="00B755B2">
        <w:t>kraujo perpylimų išvengimas</w:t>
      </w:r>
      <w:bookmarkEnd w:id="50"/>
      <w:r w:rsidRPr="00B755B2">
        <w:t xml:space="preserve">, apibrėžiamas kaip pacientų, kuriems AIKL metu nereikėjo atlikti kraujo perpylimų, dalis, ir absoliutaus </w:t>
      </w:r>
      <w:proofErr w:type="spellStart"/>
      <w:r w:rsidRPr="00B755B2">
        <w:t>retikulocitų</w:t>
      </w:r>
      <w:proofErr w:type="spellEnd"/>
      <w:r w:rsidRPr="00B755B2">
        <w:t xml:space="preserve"> skaičiaus (ARS), LDH aktyvumo bei balo pagal lėtinės ligos gydymo (nuovargio) funkcinio vertinimo (angl. </w:t>
      </w:r>
      <w:proofErr w:type="spellStart"/>
      <w:r w:rsidRPr="00B755B2">
        <w:rPr>
          <w:i/>
          <w:iCs/>
        </w:rPr>
        <w:t>Functional</w:t>
      </w:r>
      <w:proofErr w:type="spellEnd"/>
      <w:r w:rsidRPr="00B755B2">
        <w:rPr>
          <w:i/>
          <w:iCs/>
        </w:rPr>
        <w:t xml:space="preserve"> </w:t>
      </w:r>
      <w:proofErr w:type="spellStart"/>
      <w:r w:rsidRPr="00B755B2">
        <w:rPr>
          <w:i/>
          <w:iCs/>
        </w:rPr>
        <w:t>Assessment</w:t>
      </w:r>
      <w:proofErr w:type="spellEnd"/>
      <w:r w:rsidRPr="00B755B2">
        <w:rPr>
          <w:i/>
          <w:iCs/>
        </w:rPr>
        <w:t xml:space="preserve"> </w:t>
      </w:r>
      <w:proofErr w:type="spellStart"/>
      <w:r w:rsidRPr="00B755B2">
        <w:rPr>
          <w:i/>
          <w:iCs/>
        </w:rPr>
        <w:t>of</w:t>
      </w:r>
      <w:proofErr w:type="spellEnd"/>
      <w:r w:rsidRPr="00B755B2">
        <w:rPr>
          <w:i/>
          <w:iCs/>
        </w:rPr>
        <w:t xml:space="preserve"> </w:t>
      </w:r>
      <w:proofErr w:type="spellStart"/>
      <w:r w:rsidRPr="00B755B2">
        <w:rPr>
          <w:i/>
          <w:iCs/>
        </w:rPr>
        <w:t>Chronic</w:t>
      </w:r>
      <w:proofErr w:type="spellEnd"/>
      <w:r w:rsidRPr="00B755B2">
        <w:rPr>
          <w:i/>
          <w:iCs/>
        </w:rPr>
        <w:t xml:space="preserve"> </w:t>
      </w:r>
      <w:proofErr w:type="spellStart"/>
      <w:r w:rsidRPr="00B755B2">
        <w:rPr>
          <w:i/>
          <w:iCs/>
        </w:rPr>
        <w:t>Illness</w:t>
      </w:r>
      <w:proofErr w:type="spellEnd"/>
      <w:r w:rsidRPr="00B755B2">
        <w:rPr>
          <w:i/>
          <w:iCs/>
        </w:rPr>
        <w:t xml:space="preserve"> </w:t>
      </w:r>
      <w:proofErr w:type="spellStart"/>
      <w:r w:rsidRPr="00B755B2">
        <w:rPr>
          <w:i/>
          <w:iCs/>
        </w:rPr>
        <w:t>Therapy-Fatigue</w:t>
      </w:r>
      <w:proofErr w:type="spellEnd"/>
      <w:r w:rsidRPr="00B755B2">
        <w:rPr>
          <w:i/>
          <w:iCs/>
        </w:rPr>
        <w:t>, FACIT</w:t>
      </w:r>
      <w:r w:rsidRPr="00B755B2">
        <w:rPr>
          <w:i/>
          <w:iCs/>
        </w:rPr>
        <w:noBreakHyphen/>
      </w:r>
      <w:proofErr w:type="spellStart"/>
      <w:r w:rsidRPr="00B755B2">
        <w:rPr>
          <w:i/>
          <w:iCs/>
        </w:rPr>
        <w:t>fatigue</w:t>
      </w:r>
      <w:proofErr w:type="spellEnd"/>
      <w:r w:rsidRPr="00B755B2">
        <w:t>) skalę pokytis nuo pradinio įvertinimo iki 16</w:t>
      </w:r>
      <w:r w:rsidRPr="00B755B2">
        <w:noBreakHyphen/>
        <w:t>osios savaitės.</w:t>
      </w:r>
    </w:p>
    <w:p w14:paraId="4EF14961" w14:textId="77777777" w:rsidR="00A41FA3" w:rsidRPr="00B755B2" w:rsidRDefault="00A41FA3">
      <w:pPr>
        <w:pStyle w:val="C-BodyText"/>
        <w:spacing w:before="0" w:after="0" w:line="240" w:lineRule="auto"/>
        <w:rPr>
          <w:sz w:val="22"/>
          <w:szCs w:val="22"/>
        </w:rPr>
      </w:pPr>
    </w:p>
    <w:p w14:paraId="1998DFFD" w14:textId="0164942E" w:rsidR="00A41FA3" w:rsidRPr="00B755B2" w:rsidRDefault="00093611">
      <w:pPr>
        <w:pStyle w:val="C-BodyText"/>
        <w:spacing w:before="0" w:after="0" w:line="240" w:lineRule="auto"/>
        <w:rPr>
          <w:sz w:val="22"/>
          <w:szCs w:val="22"/>
        </w:rPr>
      </w:pPr>
      <w:r w:rsidRPr="00B755B2">
        <w:rPr>
          <w:sz w:val="22"/>
        </w:rPr>
        <w:t xml:space="preserve">Įvadiniu laikotarpiu tyrime iš viso dalyvavo 80 pacientų. Įvadinio laikotarpio pabaigoje visi 80 pacientų buvo suskirstyti atsitiktinių imčių būdu: 41 pacientui buvo paskirta vartoti </w:t>
      </w:r>
      <w:r w:rsidR="00526DD0" w:rsidRPr="00B755B2">
        <w:rPr>
          <w:sz w:val="22"/>
        </w:rPr>
        <w:t>pegcetakoplaną</w:t>
      </w:r>
      <w:r w:rsidRPr="00B755B2">
        <w:rPr>
          <w:sz w:val="22"/>
        </w:rPr>
        <w:t xml:space="preserve">, o 39 pacientams – </w:t>
      </w:r>
      <w:proofErr w:type="spellStart"/>
      <w:r w:rsidRPr="00B755B2">
        <w:rPr>
          <w:sz w:val="22"/>
        </w:rPr>
        <w:t>ekulizumabą</w:t>
      </w:r>
      <w:proofErr w:type="spellEnd"/>
      <w:r w:rsidRPr="00B755B2">
        <w:rPr>
          <w:sz w:val="22"/>
        </w:rPr>
        <w:t>. Apskritai tyrimo grupių demografinės ir ligos pradinio įvertinimo metu charakteristikos buvo panašios (žr. 2 lentelę). Iš viso 38 </w:t>
      </w:r>
      <w:r w:rsidR="00526DD0" w:rsidRPr="00B755B2">
        <w:rPr>
          <w:sz w:val="22"/>
        </w:rPr>
        <w:t>pegcetakoplanu</w:t>
      </w:r>
      <w:r w:rsidRPr="00B755B2">
        <w:rPr>
          <w:sz w:val="22"/>
        </w:rPr>
        <w:t xml:space="preserve"> gydytos grupės pacientai ir 39 </w:t>
      </w:r>
      <w:proofErr w:type="spellStart"/>
      <w:r w:rsidRPr="00B755B2">
        <w:rPr>
          <w:sz w:val="22"/>
        </w:rPr>
        <w:t>ekulizumabo</w:t>
      </w:r>
      <w:proofErr w:type="spellEnd"/>
      <w:r w:rsidRPr="00B755B2">
        <w:rPr>
          <w:sz w:val="22"/>
        </w:rPr>
        <w:t xml:space="preserve"> grupės pacientai užbaigė 16 savaičių trukmės AIKL ir buvo įtraukti į 32 savaičių trukmės atvirąjį tyrimo etapą. Iš viso 12 iš 80 </w:t>
      </w:r>
      <w:r w:rsidRPr="00B755B2">
        <w:rPr>
          <w:sz w:val="22"/>
          <w:szCs w:val="22"/>
        </w:rPr>
        <w:t xml:space="preserve">(15 %) pacientų, gydomų </w:t>
      </w:r>
      <w:r w:rsidR="00526DD0" w:rsidRPr="00B755B2">
        <w:rPr>
          <w:sz w:val="22"/>
          <w:szCs w:val="22"/>
        </w:rPr>
        <w:t>pegcetakoplanu</w:t>
      </w:r>
      <w:r w:rsidRPr="00B755B2">
        <w:rPr>
          <w:sz w:val="22"/>
          <w:szCs w:val="22"/>
        </w:rPr>
        <w:t>, d</w:t>
      </w:r>
      <w:r w:rsidRPr="00B755B2">
        <w:rPr>
          <w:sz w:val="22"/>
        </w:rPr>
        <w:t>ėl nepageidaujamų reiškinių gydymas buvo nutrauktas.</w:t>
      </w:r>
      <w:r w:rsidRPr="00B755B2">
        <w:t xml:space="preserve"> </w:t>
      </w:r>
      <w:r w:rsidRPr="00B755B2">
        <w:rPr>
          <w:sz w:val="22"/>
          <w:szCs w:val="18"/>
        </w:rPr>
        <w:t>Pagal protokolą 15 </w:t>
      </w:r>
      <w:r w:rsidRPr="00B755B2">
        <w:rPr>
          <w:sz w:val="22"/>
        </w:rPr>
        <w:t xml:space="preserve">pacientų dozė buvo koreguota į po 1 080 mg kas 3 dienas. </w:t>
      </w:r>
      <w:r w:rsidRPr="00B755B2">
        <w:rPr>
          <w:sz w:val="22"/>
          <w:szCs w:val="22"/>
        </w:rPr>
        <w:t>Nauda buvo vertinama dvylikai pacientų, 8 iš 12 pacientų nustatyta dozės koregavimo nauda.</w:t>
      </w:r>
    </w:p>
    <w:p w14:paraId="18D5A6E8" w14:textId="77777777" w:rsidR="00A41FA3" w:rsidRPr="00B755B2" w:rsidRDefault="00A41FA3">
      <w:pPr>
        <w:pStyle w:val="C-BodyText"/>
        <w:spacing w:before="0" w:after="0" w:line="240" w:lineRule="auto"/>
        <w:rPr>
          <w:sz w:val="22"/>
          <w:szCs w:val="22"/>
        </w:rPr>
      </w:pPr>
      <w:bookmarkStart w:id="51" w:name="_Hlk30603577"/>
    </w:p>
    <w:p w14:paraId="5770DC62" w14:textId="77777777" w:rsidR="00A41FA3" w:rsidRPr="00B755B2" w:rsidRDefault="00093611">
      <w:pPr>
        <w:pStyle w:val="Caption"/>
        <w:spacing w:before="0" w:after="0" w:line="240" w:lineRule="auto"/>
        <w:rPr>
          <w:b w:val="0"/>
          <w:bCs w:val="0"/>
          <w:sz w:val="22"/>
          <w:szCs w:val="22"/>
        </w:rPr>
      </w:pPr>
      <w:r w:rsidRPr="00B755B2">
        <w:rPr>
          <w:sz w:val="22"/>
          <w:szCs w:val="22"/>
        </w:rPr>
        <w:lastRenderedPageBreak/>
        <w:t>2 lentelė. Pradiniai demografiniai pacientų duomenys ir ligos charakteristikos tyrime APL2-302</w:t>
      </w:r>
    </w:p>
    <w:tbl>
      <w:tblPr>
        <w:tblStyle w:val="TableGrid"/>
        <w:tblW w:w="9199" w:type="dxa"/>
        <w:tblLayout w:type="fixed"/>
        <w:tblLook w:val="04A0" w:firstRow="1" w:lastRow="0" w:firstColumn="1" w:lastColumn="0" w:noHBand="0" w:noVBand="1"/>
      </w:tblPr>
      <w:tblGrid>
        <w:gridCol w:w="4223"/>
        <w:gridCol w:w="1609"/>
        <w:gridCol w:w="1806"/>
        <w:gridCol w:w="1561"/>
      </w:tblGrid>
      <w:tr w:rsidR="00A41FA3" w:rsidRPr="00B755B2" w14:paraId="367C6F5A" w14:textId="77777777" w:rsidTr="00876F96">
        <w:trPr>
          <w:cantSplit/>
        </w:trPr>
        <w:tc>
          <w:tcPr>
            <w:tcW w:w="4223" w:type="dxa"/>
          </w:tcPr>
          <w:p w14:paraId="1FC38E18" w14:textId="77777777" w:rsidR="00A41FA3" w:rsidRPr="00B755B2" w:rsidRDefault="00093611">
            <w:pPr>
              <w:pStyle w:val="C-BodyText"/>
              <w:keepNext/>
              <w:keepLines/>
              <w:spacing w:before="0" w:after="0" w:line="240" w:lineRule="auto"/>
              <w:rPr>
                <w:b/>
                <w:bCs/>
                <w:sz w:val="22"/>
                <w:szCs w:val="22"/>
              </w:rPr>
            </w:pPr>
            <w:r w:rsidRPr="00B755B2">
              <w:rPr>
                <w:b/>
                <w:sz w:val="22"/>
              </w:rPr>
              <w:t>Parametras</w:t>
            </w:r>
          </w:p>
        </w:tc>
        <w:tc>
          <w:tcPr>
            <w:tcW w:w="1609" w:type="dxa"/>
          </w:tcPr>
          <w:p w14:paraId="2C2EF72D" w14:textId="77777777" w:rsidR="00A41FA3" w:rsidRPr="00B755B2" w:rsidRDefault="00093611">
            <w:pPr>
              <w:pStyle w:val="C-BodyText"/>
              <w:keepNext/>
              <w:keepLines/>
              <w:spacing w:before="0" w:after="0" w:line="240" w:lineRule="auto"/>
              <w:jc w:val="center"/>
              <w:rPr>
                <w:b/>
                <w:bCs/>
                <w:sz w:val="22"/>
                <w:szCs w:val="22"/>
              </w:rPr>
            </w:pPr>
            <w:r w:rsidRPr="00B755B2">
              <w:rPr>
                <w:b/>
                <w:sz w:val="22"/>
              </w:rPr>
              <w:t>Statistika</w:t>
            </w:r>
          </w:p>
        </w:tc>
        <w:tc>
          <w:tcPr>
            <w:tcW w:w="1806" w:type="dxa"/>
          </w:tcPr>
          <w:p w14:paraId="20CD45A0" w14:textId="1D3B236B" w:rsidR="00A41FA3" w:rsidRPr="00B755B2" w:rsidRDefault="00526DD0">
            <w:pPr>
              <w:pStyle w:val="C-BodyText"/>
              <w:keepNext/>
              <w:keepLines/>
              <w:spacing w:before="0" w:after="0" w:line="240" w:lineRule="auto"/>
              <w:jc w:val="center"/>
              <w:rPr>
                <w:b/>
                <w:bCs/>
                <w:sz w:val="22"/>
                <w:szCs w:val="22"/>
              </w:rPr>
            </w:pPr>
            <w:r w:rsidRPr="00B755B2">
              <w:rPr>
                <w:b/>
                <w:sz w:val="22"/>
              </w:rPr>
              <w:t>Pegcetakoplanas</w:t>
            </w:r>
            <w:r w:rsidR="00093611" w:rsidRPr="00B755B2">
              <w:rPr>
                <w:b/>
                <w:sz w:val="22"/>
              </w:rPr>
              <w:t xml:space="preserve"> (N = 41)</w:t>
            </w:r>
          </w:p>
        </w:tc>
        <w:tc>
          <w:tcPr>
            <w:tcW w:w="1561" w:type="dxa"/>
          </w:tcPr>
          <w:p w14:paraId="7DF4E184" w14:textId="77777777" w:rsidR="00A41FA3" w:rsidRPr="00B755B2" w:rsidRDefault="00093611">
            <w:pPr>
              <w:pStyle w:val="C-BodyText"/>
              <w:keepNext/>
              <w:keepLines/>
              <w:spacing w:before="0" w:after="0" w:line="240" w:lineRule="auto"/>
              <w:jc w:val="center"/>
              <w:rPr>
                <w:b/>
                <w:bCs/>
                <w:sz w:val="22"/>
                <w:szCs w:val="22"/>
              </w:rPr>
            </w:pPr>
            <w:proofErr w:type="spellStart"/>
            <w:r w:rsidRPr="00B755B2">
              <w:rPr>
                <w:b/>
                <w:sz w:val="22"/>
              </w:rPr>
              <w:t>Ekulizumabas</w:t>
            </w:r>
            <w:proofErr w:type="spellEnd"/>
            <w:r w:rsidRPr="00B755B2">
              <w:rPr>
                <w:b/>
                <w:sz w:val="22"/>
              </w:rPr>
              <w:t xml:space="preserve"> (N = 39)</w:t>
            </w:r>
          </w:p>
        </w:tc>
      </w:tr>
      <w:tr w:rsidR="00A41FA3" w:rsidRPr="00B755B2" w14:paraId="696ADB6C" w14:textId="77777777" w:rsidTr="00876F96">
        <w:trPr>
          <w:cantSplit/>
          <w:trHeight w:val="435"/>
        </w:trPr>
        <w:tc>
          <w:tcPr>
            <w:tcW w:w="4223" w:type="dxa"/>
            <w:vAlign w:val="center"/>
          </w:tcPr>
          <w:p w14:paraId="5EC8A6D6" w14:textId="77777777" w:rsidR="00A41FA3" w:rsidRPr="00B755B2" w:rsidRDefault="00093611">
            <w:pPr>
              <w:pStyle w:val="C-BodyText"/>
              <w:keepNext/>
              <w:keepLines/>
              <w:spacing w:before="0" w:after="0" w:line="240" w:lineRule="auto"/>
              <w:rPr>
                <w:sz w:val="22"/>
                <w:szCs w:val="22"/>
              </w:rPr>
            </w:pPr>
            <w:r w:rsidRPr="00B755B2">
              <w:rPr>
                <w:sz w:val="22"/>
              </w:rPr>
              <w:t>Amžius (metais)</w:t>
            </w:r>
          </w:p>
          <w:p w14:paraId="52B54319" w14:textId="77777777" w:rsidR="00A41FA3" w:rsidRPr="00B755B2" w:rsidRDefault="00093611">
            <w:pPr>
              <w:pStyle w:val="C-BodyText"/>
              <w:keepNext/>
              <w:keepLines/>
              <w:spacing w:before="0" w:after="0" w:line="240" w:lineRule="auto"/>
              <w:ind w:left="240"/>
              <w:rPr>
                <w:sz w:val="22"/>
                <w:szCs w:val="22"/>
              </w:rPr>
            </w:pPr>
            <w:r w:rsidRPr="00B755B2">
              <w:rPr>
                <w:sz w:val="22"/>
              </w:rPr>
              <w:t>18</w:t>
            </w:r>
            <w:r w:rsidRPr="00B755B2">
              <w:rPr>
                <w:sz w:val="22"/>
              </w:rPr>
              <w:noBreakHyphen/>
              <w:t>64 metai</w:t>
            </w:r>
          </w:p>
          <w:p w14:paraId="0EDBEA61" w14:textId="77777777" w:rsidR="00A41FA3" w:rsidRPr="00B755B2" w:rsidRDefault="00093611">
            <w:pPr>
              <w:pStyle w:val="C-BodyText"/>
              <w:keepNext/>
              <w:keepLines/>
              <w:spacing w:before="0" w:after="0" w:line="240" w:lineRule="auto"/>
              <w:ind w:left="240"/>
              <w:rPr>
                <w:sz w:val="22"/>
                <w:szCs w:val="22"/>
              </w:rPr>
            </w:pPr>
            <w:r w:rsidRPr="00B755B2">
              <w:rPr>
                <w:sz w:val="22"/>
              </w:rPr>
              <w:t>≥ 65 metai</w:t>
            </w:r>
          </w:p>
        </w:tc>
        <w:tc>
          <w:tcPr>
            <w:tcW w:w="1609" w:type="dxa"/>
            <w:vAlign w:val="center"/>
          </w:tcPr>
          <w:p w14:paraId="25BB4BFA"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p w14:paraId="1D5E8D44" w14:textId="77777777" w:rsidR="00A41FA3" w:rsidRPr="00B755B2" w:rsidRDefault="00093611">
            <w:pPr>
              <w:pStyle w:val="C-BodyText"/>
              <w:keepNext/>
              <w:keepLines/>
              <w:spacing w:before="0" w:after="0" w:line="240" w:lineRule="auto"/>
              <w:jc w:val="center"/>
              <w:rPr>
                <w:sz w:val="22"/>
                <w:szCs w:val="22"/>
              </w:rPr>
            </w:pPr>
            <w:r w:rsidRPr="00B755B2">
              <w:rPr>
                <w:sz w:val="22"/>
              </w:rPr>
              <w:t>n (%)</w:t>
            </w:r>
          </w:p>
          <w:p w14:paraId="4F5E1C34"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vAlign w:val="center"/>
          </w:tcPr>
          <w:p w14:paraId="686CE110" w14:textId="77777777" w:rsidR="00A41FA3" w:rsidRPr="00B755B2" w:rsidRDefault="00093611">
            <w:pPr>
              <w:pStyle w:val="C-BodyText"/>
              <w:keepNext/>
              <w:keepLines/>
              <w:spacing w:before="0" w:after="0" w:line="240" w:lineRule="auto"/>
              <w:jc w:val="center"/>
              <w:rPr>
                <w:sz w:val="22"/>
                <w:szCs w:val="22"/>
              </w:rPr>
            </w:pPr>
            <w:r w:rsidRPr="00B755B2">
              <w:rPr>
                <w:sz w:val="22"/>
              </w:rPr>
              <w:t>50,2 (16,3)</w:t>
            </w:r>
          </w:p>
          <w:p w14:paraId="34030B6A" w14:textId="77777777" w:rsidR="00A41FA3" w:rsidRPr="00B755B2" w:rsidRDefault="00093611">
            <w:pPr>
              <w:pStyle w:val="C-BodyText"/>
              <w:keepNext/>
              <w:keepLines/>
              <w:spacing w:before="0" w:after="0" w:line="240" w:lineRule="auto"/>
              <w:jc w:val="center"/>
              <w:rPr>
                <w:sz w:val="22"/>
                <w:szCs w:val="22"/>
              </w:rPr>
            </w:pPr>
            <w:r w:rsidRPr="00B755B2">
              <w:rPr>
                <w:sz w:val="22"/>
              </w:rPr>
              <w:t>31 (75,6)</w:t>
            </w:r>
          </w:p>
          <w:p w14:paraId="73D9AADC" w14:textId="77777777" w:rsidR="00A41FA3" w:rsidRPr="00B755B2" w:rsidRDefault="00093611">
            <w:pPr>
              <w:pStyle w:val="C-BodyText"/>
              <w:keepNext/>
              <w:keepLines/>
              <w:spacing w:before="0" w:after="0" w:line="240" w:lineRule="auto"/>
              <w:jc w:val="center"/>
              <w:rPr>
                <w:sz w:val="22"/>
                <w:szCs w:val="22"/>
              </w:rPr>
            </w:pPr>
            <w:r w:rsidRPr="00B755B2">
              <w:rPr>
                <w:sz w:val="22"/>
              </w:rPr>
              <w:t>10 (24,4)</w:t>
            </w:r>
          </w:p>
        </w:tc>
        <w:tc>
          <w:tcPr>
            <w:tcW w:w="1561" w:type="dxa"/>
            <w:vAlign w:val="center"/>
          </w:tcPr>
          <w:p w14:paraId="007CB376" w14:textId="77777777" w:rsidR="00A41FA3" w:rsidRPr="00B755B2" w:rsidRDefault="00093611">
            <w:pPr>
              <w:pStyle w:val="C-BodyText"/>
              <w:keepNext/>
              <w:keepLines/>
              <w:spacing w:before="0" w:after="0" w:line="240" w:lineRule="auto"/>
              <w:jc w:val="center"/>
              <w:rPr>
                <w:sz w:val="22"/>
                <w:szCs w:val="22"/>
              </w:rPr>
            </w:pPr>
            <w:r w:rsidRPr="00B755B2">
              <w:rPr>
                <w:sz w:val="22"/>
              </w:rPr>
              <w:t>47,3 (15,8)</w:t>
            </w:r>
          </w:p>
          <w:p w14:paraId="4AFD5AF5" w14:textId="77777777" w:rsidR="00A41FA3" w:rsidRPr="00B755B2" w:rsidRDefault="00093611">
            <w:pPr>
              <w:pStyle w:val="C-BodyText"/>
              <w:keepNext/>
              <w:keepLines/>
              <w:spacing w:before="0" w:after="0" w:line="240" w:lineRule="auto"/>
              <w:jc w:val="center"/>
              <w:rPr>
                <w:sz w:val="22"/>
                <w:szCs w:val="22"/>
              </w:rPr>
            </w:pPr>
            <w:r w:rsidRPr="00B755B2">
              <w:rPr>
                <w:sz w:val="22"/>
              </w:rPr>
              <w:t>32 (82,1)</w:t>
            </w:r>
          </w:p>
          <w:p w14:paraId="74973F78" w14:textId="77777777" w:rsidR="00A41FA3" w:rsidRPr="00B755B2" w:rsidRDefault="00093611">
            <w:pPr>
              <w:pStyle w:val="C-BodyText"/>
              <w:keepNext/>
              <w:keepLines/>
              <w:spacing w:before="0" w:after="0" w:line="240" w:lineRule="auto"/>
              <w:jc w:val="center"/>
              <w:rPr>
                <w:sz w:val="22"/>
                <w:szCs w:val="22"/>
              </w:rPr>
            </w:pPr>
            <w:r w:rsidRPr="00B755B2">
              <w:rPr>
                <w:sz w:val="22"/>
              </w:rPr>
              <w:t>7 (17,9)</w:t>
            </w:r>
          </w:p>
        </w:tc>
      </w:tr>
      <w:tr w:rsidR="00A41FA3" w:rsidRPr="00B755B2" w14:paraId="03C736F3" w14:textId="77777777" w:rsidTr="00876F96">
        <w:trPr>
          <w:cantSplit/>
          <w:trHeight w:val="287"/>
        </w:trPr>
        <w:tc>
          <w:tcPr>
            <w:tcW w:w="4223" w:type="dxa"/>
            <w:vAlign w:val="center"/>
          </w:tcPr>
          <w:p w14:paraId="4370AFC0" w14:textId="77777777" w:rsidR="00A41FA3" w:rsidRPr="00B755B2" w:rsidRDefault="00093611">
            <w:pPr>
              <w:pStyle w:val="C-BodyText"/>
              <w:keepNext/>
              <w:keepLines/>
              <w:spacing w:before="0" w:after="0" w:line="240" w:lineRule="auto"/>
              <w:rPr>
                <w:sz w:val="22"/>
                <w:szCs w:val="22"/>
              </w:rPr>
            </w:pPr>
            <w:r w:rsidRPr="00B755B2">
              <w:rPr>
                <w:sz w:val="22"/>
              </w:rPr>
              <w:t xml:space="preserve">Pradinė </w:t>
            </w:r>
            <w:proofErr w:type="spellStart"/>
            <w:r w:rsidRPr="00B755B2">
              <w:rPr>
                <w:sz w:val="22"/>
              </w:rPr>
              <w:t>ekulizumabo</w:t>
            </w:r>
            <w:proofErr w:type="spellEnd"/>
            <w:r w:rsidRPr="00B755B2">
              <w:rPr>
                <w:sz w:val="22"/>
              </w:rPr>
              <w:t xml:space="preserve"> dozė</w:t>
            </w:r>
          </w:p>
          <w:p w14:paraId="551339B5" w14:textId="77777777" w:rsidR="00A41FA3" w:rsidRPr="00B755B2" w:rsidRDefault="00093611">
            <w:pPr>
              <w:pStyle w:val="C-BodyText"/>
              <w:keepNext/>
              <w:keepLines/>
              <w:spacing w:before="0" w:after="0" w:line="240" w:lineRule="auto"/>
              <w:ind w:left="240"/>
              <w:rPr>
                <w:sz w:val="22"/>
                <w:szCs w:val="22"/>
              </w:rPr>
            </w:pPr>
            <w:r w:rsidRPr="00B755B2">
              <w:rPr>
                <w:sz w:val="22"/>
              </w:rPr>
              <w:t xml:space="preserve">Kas 2 savaites </w:t>
            </w:r>
            <w:proofErr w:type="spellStart"/>
            <w:r w:rsidRPr="00B755B2">
              <w:rPr>
                <w:sz w:val="22"/>
              </w:rPr>
              <w:t>i.v</w:t>
            </w:r>
            <w:proofErr w:type="spellEnd"/>
            <w:r w:rsidRPr="00B755B2">
              <w:rPr>
                <w:sz w:val="22"/>
              </w:rPr>
              <w:t>. 900 mg</w:t>
            </w:r>
          </w:p>
          <w:p w14:paraId="5D99B03D" w14:textId="77777777" w:rsidR="00A41FA3" w:rsidRPr="00B755B2" w:rsidRDefault="00093611">
            <w:pPr>
              <w:pStyle w:val="C-BodyText"/>
              <w:keepNext/>
              <w:keepLines/>
              <w:spacing w:before="0" w:after="0" w:line="240" w:lineRule="auto"/>
              <w:ind w:left="240"/>
              <w:rPr>
                <w:sz w:val="22"/>
                <w:szCs w:val="22"/>
              </w:rPr>
            </w:pPr>
            <w:r w:rsidRPr="00B755B2">
              <w:rPr>
                <w:sz w:val="22"/>
              </w:rPr>
              <w:t xml:space="preserve">Kas 11 dienų </w:t>
            </w:r>
            <w:proofErr w:type="spellStart"/>
            <w:r w:rsidRPr="00B755B2">
              <w:rPr>
                <w:sz w:val="22"/>
              </w:rPr>
              <w:t>i.v</w:t>
            </w:r>
            <w:proofErr w:type="spellEnd"/>
            <w:r w:rsidRPr="00B755B2">
              <w:rPr>
                <w:sz w:val="22"/>
              </w:rPr>
              <w:t>. 900 mg</w:t>
            </w:r>
          </w:p>
          <w:p w14:paraId="6C0B0C0B" w14:textId="77777777" w:rsidR="00A41FA3" w:rsidRPr="00B755B2" w:rsidRDefault="00093611">
            <w:pPr>
              <w:pStyle w:val="C-BodyText"/>
              <w:keepNext/>
              <w:keepLines/>
              <w:spacing w:before="0" w:after="0" w:line="240" w:lineRule="auto"/>
              <w:ind w:left="240"/>
              <w:rPr>
                <w:sz w:val="22"/>
                <w:szCs w:val="22"/>
              </w:rPr>
            </w:pPr>
            <w:r w:rsidRPr="00B755B2">
              <w:rPr>
                <w:sz w:val="22"/>
              </w:rPr>
              <w:t xml:space="preserve">Kas 2 savaites </w:t>
            </w:r>
            <w:proofErr w:type="spellStart"/>
            <w:r w:rsidRPr="00B755B2">
              <w:rPr>
                <w:sz w:val="22"/>
              </w:rPr>
              <w:t>i.v</w:t>
            </w:r>
            <w:proofErr w:type="spellEnd"/>
            <w:r w:rsidRPr="00B755B2">
              <w:rPr>
                <w:sz w:val="22"/>
              </w:rPr>
              <w:t>. 1 200 mg</w:t>
            </w:r>
          </w:p>
          <w:p w14:paraId="7ED9F3CF" w14:textId="77777777" w:rsidR="00A41FA3" w:rsidRPr="00B755B2" w:rsidRDefault="00093611">
            <w:pPr>
              <w:pStyle w:val="C-BodyText"/>
              <w:keepNext/>
              <w:keepLines/>
              <w:spacing w:before="0" w:after="0" w:line="240" w:lineRule="auto"/>
              <w:ind w:left="240"/>
              <w:rPr>
                <w:sz w:val="22"/>
                <w:szCs w:val="22"/>
              </w:rPr>
            </w:pPr>
            <w:r w:rsidRPr="00B755B2">
              <w:rPr>
                <w:sz w:val="22"/>
              </w:rPr>
              <w:t xml:space="preserve">Kas 2 savaites </w:t>
            </w:r>
            <w:proofErr w:type="spellStart"/>
            <w:r w:rsidRPr="00B755B2">
              <w:rPr>
                <w:sz w:val="22"/>
              </w:rPr>
              <w:t>i.v</w:t>
            </w:r>
            <w:proofErr w:type="spellEnd"/>
            <w:r w:rsidRPr="00B755B2">
              <w:rPr>
                <w:sz w:val="22"/>
              </w:rPr>
              <w:t>. 1 500 mg</w:t>
            </w:r>
          </w:p>
        </w:tc>
        <w:tc>
          <w:tcPr>
            <w:tcW w:w="1609" w:type="dxa"/>
            <w:vAlign w:val="center"/>
          </w:tcPr>
          <w:p w14:paraId="0A6B491C" w14:textId="77777777" w:rsidR="00A41FA3" w:rsidRPr="00B755B2" w:rsidRDefault="00A41FA3">
            <w:pPr>
              <w:pStyle w:val="C-BodyText"/>
              <w:keepNext/>
              <w:keepLines/>
              <w:spacing w:before="0" w:after="0" w:line="240" w:lineRule="auto"/>
              <w:jc w:val="center"/>
              <w:rPr>
                <w:sz w:val="22"/>
                <w:szCs w:val="22"/>
              </w:rPr>
            </w:pPr>
          </w:p>
          <w:p w14:paraId="50E062DB" w14:textId="77777777" w:rsidR="00A41FA3" w:rsidRPr="00B755B2" w:rsidRDefault="00093611">
            <w:pPr>
              <w:pStyle w:val="C-BodyText"/>
              <w:keepNext/>
              <w:keepLines/>
              <w:spacing w:before="0" w:after="0" w:line="240" w:lineRule="auto"/>
              <w:jc w:val="center"/>
              <w:rPr>
                <w:sz w:val="22"/>
                <w:szCs w:val="22"/>
              </w:rPr>
            </w:pPr>
            <w:r w:rsidRPr="00B755B2">
              <w:rPr>
                <w:sz w:val="22"/>
              </w:rPr>
              <w:t>n (%)</w:t>
            </w:r>
          </w:p>
          <w:p w14:paraId="4B3D416D" w14:textId="77777777" w:rsidR="00A41FA3" w:rsidRPr="00B755B2" w:rsidRDefault="00093611">
            <w:pPr>
              <w:pStyle w:val="C-BodyText"/>
              <w:keepNext/>
              <w:keepLines/>
              <w:spacing w:before="0" w:after="0" w:line="240" w:lineRule="auto"/>
              <w:jc w:val="center"/>
              <w:rPr>
                <w:sz w:val="22"/>
                <w:szCs w:val="22"/>
              </w:rPr>
            </w:pPr>
            <w:r w:rsidRPr="00B755B2">
              <w:rPr>
                <w:sz w:val="22"/>
              </w:rPr>
              <w:t>n (%)</w:t>
            </w:r>
          </w:p>
          <w:p w14:paraId="0803D296" w14:textId="77777777" w:rsidR="00A41FA3" w:rsidRPr="00B755B2" w:rsidRDefault="00093611">
            <w:pPr>
              <w:pStyle w:val="C-BodyText"/>
              <w:keepNext/>
              <w:keepLines/>
              <w:spacing w:before="0" w:after="0" w:line="240" w:lineRule="auto"/>
              <w:jc w:val="center"/>
              <w:rPr>
                <w:sz w:val="22"/>
                <w:szCs w:val="22"/>
              </w:rPr>
            </w:pPr>
            <w:r w:rsidRPr="00B755B2">
              <w:rPr>
                <w:sz w:val="22"/>
              </w:rPr>
              <w:t>n (%)</w:t>
            </w:r>
          </w:p>
          <w:p w14:paraId="15B26BC2"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vAlign w:val="center"/>
          </w:tcPr>
          <w:p w14:paraId="78DCABD8" w14:textId="77777777" w:rsidR="00A41FA3" w:rsidRPr="00B755B2" w:rsidRDefault="00A41FA3">
            <w:pPr>
              <w:pStyle w:val="C-BodyText"/>
              <w:keepNext/>
              <w:keepLines/>
              <w:spacing w:before="0" w:after="0" w:line="240" w:lineRule="auto"/>
              <w:jc w:val="center"/>
              <w:rPr>
                <w:sz w:val="22"/>
                <w:szCs w:val="22"/>
              </w:rPr>
            </w:pPr>
          </w:p>
          <w:p w14:paraId="44B96A6A" w14:textId="77777777" w:rsidR="00A41FA3" w:rsidRPr="00B755B2" w:rsidRDefault="00093611">
            <w:pPr>
              <w:pStyle w:val="C-BodyText"/>
              <w:keepNext/>
              <w:keepLines/>
              <w:spacing w:before="0" w:after="0" w:line="240" w:lineRule="auto"/>
              <w:jc w:val="center"/>
              <w:rPr>
                <w:sz w:val="22"/>
                <w:szCs w:val="22"/>
              </w:rPr>
            </w:pPr>
            <w:r w:rsidRPr="00B755B2">
              <w:rPr>
                <w:sz w:val="22"/>
              </w:rPr>
              <w:t>26 (63,4)</w:t>
            </w:r>
          </w:p>
          <w:p w14:paraId="1834428C" w14:textId="77777777" w:rsidR="00A41FA3" w:rsidRPr="00B755B2" w:rsidRDefault="00093611">
            <w:pPr>
              <w:pStyle w:val="C-BodyText"/>
              <w:keepNext/>
              <w:keepLines/>
              <w:spacing w:before="0" w:after="0" w:line="240" w:lineRule="auto"/>
              <w:jc w:val="center"/>
              <w:rPr>
                <w:sz w:val="22"/>
                <w:szCs w:val="22"/>
              </w:rPr>
            </w:pPr>
            <w:r w:rsidRPr="00B755B2">
              <w:rPr>
                <w:sz w:val="22"/>
              </w:rPr>
              <w:t>1 (2,4)</w:t>
            </w:r>
          </w:p>
          <w:p w14:paraId="27E9A6C3" w14:textId="77777777" w:rsidR="00A41FA3" w:rsidRPr="00B755B2" w:rsidRDefault="00093611">
            <w:pPr>
              <w:pStyle w:val="C-BodyText"/>
              <w:keepNext/>
              <w:keepLines/>
              <w:spacing w:before="0" w:after="0" w:line="240" w:lineRule="auto"/>
              <w:jc w:val="center"/>
              <w:rPr>
                <w:sz w:val="22"/>
                <w:szCs w:val="22"/>
              </w:rPr>
            </w:pPr>
            <w:r w:rsidRPr="00B755B2">
              <w:rPr>
                <w:sz w:val="22"/>
              </w:rPr>
              <w:t>12 (29,3)</w:t>
            </w:r>
          </w:p>
          <w:p w14:paraId="49AF5FA1" w14:textId="77777777" w:rsidR="00A41FA3" w:rsidRPr="00B755B2" w:rsidRDefault="00093611">
            <w:pPr>
              <w:pStyle w:val="C-BodyText"/>
              <w:keepNext/>
              <w:keepLines/>
              <w:spacing w:before="0" w:after="0" w:line="240" w:lineRule="auto"/>
              <w:jc w:val="center"/>
              <w:rPr>
                <w:sz w:val="22"/>
                <w:szCs w:val="22"/>
              </w:rPr>
            </w:pPr>
            <w:r w:rsidRPr="00B755B2">
              <w:rPr>
                <w:sz w:val="22"/>
              </w:rPr>
              <w:t>2 (4,9)</w:t>
            </w:r>
          </w:p>
        </w:tc>
        <w:tc>
          <w:tcPr>
            <w:tcW w:w="1561" w:type="dxa"/>
            <w:vAlign w:val="center"/>
          </w:tcPr>
          <w:p w14:paraId="67F486B1" w14:textId="77777777" w:rsidR="00A41FA3" w:rsidRPr="00B755B2" w:rsidRDefault="00A41FA3">
            <w:pPr>
              <w:pStyle w:val="C-BodyText"/>
              <w:keepNext/>
              <w:keepLines/>
              <w:spacing w:before="0" w:after="0" w:line="240" w:lineRule="auto"/>
              <w:jc w:val="center"/>
              <w:rPr>
                <w:sz w:val="22"/>
                <w:szCs w:val="22"/>
              </w:rPr>
            </w:pPr>
          </w:p>
          <w:p w14:paraId="2AE02106" w14:textId="380EC4A5" w:rsidR="00A41FA3" w:rsidRPr="00B755B2" w:rsidRDefault="00093611">
            <w:pPr>
              <w:pStyle w:val="C-BodyText"/>
              <w:keepNext/>
              <w:keepLines/>
              <w:spacing w:before="0" w:after="0" w:line="240" w:lineRule="auto"/>
              <w:jc w:val="center"/>
              <w:rPr>
                <w:sz w:val="22"/>
                <w:szCs w:val="22"/>
              </w:rPr>
            </w:pPr>
            <w:r w:rsidRPr="00B755B2">
              <w:rPr>
                <w:sz w:val="22"/>
              </w:rPr>
              <w:t>29 (74,4)</w:t>
            </w:r>
          </w:p>
          <w:p w14:paraId="735FAC28" w14:textId="299ABBF2" w:rsidR="00A41FA3" w:rsidRPr="00B755B2" w:rsidRDefault="00093611">
            <w:pPr>
              <w:pStyle w:val="C-BodyText"/>
              <w:keepNext/>
              <w:keepLines/>
              <w:spacing w:before="0" w:after="0" w:line="240" w:lineRule="auto"/>
              <w:jc w:val="center"/>
              <w:rPr>
                <w:sz w:val="22"/>
                <w:szCs w:val="22"/>
              </w:rPr>
            </w:pPr>
            <w:r w:rsidRPr="00B755B2">
              <w:rPr>
                <w:sz w:val="22"/>
              </w:rPr>
              <w:t>1 (2,6)</w:t>
            </w:r>
          </w:p>
          <w:p w14:paraId="385C7796" w14:textId="77777777" w:rsidR="00A41FA3" w:rsidRPr="00B755B2" w:rsidRDefault="00093611">
            <w:pPr>
              <w:pStyle w:val="C-BodyText"/>
              <w:keepNext/>
              <w:keepLines/>
              <w:spacing w:before="0" w:after="0" w:line="240" w:lineRule="auto"/>
              <w:jc w:val="center"/>
              <w:rPr>
                <w:sz w:val="22"/>
                <w:szCs w:val="22"/>
              </w:rPr>
            </w:pPr>
            <w:r w:rsidRPr="00B755B2">
              <w:rPr>
                <w:sz w:val="22"/>
              </w:rPr>
              <w:t>9 (23,1)</w:t>
            </w:r>
          </w:p>
          <w:p w14:paraId="4E64957A" w14:textId="77777777" w:rsidR="00A41FA3" w:rsidRPr="00B755B2" w:rsidRDefault="00093611">
            <w:pPr>
              <w:pStyle w:val="C-BodyText"/>
              <w:keepNext/>
              <w:keepLines/>
              <w:spacing w:before="0" w:after="0" w:line="240" w:lineRule="auto"/>
              <w:jc w:val="center"/>
              <w:rPr>
                <w:sz w:val="22"/>
                <w:szCs w:val="22"/>
              </w:rPr>
            </w:pPr>
            <w:r w:rsidRPr="00B755B2">
              <w:rPr>
                <w:sz w:val="22"/>
              </w:rPr>
              <w:t>0</w:t>
            </w:r>
          </w:p>
        </w:tc>
      </w:tr>
      <w:tr w:rsidR="00A41FA3" w:rsidRPr="00B755B2" w14:paraId="27E8A437" w14:textId="77777777" w:rsidTr="00876F96">
        <w:trPr>
          <w:cantSplit/>
          <w:trHeight w:val="287"/>
        </w:trPr>
        <w:tc>
          <w:tcPr>
            <w:tcW w:w="4223" w:type="dxa"/>
            <w:vAlign w:val="center"/>
          </w:tcPr>
          <w:p w14:paraId="0C93C2A6" w14:textId="77777777" w:rsidR="00A41FA3" w:rsidRPr="00B755B2" w:rsidRDefault="00093611">
            <w:pPr>
              <w:pStyle w:val="C-BodyText"/>
              <w:keepNext/>
              <w:keepLines/>
              <w:spacing w:before="0" w:after="0" w:line="240" w:lineRule="auto"/>
              <w:rPr>
                <w:sz w:val="22"/>
                <w:szCs w:val="22"/>
              </w:rPr>
            </w:pPr>
            <w:r w:rsidRPr="00B755B2">
              <w:rPr>
                <w:sz w:val="22"/>
              </w:rPr>
              <w:t>Moterys</w:t>
            </w:r>
          </w:p>
        </w:tc>
        <w:tc>
          <w:tcPr>
            <w:tcW w:w="1609" w:type="dxa"/>
            <w:vAlign w:val="center"/>
          </w:tcPr>
          <w:p w14:paraId="1B9F20E4"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vAlign w:val="center"/>
          </w:tcPr>
          <w:p w14:paraId="42BD825A" w14:textId="77777777" w:rsidR="00A41FA3" w:rsidRPr="00B755B2" w:rsidRDefault="00093611">
            <w:pPr>
              <w:pStyle w:val="C-BodyText"/>
              <w:keepNext/>
              <w:keepLines/>
              <w:spacing w:before="0" w:after="0" w:line="240" w:lineRule="auto"/>
              <w:jc w:val="center"/>
              <w:rPr>
                <w:sz w:val="22"/>
                <w:szCs w:val="22"/>
              </w:rPr>
            </w:pPr>
            <w:r w:rsidRPr="00B755B2">
              <w:rPr>
                <w:sz w:val="22"/>
              </w:rPr>
              <w:t>27 (65,9)</w:t>
            </w:r>
          </w:p>
        </w:tc>
        <w:tc>
          <w:tcPr>
            <w:tcW w:w="1561" w:type="dxa"/>
            <w:vAlign w:val="center"/>
          </w:tcPr>
          <w:p w14:paraId="7B3E8105" w14:textId="77777777" w:rsidR="00A41FA3" w:rsidRPr="00B755B2" w:rsidRDefault="00093611">
            <w:pPr>
              <w:pStyle w:val="C-BodyText"/>
              <w:keepNext/>
              <w:keepLines/>
              <w:spacing w:before="0" w:after="0" w:line="240" w:lineRule="auto"/>
              <w:jc w:val="center"/>
              <w:rPr>
                <w:sz w:val="22"/>
                <w:szCs w:val="22"/>
              </w:rPr>
            </w:pPr>
            <w:r w:rsidRPr="00B755B2">
              <w:rPr>
                <w:sz w:val="22"/>
              </w:rPr>
              <w:t>22 (56,4)</w:t>
            </w:r>
          </w:p>
        </w:tc>
      </w:tr>
      <w:tr w:rsidR="00A41FA3" w:rsidRPr="00B755B2" w14:paraId="4E64F886" w14:textId="77777777" w:rsidTr="00876F96">
        <w:trPr>
          <w:cantSplit/>
          <w:trHeight w:val="296"/>
        </w:trPr>
        <w:tc>
          <w:tcPr>
            <w:tcW w:w="4223" w:type="dxa"/>
            <w:vAlign w:val="center"/>
          </w:tcPr>
          <w:p w14:paraId="22F08E26" w14:textId="77777777" w:rsidR="00A41FA3" w:rsidRPr="00B755B2" w:rsidRDefault="00093611">
            <w:pPr>
              <w:pStyle w:val="C-BodyText"/>
              <w:keepNext/>
              <w:keepLines/>
              <w:spacing w:before="0" w:after="0" w:line="240" w:lineRule="auto"/>
              <w:rPr>
                <w:sz w:val="22"/>
                <w:szCs w:val="22"/>
              </w:rPr>
            </w:pPr>
            <w:r w:rsidRPr="00B755B2">
              <w:rPr>
                <w:sz w:val="22"/>
              </w:rPr>
              <w:t xml:space="preserve">Laikas nuo PNH diagnozės (metais) iki </w:t>
            </w:r>
            <w:r w:rsidRPr="00B755B2">
              <w:rPr>
                <w:sz w:val="22"/>
              </w:rPr>
              <w:noBreakHyphen/>
              <w:t>28</w:t>
            </w:r>
            <w:r w:rsidRPr="00B755B2">
              <w:rPr>
                <w:sz w:val="22"/>
              </w:rPr>
              <w:noBreakHyphen/>
              <w:t>osios dienos</w:t>
            </w:r>
          </w:p>
        </w:tc>
        <w:tc>
          <w:tcPr>
            <w:tcW w:w="1609" w:type="dxa"/>
            <w:vAlign w:val="center"/>
          </w:tcPr>
          <w:p w14:paraId="018A1C2E"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vAlign w:val="center"/>
          </w:tcPr>
          <w:p w14:paraId="2A67B20E" w14:textId="77777777" w:rsidR="00A41FA3" w:rsidRPr="00B755B2" w:rsidRDefault="00093611">
            <w:pPr>
              <w:pStyle w:val="C-BodyText"/>
              <w:keepNext/>
              <w:keepLines/>
              <w:spacing w:before="0" w:after="0" w:line="240" w:lineRule="auto"/>
              <w:jc w:val="center"/>
              <w:rPr>
                <w:sz w:val="22"/>
                <w:szCs w:val="22"/>
              </w:rPr>
            </w:pPr>
            <w:r w:rsidRPr="00B755B2">
              <w:rPr>
                <w:sz w:val="22"/>
              </w:rPr>
              <w:t>8,7 (7,4)</w:t>
            </w:r>
          </w:p>
        </w:tc>
        <w:tc>
          <w:tcPr>
            <w:tcW w:w="1561" w:type="dxa"/>
            <w:vAlign w:val="center"/>
          </w:tcPr>
          <w:p w14:paraId="67269668" w14:textId="2C9CB62F" w:rsidR="00A41FA3" w:rsidRPr="00B755B2" w:rsidRDefault="00093611">
            <w:pPr>
              <w:pStyle w:val="C-BodyText"/>
              <w:keepNext/>
              <w:keepLines/>
              <w:spacing w:before="0" w:after="0" w:line="240" w:lineRule="auto"/>
              <w:jc w:val="center"/>
              <w:rPr>
                <w:sz w:val="22"/>
                <w:szCs w:val="22"/>
              </w:rPr>
            </w:pPr>
            <w:r w:rsidRPr="00B755B2">
              <w:rPr>
                <w:sz w:val="22"/>
              </w:rPr>
              <w:t>11,4 (9,7)</w:t>
            </w:r>
          </w:p>
        </w:tc>
      </w:tr>
      <w:tr w:rsidR="00A41FA3" w:rsidRPr="00B755B2" w14:paraId="19CE27C7" w14:textId="77777777" w:rsidTr="00876F96">
        <w:trPr>
          <w:cantSplit/>
        </w:trPr>
        <w:tc>
          <w:tcPr>
            <w:tcW w:w="4223" w:type="dxa"/>
            <w:vAlign w:val="center"/>
          </w:tcPr>
          <w:p w14:paraId="129EFBA8" w14:textId="77777777" w:rsidR="00A41FA3" w:rsidRPr="00B755B2" w:rsidRDefault="00093611">
            <w:pPr>
              <w:pStyle w:val="C-BodyText"/>
              <w:keepNext/>
              <w:keepLines/>
              <w:tabs>
                <w:tab w:val="left" w:pos="705"/>
              </w:tabs>
              <w:spacing w:before="0" w:after="0" w:line="240" w:lineRule="auto"/>
              <w:rPr>
                <w:sz w:val="22"/>
                <w:szCs w:val="22"/>
              </w:rPr>
            </w:pPr>
            <w:r w:rsidRPr="00B755B2">
              <w:rPr>
                <w:sz w:val="22"/>
              </w:rPr>
              <w:t>Hemoglobino koncentracija (g/dl)</w:t>
            </w:r>
          </w:p>
        </w:tc>
        <w:tc>
          <w:tcPr>
            <w:tcW w:w="1609" w:type="dxa"/>
            <w:vAlign w:val="center"/>
          </w:tcPr>
          <w:p w14:paraId="782920BD"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vAlign w:val="center"/>
          </w:tcPr>
          <w:p w14:paraId="5CD9E227" w14:textId="77777777" w:rsidR="00A41FA3" w:rsidRPr="00B755B2" w:rsidRDefault="00093611">
            <w:pPr>
              <w:pStyle w:val="C-BodyText"/>
              <w:keepNext/>
              <w:keepLines/>
              <w:spacing w:before="0" w:after="0" w:line="240" w:lineRule="auto"/>
              <w:jc w:val="center"/>
              <w:rPr>
                <w:sz w:val="22"/>
                <w:szCs w:val="22"/>
              </w:rPr>
            </w:pPr>
            <w:r w:rsidRPr="00B755B2">
              <w:rPr>
                <w:sz w:val="22"/>
              </w:rPr>
              <w:t>8,7 (1,1)</w:t>
            </w:r>
          </w:p>
        </w:tc>
        <w:tc>
          <w:tcPr>
            <w:tcW w:w="1561" w:type="dxa"/>
            <w:vAlign w:val="center"/>
          </w:tcPr>
          <w:p w14:paraId="2DC5D6CC" w14:textId="77777777" w:rsidR="00A41FA3" w:rsidRPr="00B755B2" w:rsidRDefault="00093611">
            <w:pPr>
              <w:pStyle w:val="C-BodyText"/>
              <w:keepNext/>
              <w:keepLines/>
              <w:spacing w:before="0" w:after="0" w:line="240" w:lineRule="auto"/>
              <w:jc w:val="center"/>
              <w:rPr>
                <w:sz w:val="22"/>
                <w:szCs w:val="22"/>
              </w:rPr>
            </w:pPr>
            <w:r w:rsidRPr="00B755B2">
              <w:rPr>
                <w:sz w:val="22"/>
              </w:rPr>
              <w:t>8,7 (0,9)</w:t>
            </w:r>
          </w:p>
        </w:tc>
      </w:tr>
      <w:tr w:rsidR="00A41FA3" w:rsidRPr="00B755B2" w14:paraId="2A9BAAD6" w14:textId="77777777" w:rsidTr="00876F96">
        <w:trPr>
          <w:cantSplit/>
        </w:trPr>
        <w:tc>
          <w:tcPr>
            <w:tcW w:w="4223" w:type="dxa"/>
            <w:vAlign w:val="center"/>
          </w:tcPr>
          <w:p w14:paraId="14D8C4B4" w14:textId="708A3A32" w:rsidR="00A41FA3" w:rsidRPr="00B755B2" w:rsidRDefault="00093611">
            <w:pPr>
              <w:pStyle w:val="C-BodyText"/>
              <w:keepNext/>
              <w:keepLines/>
              <w:tabs>
                <w:tab w:val="left" w:pos="705"/>
              </w:tabs>
              <w:spacing w:before="0" w:after="0" w:line="240" w:lineRule="auto"/>
              <w:rPr>
                <w:sz w:val="22"/>
                <w:szCs w:val="22"/>
              </w:rPr>
            </w:pPr>
            <w:proofErr w:type="spellStart"/>
            <w:r w:rsidRPr="00B755B2">
              <w:rPr>
                <w:sz w:val="22"/>
              </w:rPr>
              <w:t>Retikulocitų</w:t>
            </w:r>
            <w:proofErr w:type="spellEnd"/>
            <w:r w:rsidRPr="00B755B2">
              <w:rPr>
                <w:sz w:val="22"/>
              </w:rPr>
              <w:t xml:space="preserve"> skaičius (10</w:t>
            </w:r>
            <w:r w:rsidRPr="00B755B2">
              <w:rPr>
                <w:sz w:val="22"/>
                <w:vertAlign w:val="superscript"/>
              </w:rPr>
              <w:t>9</w:t>
            </w:r>
            <w:r w:rsidRPr="00B755B2">
              <w:rPr>
                <w:sz w:val="22"/>
              </w:rPr>
              <w:t> /l)</w:t>
            </w:r>
          </w:p>
        </w:tc>
        <w:tc>
          <w:tcPr>
            <w:tcW w:w="1609" w:type="dxa"/>
            <w:vAlign w:val="center"/>
          </w:tcPr>
          <w:p w14:paraId="5AFEE4D6"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vAlign w:val="center"/>
          </w:tcPr>
          <w:p w14:paraId="7F9DCF76" w14:textId="77777777" w:rsidR="00A41FA3" w:rsidRPr="00B755B2" w:rsidRDefault="00093611">
            <w:pPr>
              <w:pStyle w:val="C-BodyText"/>
              <w:keepNext/>
              <w:keepLines/>
              <w:spacing w:before="0" w:after="0" w:line="240" w:lineRule="auto"/>
              <w:jc w:val="center"/>
              <w:rPr>
                <w:sz w:val="22"/>
                <w:szCs w:val="22"/>
              </w:rPr>
            </w:pPr>
            <w:r w:rsidRPr="00B755B2">
              <w:rPr>
                <w:sz w:val="22"/>
              </w:rPr>
              <w:t>218 (75,0)</w:t>
            </w:r>
          </w:p>
        </w:tc>
        <w:tc>
          <w:tcPr>
            <w:tcW w:w="1561" w:type="dxa"/>
            <w:vAlign w:val="center"/>
          </w:tcPr>
          <w:p w14:paraId="642CED62" w14:textId="77777777" w:rsidR="00A41FA3" w:rsidRPr="00B755B2" w:rsidRDefault="00093611">
            <w:pPr>
              <w:pStyle w:val="C-BodyText"/>
              <w:keepNext/>
              <w:keepLines/>
              <w:spacing w:before="0" w:after="0" w:line="240" w:lineRule="auto"/>
              <w:jc w:val="center"/>
              <w:rPr>
                <w:sz w:val="22"/>
                <w:szCs w:val="22"/>
              </w:rPr>
            </w:pPr>
            <w:r w:rsidRPr="00B755B2">
              <w:rPr>
                <w:sz w:val="22"/>
              </w:rPr>
              <w:t>216 (69,1)</w:t>
            </w:r>
          </w:p>
        </w:tc>
      </w:tr>
      <w:tr w:rsidR="00A41FA3" w:rsidRPr="00B755B2" w14:paraId="61479923" w14:textId="77777777" w:rsidTr="00876F96">
        <w:trPr>
          <w:cantSplit/>
        </w:trPr>
        <w:tc>
          <w:tcPr>
            <w:tcW w:w="4223" w:type="dxa"/>
            <w:vAlign w:val="center"/>
          </w:tcPr>
          <w:p w14:paraId="30F58C3D" w14:textId="77777777" w:rsidR="00A41FA3" w:rsidRPr="00B755B2" w:rsidRDefault="00093611">
            <w:pPr>
              <w:pStyle w:val="C-BodyText"/>
              <w:keepNext/>
              <w:keepLines/>
              <w:tabs>
                <w:tab w:val="left" w:pos="510"/>
                <w:tab w:val="left" w:pos="705"/>
              </w:tabs>
              <w:spacing w:before="0" w:after="0" w:line="240" w:lineRule="auto"/>
              <w:rPr>
                <w:sz w:val="22"/>
                <w:szCs w:val="22"/>
              </w:rPr>
            </w:pPr>
            <w:r w:rsidRPr="00B755B2">
              <w:rPr>
                <w:sz w:val="22"/>
              </w:rPr>
              <w:t>LDH aktyvumas (V/l)</w:t>
            </w:r>
          </w:p>
        </w:tc>
        <w:tc>
          <w:tcPr>
            <w:tcW w:w="1609" w:type="dxa"/>
            <w:vAlign w:val="center"/>
          </w:tcPr>
          <w:p w14:paraId="5711D85A"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vAlign w:val="center"/>
          </w:tcPr>
          <w:p w14:paraId="62A5C684" w14:textId="1305E279" w:rsidR="00A41FA3" w:rsidRPr="00B755B2" w:rsidRDefault="00093611">
            <w:pPr>
              <w:pStyle w:val="C-BodyText"/>
              <w:keepNext/>
              <w:keepLines/>
              <w:spacing w:before="0" w:after="0" w:line="240" w:lineRule="auto"/>
              <w:jc w:val="center"/>
              <w:rPr>
                <w:sz w:val="22"/>
                <w:szCs w:val="22"/>
              </w:rPr>
            </w:pPr>
            <w:r w:rsidRPr="00B755B2">
              <w:rPr>
                <w:sz w:val="22"/>
              </w:rPr>
              <w:t>257,5 (97,6)</w:t>
            </w:r>
          </w:p>
        </w:tc>
        <w:tc>
          <w:tcPr>
            <w:tcW w:w="1561" w:type="dxa"/>
            <w:vAlign w:val="center"/>
          </w:tcPr>
          <w:p w14:paraId="0CBD9D48" w14:textId="77777777" w:rsidR="00A41FA3" w:rsidRPr="00B755B2" w:rsidRDefault="00093611">
            <w:pPr>
              <w:pStyle w:val="C-BodyText"/>
              <w:keepNext/>
              <w:keepLines/>
              <w:spacing w:before="0" w:after="0" w:line="240" w:lineRule="auto"/>
              <w:jc w:val="center"/>
              <w:rPr>
                <w:sz w:val="22"/>
                <w:szCs w:val="22"/>
              </w:rPr>
            </w:pPr>
            <w:r w:rsidRPr="00B755B2">
              <w:rPr>
                <w:sz w:val="22"/>
              </w:rPr>
              <w:t>308,6 (284,8)</w:t>
            </w:r>
          </w:p>
        </w:tc>
      </w:tr>
      <w:tr w:rsidR="00A41FA3" w:rsidRPr="00B755B2" w14:paraId="72391EDF" w14:textId="77777777" w:rsidTr="00876F96">
        <w:trPr>
          <w:cantSplit/>
        </w:trPr>
        <w:tc>
          <w:tcPr>
            <w:tcW w:w="4223" w:type="dxa"/>
            <w:vAlign w:val="center"/>
          </w:tcPr>
          <w:p w14:paraId="12CAC695" w14:textId="77777777" w:rsidR="00A41FA3" w:rsidRPr="00B755B2" w:rsidRDefault="00093611">
            <w:pPr>
              <w:pStyle w:val="C-BodyText"/>
              <w:keepNext/>
              <w:keepLines/>
              <w:tabs>
                <w:tab w:val="left" w:pos="510"/>
                <w:tab w:val="left" w:pos="705"/>
              </w:tabs>
              <w:spacing w:before="0" w:after="0" w:line="240" w:lineRule="auto"/>
              <w:rPr>
                <w:sz w:val="22"/>
                <w:szCs w:val="22"/>
              </w:rPr>
            </w:pPr>
            <w:r w:rsidRPr="00B755B2">
              <w:rPr>
                <w:sz w:val="22"/>
              </w:rPr>
              <w:t xml:space="preserve">Bendras balas pagal </w:t>
            </w:r>
            <w:r w:rsidRPr="00B755B2">
              <w:rPr>
                <w:i/>
                <w:iCs/>
                <w:sz w:val="22"/>
              </w:rPr>
              <w:t>FACIT</w:t>
            </w:r>
            <w:r w:rsidRPr="00B755B2">
              <w:rPr>
                <w:i/>
                <w:iCs/>
                <w:sz w:val="22"/>
              </w:rPr>
              <w:noBreakHyphen/>
            </w:r>
            <w:proofErr w:type="spellStart"/>
            <w:r w:rsidRPr="00B755B2">
              <w:rPr>
                <w:i/>
                <w:iCs/>
                <w:sz w:val="22"/>
              </w:rPr>
              <w:t>Fatigue</w:t>
            </w:r>
            <w:proofErr w:type="spellEnd"/>
            <w:r w:rsidRPr="00B755B2">
              <w:rPr>
                <w:sz w:val="22"/>
              </w:rPr>
              <w:t xml:space="preserve"> skalę*</w:t>
            </w:r>
          </w:p>
        </w:tc>
        <w:tc>
          <w:tcPr>
            <w:tcW w:w="1609" w:type="dxa"/>
            <w:vAlign w:val="center"/>
          </w:tcPr>
          <w:p w14:paraId="08310711"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vAlign w:val="center"/>
          </w:tcPr>
          <w:p w14:paraId="5BE8CED9" w14:textId="77777777" w:rsidR="00A41FA3" w:rsidRPr="00B755B2" w:rsidRDefault="00093611">
            <w:pPr>
              <w:pStyle w:val="C-BodyText"/>
              <w:keepNext/>
              <w:keepLines/>
              <w:spacing w:before="0" w:after="0" w:line="240" w:lineRule="auto"/>
              <w:jc w:val="center"/>
              <w:rPr>
                <w:sz w:val="22"/>
                <w:szCs w:val="22"/>
              </w:rPr>
            </w:pPr>
            <w:r w:rsidRPr="00B755B2">
              <w:rPr>
                <w:sz w:val="22"/>
              </w:rPr>
              <w:t>32,2 (11,4)</w:t>
            </w:r>
          </w:p>
        </w:tc>
        <w:tc>
          <w:tcPr>
            <w:tcW w:w="1561" w:type="dxa"/>
            <w:vAlign w:val="center"/>
          </w:tcPr>
          <w:p w14:paraId="0D54331A" w14:textId="77777777" w:rsidR="00A41FA3" w:rsidRPr="00B755B2" w:rsidRDefault="00093611">
            <w:pPr>
              <w:pStyle w:val="C-BodyText"/>
              <w:keepNext/>
              <w:keepLines/>
              <w:spacing w:before="0" w:after="0" w:line="240" w:lineRule="auto"/>
              <w:jc w:val="center"/>
              <w:rPr>
                <w:sz w:val="22"/>
                <w:szCs w:val="22"/>
              </w:rPr>
            </w:pPr>
            <w:r w:rsidRPr="00B755B2">
              <w:rPr>
                <w:sz w:val="22"/>
              </w:rPr>
              <w:t>31,6 (12,5)</w:t>
            </w:r>
          </w:p>
        </w:tc>
      </w:tr>
      <w:tr w:rsidR="00A41FA3" w:rsidRPr="00B755B2" w14:paraId="388029CD" w14:textId="77777777" w:rsidTr="00876F96">
        <w:trPr>
          <w:cantSplit/>
          <w:trHeight w:val="445"/>
        </w:trPr>
        <w:tc>
          <w:tcPr>
            <w:tcW w:w="4223" w:type="dxa"/>
            <w:tcBorders>
              <w:bottom w:val="nil"/>
            </w:tcBorders>
            <w:vAlign w:val="center"/>
          </w:tcPr>
          <w:p w14:paraId="14623438" w14:textId="77777777" w:rsidR="00A41FA3" w:rsidRPr="00B755B2" w:rsidRDefault="00093611">
            <w:pPr>
              <w:pStyle w:val="C-BodyText"/>
              <w:keepNext/>
              <w:keepLines/>
              <w:tabs>
                <w:tab w:val="left" w:pos="510"/>
                <w:tab w:val="left" w:pos="705"/>
              </w:tabs>
              <w:spacing w:before="0" w:after="0" w:line="240" w:lineRule="auto"/>
              <w:rPr>
                <w:sz w:val="22"/>
                <w:szCs w:val="22"/>
              </w:rPr>
            </w:pPr>
            <w:r w:rsidRPr="00B755B2">
              <w:rPr>
                <w:sz w:val="22"/>
              </w:rPr>
              <w:t xml:space="preserve">Kraujo perpylimų skaičius, likus ne daugiau kaip 12 mėnesių iki </w:t>
            </w:r>
            <w:r w:rsidRPr="00B755B2">
              <w:rPr>
                <w:sz w:val="22"/>
              </w:rPr>
              <w:noBreakHyphen/>
              <w:t>28</w:t>
            </w:r>
            <w:r w:rsidRPr="00B755B2">
              <w:rPr>
                <w:sz w:val="22"/>
              </w:rPr>
              <w:noBreakHyphen/>
              <w:t>osios dienos</w:t>
            </w:r>
          </w:p>
        </w:tc>
        <w:tc>
          <w:tcPr>
            <w:tcW w:w="1609" w:type="dxa"/>
            <w:vAlign w:val="center"/>
          </w:tcPr>
          <w:p w14:paraId="167A0EB4"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vAlign w:val="center"/>
          </w:tcPr>
          <w:p w14:paraId="6392D85E" w14:textId="77777777" w:rsidR="00A41FA3" w:rsidRPr="00B755B2" w:rsidRDefault="00093611">
            <w:pPr>
              <w:pStyle w:val="C-BodyText"/>
              <w:keepNext/>
              <w:keepLines/>
              <w:spacing w:before="0" w:after="0" w:line="240" w:lineRule="auto"/>
              <w:jc w:val="center"/>
              <w:rPr>
                <w:sz w:val="22"/>
                <w:szCs w:val="22"/>
              </w:rPr>
            </w:pPr>
            <w:r w:rsidRPr="00B755B2">
              <w:rPr>
                <w:sz w:val="22"/>
              </w:rPr>
              <w:t>6,1 (7,3)</w:t>
            </w:r>
          </w:p>
        </w:tc>
        <w:tc>
          <w:tcPr>
            <w:tcW w:w="1561" w:type="dxa"/>
            <w:vAlign w:val="center"/>
          </w:tcPr>
          <w:p w14:paraId="13838B35" w14:textId="77777777" w:rsidR="00A41FA3" w:rsidRPr="00B755B2" w:rsidRDefault="00093611">
            <w:pPr>
              <w:pStyle w:val="C-BodyText"/>
              <w:keepNext/>
              <w:keepLines/>
              <w:spacing w:before="0" w:after="0" w:line="240" w:lineRule="auto"/>
              <w:jc w:val="center"/>
              <w:rPr>
                <w:sz w:val="22"/>
                <w:szCs w:val="22"/>
              </w:rPr>
            </w:pPr>
            <w:r w:rsidRPr="00B755B2">
              <w:rPr>
                <w:sz w:val="22"/>
              </w:rPr>
              <w:t>6,9 (7,7)</w:t>
            </w:r>
          </w:p>
        </w:tc>
      </w:tr>
      <w:tr w:rsidR="00A41FA3" w:rsidRPr="00B755B2" w14:paraId="72AF9402" w14:textId="77777777" w:rsidTr="00876F96">
        <w:trPr>
          <w:cantSplit/>
          <w:trHeight w:val="314"/>
        </w:trPr>
        <w:tc>
          <w:tcPr>
            <w:tcW w:w="4223" w:type="dxa"/>
            <w:tcBorders>
              <w:top w:val="nil"/>
              <w:bottom w:val="nil"/>
            </w:tcBorders>
            <w:vAlign w:val="center"/>
          </w:tcPr>
          <w:p w14:paraId="27D06422" w14:textId="77777777" w:rsidR="00A41FA3" w:rsidRPr="00B755B2" w:rsidRDefault="00093611">
            <w:pPr>
              <w:pStyle w:val="C-BodyText"/>
              <w:keepNext/>
              <w:keepLines/>
              <w:tabs>
                <w:tab w:val="left" w:pos="510"/>
                <w:tab w:val="left" w:pos="705"/>
              </w:tabs>
              <w:spacing w:before="0" w:after="0" w:line="240" w:lineRule="auto"/>
              <w:ind w:left="510"/>
              <w:rPr>
                <w:sz w:val="22"/>
                <w:szCs w:val="22"/>
              </w:rPr>
            </w:pPr>
            <w:r w:rsidRPr="00B755B2">
              <w:rPr>
                <w:sz w:val="22"/>
              </w:rPr>
              <w:t>&lt; 4</w:t>
            </w:r>
          </w:p>
        </w:tc>
        <w:tc>
          <w:tcPr>
            <w:tcW w:w="1609" w:type="dxa"/>
            <w:vAlign w:val="center"/>
          </w:tcPr>
          <w:p w14:paraId="009E2AD9"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vAlign w:val="center"/>
          </w:tcPr>
          <w:p w14:paraId="4EDE66AD" w14:textId="77777777" w:rsidR="00A41FA3" w:rsidRPr="00B755B2" w:rsidRDefault="00093611">
            <w:pPr>
              <w:pStyle w:val="C-BodyText"/>
              <w:keepNext/>
              <w:keepLines/>
              <w:spacing w:before="0" w:after="0" w:line="240" w:lineRule="auto"/>
              <w:jc w:val="center"/>
              <w:rPr>
                <w:sz w:val="22"/>
                <w:szCs w:val="22"/>
              </w:rPr>
            </w:pPr>
            <w:r w:rsidRPr="00B755B2">
              <w:rPr>
                <w:sz w:val="22"/>
              </w:rPr>
              <w:t>20 (48,8)</w:t>
            </w:r>
          </w:p>
        </w:tc>
        <w:tc>
          <w:tcPr>
            <w:tcW w:w="1561" w:type="dxa"/>
            <w:vAlign w:val="center"/>
          </w:tcPr>
          <w:p w14:paraId="4515DC41" w14:textId="77777777" w:rsidR="00A41FA3" w:rsidRPr="00B755B2" w:rsidRDefault="00093611">
            <w:pPr>
              <w:pStyle w:val="C-BodyText"/>
              <w:keepNext/>
              <w:keepLines/>
              <w:spacing w:before="0" w:after="0" w:line="240" w:lineRule="auto"/>
              <w:jc w:val="center"/>
              <w:rPr>
                <w:sz w:val="22"/>
                <w:szCs w:val="22"/>
              </w:rPr>
            </w:pPr>
            <w:r w:rsidRPr="00B755B2">
              <w:rPr>
                <w:sz w:val="22"/>
              </w:rPr>
              <w:t>16 (41,0)</w:t>
            </w:r>
          </w:p>
        </w:tc>
      </w:tr>
      <w:tr w:rsidR="00A41FA3" w:rsidRPr="00B755B2" w14:paraId="3ECDF7C9" w14:textId="77777777" w:rsidTr="00876F96">
        <w:trPr>
          <w:cantSplit/>
          <w:trHeight w:val="269"/>
        </w:trPr>
        <w:tc>
          <w:tcPr>
            <w:tcW w:w="4223" w:type="dxa"/>
            <w:tcBorders>
              <w:top w:val="nil"/>
              <w:bottom w:val="single" w:sz="4" w:space="0" w:color="auto"/>
            </w:tcBorders>
            <w:vAlign w:val="center"/>
          </w:tcPr>
          <w:p w14:paraId="54CE0E3B" w14:textId="77777777" w:rsidR="00A41FA3" w:rsidRPr="00B755B2" w:rsidRDefault="00093611">
            <w:pPr>
              <w:pStyle w:val="C-BodyText"/>
              <w:keepNext/>
              <w:keepLines/>
              <w:tabs>
                <w:tab w:val="left" w:pos="510"/>
                <w:tab w:val="left" w:pos="705"/>
              </w:tabs>
              <w:spacing w:before="0" w:after="0" w:line="240" w:lineRule="auto"/>
              <w:ind w:left="510"/>
              <w:rPr>
                <w:sz w:val="22"/>
                <w:szCs w:val="22"/>
              </w:rPr>
            </w:pPr>
            <w:r w:rsidRPr="00B755B2">
              <w:rPr>
                <w:sz w:val="22"/>
              </w:rPr>
              <w:t>≥ 4</w:t>
            </w:r>
          </w:p>
        </w:tc>
        <w:tc>
          <w:tcPr>
            <w:tcW w:w="1609" w:type="dxa"/>
            <w:tcBorders>
              <w:bottom w:val="single" w:sz="4" w:space="0" w:color="auto"/>
            </w:tcBorders>
            <w:vAlign w:val="center"/>
          </w:tcPr>
          <w:p w14:paraId="0004D0DE"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tcBorders>
              <w:bottom w:val="single" w:sz="4" w:space="0" w:color="auto"/>
            </w:tcBorders>
            <w:vAlign w:val="center"/>
          </w:tcPr>
          <w:p w14:paraId="53CD898C" w14:textId="77777777" w:rsidR="00A41FA3" w:rsidRPr="00B755B2" w:rsidRDefault="00093611">
            <w:pPr>
              <w:pStyle w:val="C-BodyText"/>
              <w:keepNext/>
              <w:keepLines/>
              <w:spacing w:before="0" w:after="0" w:line="240" w:lineRule="auto"/>
              <w:jc w:val="center"/>
              <w:rPr>
                <w:sz w:val="22"/>
                <w:szCs w:val="22"/>
              </w:rPr>
            </w:pPr>
            <w:r w:rsidRPr="00B755B2">
              <w:rPr>
                <w:sz w:val="22"/>
              </w:rPr>
              <w:t>21 (51,2)</w:t>
            </w:r>
          </w:p>
        </w:tc>
        <w:tc>
          <w:tcPr>
            <w:tcW w:w="1561" w:type="dxa"/>
            <w:tcBorders>
              <w:bottom w:val="single" w:sz="4" w:space="0" w:color="auto"/>
            </w:tcBorders>
            <w:vAlign w:val="center"/>
          </w:tcPr>
          <w:p w14:paraId="0F22A2D8" w14:textId="77777777" w:rsidR="00A41FA3" w:rsidRPr="00B755B2" w:rsidRDefault="00093611">
            <w:pPr>
              <w:pStyle w:val="C-BodyText"/>
              <w:keepNext/>
              <w:keepLines/>
              <w:spacing w:before="0" w:after="0" w:line="240" w:lineRule="auto"/>
              <w:jc w:val="center"/>
              <w:rPr>
                <w:sz w:val="22"/>
                <w:szCs w:val="22"/>
              </w:rPr>
            </w:pPr>
            <w:r w:rsidRPr="00B755B2">
              <w:rPr>
                <w:sz w:val="22"/>
              </w:rPr>
              <w:t>23 (59,0)</w:t>
            </w:r>
          </w:p>
        </w:tc>
      </w:tr>
      <w:tr w:rsidR="00A41FA3" w:rsidRPr="00B755B2" w14:paraId="2927B106" w14:textId="77777777" w:rsidTr="00876F96">
        <w:trPr>
          <w:cantSplit/>
          <w:trHeight w:val="269"/>
        </w:trPr>
        <w:tc>
          <w:tcPr>
            <w:tcW w:w="4223" w:type="dxa"/>
            <w:tcBorders>
              <w:top w:val="single" w:sz="4" w:space="0" w:color="auto"/>
              <w:bottom w:val="single" w:sz="4" w:space="0" w:color="auto"/>
            </w:tcBorders>
            <w:vAlign w:val="center"/>
          </w:tcPr>
          <w:p w14:paraId="7EA7A026" w14:textId="729994D9" w:rsidR="00A41FA3" w:rsidRPr="00B755B2" w:rsidRDefault="00093611">
            <w:pPr>
              <w:pStyle w:val="C-BodyText"/>
              <w:keepNext/>
              <w:keepLines/>
              <w:tabs>
                <w:tab w:val="left" w:pos="510"/>
                <w:tab w:val="left" w:pos="705"/>
              </w:tabs>
              <w:spacing w:before="0" w:after="0" w:line="240" w:lineRule="auto"/>
              <w:rPr>
                <w:sz w:val="22"/>
                <w:szCs w:val="22"/>
              </w:rPr>
            </w:pPr>
            <w:r w:rsidRPr="00B755B2">
              <w:rPr>
                <w:sz w:val="22"/>
              </w:rPr>
              <w:t>Trombocitų skaičius patikros metu (</w:t>
            </w:r>
            <w:r w:rsidR="00876F96" w:rsidRPr="00B755B2">
              <w:rPr>
                <w:sz w:val="22"/>
              </w:rPr>
              <w:t>10</w:t>
            </w:r>
            <w:r w:rsidR="00876F96" w:rsidRPr="00B755B2">
              <w:rPr>
                <w:sz w:val="22"/>
                <w:vertAlign w:val="superscript"/>
              </w:rPr>
              <w:t>9</w:t>
            </w:r>
            <w:r w:rsidR="00876F96" w:rsidRPr="00B755B2">
              <w:rPr>
                <w:sz w:val="22"/>
              </w:rPr>
              <w:t> /l</w:t>
            </w:r>
            <w:r w:rsidRPr="00B755B2">
              <w:rPr>
                <w:sz w:val="22"/>
              </w:rPr>
              <w:t>)</w:t>
            </w:r>
          </w:p>
        </w:tc>
        <w:tc>
          <w:tcPr>
            <w:tcW w:w="1609" w:type="dxa"/>
            <w:tcBorders>
              <w:bottom w:val="single" w:sz="4" w:space="0" w:color="auto"/>
            </w:tcBorders>
            <w:vAlign w:val="center"/>
          </w:tcPr>
          <w:p w14:paraId="7FB7D29A" w14:textId="77777777" w:rsidR="00A41FA3" w:rsidRPr="00B755B2" w:rsidRDefault="00093611">
            <w:pPr>
              <w:pStyle w:val="C-BodyText"/>
              <w:keepNext/>
              <w:keepLines/>
              <w:spacing w:before="0" w:after="0" w:line="240" w:lineRule="auto"/>
              <w:jc w:val="center"/>
              <w:rPr>
                <w:sz w:val="22"/>
                <w:szCs w:val="22"/>
              </w:rPr>
            </w:pPr>
            <w:r w:rsidRPr="00B755B2">
              <w:rPr>
                <w:sz w:val="22"/>
              </w:rPr>
              <w:t>Vidurkis (SN)</w:t>
            </w:r>
          </w:p>
        </w:tc>
        <w:tc>
          <w:tcPr>
            <w:tcW w:w="1806" w:type="dxa"/>
            <w:tcBorders>
              <w:bottom w:val="single" w:sz="4" w:space="0" w:color="auto"/>
            </w:tcBorders>
            <w:vAlign w:val="center"/>
          </w:tcPr>
          <w:p w14:paraId="4A176770" w14:textId="77777777" w:rsidR="00A41FA3" w:rsidRPr="00B755B2" w:rsidRDefault="00093611">
            <w:pPr>
              <w:pStyle w:val="C-BodyText"/>
              <w:keepNext/>
              <w:keepLines/>
              <w:spacing w:before="0" w:after="0" w:line="240" w:lineRule="auto"/>
              <w:jc w:val="center"/>
              <w:rPr>
                <w:sz w:val="22"/>
                <w:szCs w:val="22"/>
              </w:rPr>
            </w:pPr>
            <w:r w:rsidRPr="00B755B2">
              <w:rPr>
                <w:sz w:val="22"/>
              </w:rPr>
              <w:t>167 (98,3)</w:t>
            </w:r>
          </w:p>
        </w:tc>
        <w:tc>
          <w:tcPr>
            <w:tcW w:w="1561" w:type="dxa"/>
            <w:tcBorders>
              <w:bottom w:val="single" w:sz="4" w:space="0" w:color="auto"/>
            </w:tcBorders>
            <w:vAlign w:val="center"/>
          </w:tcPr>
          <w:p w14:paraId="7EE81983" w14:textId="77777777" w:rsidR="00A41FA3" w:rsidRPr="00B755B2" w:rsidRDefault="00093611">
            <w:pPr>
              <w:pStyle w:val="C-BodyText"/>
              <w:keepNext/>
              <w:keepLines/>
              <w:spacing w:before="0" w:after="0" w:line="240" w:lineRule="auto"/>
              <w:jc w:val="center"/>
              <w:rPr>
                <w:sz w:val="22"/>
                <w:szCs w:val="22"/>
              </w:rPr>
            </w:pPr>
            <w:r w:rsidRPr="00B755B2">
              <w:rPr>
                <w:sz w:val="22"/>
              </w:rPr>
              <w:t>147 (68,8)</w:t>
            </w:r>
          </w:p>
        </w:tc>
      </w:tr>
      <w:tr w:rsidR="00A41FA3" w:rsidRPr="00B755B2" w14:paraId="0D63A5AA" w14:textId="77777777" w:rsidTr="00876F96">
        <w:trPr>
          <w:cantSplit/>
          <w:trHeight w:val="269"/>
        </w:trPr>
        <w:tc>
          <w:tcPr>
            <w:tcW w:w="4223" w:type="dxa"/>
            <w:tcBorders>
              <w:top w:val="single" w:sz="4" w:space="0" w:color="auto"/>
              <w:bottom w:val="single" w:sz="4" w:space="0" w:color="auto"/>
            </w:tcBorders>
            <w:vAlign w:val="center"/>
          </w:tcPr>
          <w:p w14:paraId="72BF0586" w14:textId="329FF629" w:rsidR="00A41FA3" w:rsidRPr="00B755B2" w:rsidRDefault="00876F96" w:rsidP="00876F96">
            <w:pPr>
              <w:pStyle w:val="C-BodyText"/>
              <w:keepNext/>
              <w:keepLines/>
              <w:tabs>
                <w:tab w:val="left" w:pos="510"/>
                <w:tab w:val="left" w:pos="705"/>
              </w:tabs>
              <w:spacing w:before="0" w:after="0" w:line="240" w:lineRule="auto"/>
              <w:rPr>
                <w:sz w:val="22"/>
                <w:szCs w:val="22"/>
              </w:rPr>
            </w:pPr>
            <w:r w:rsidRPr="00B755B2">
              <w:rPr>
                <w:sz w:val="22"/>
              </w:rPr>
              <w:t xml:space="preserve">Trombocitų skaičius patikros metu </w:t>
            </w:r>
            <w:r w:rsidR="00093611" w:rsidRPr="00B755B2">
              <w:rPr>
                <w:sz w:val="22"/>
              </w:rPr>
              <w:t>&lt; 100 000</w:t>
            </w:r>
            <w:r w:rsidRPr="00B755B2">
              <w:rPr>
                <w:sz w:val="22"/>
              </w:rPr>
              <w:t> /mm</w:t>
            </w:r>
            <w:r w:rsidRPr="00B755B2">
              <w:rPr>
                <w:sz w:val="22"/>
                <w:vertAlign w:val="superscript"/>
              </w:rPr>
              <w:t>3</w:t>
            </w:r>
          </w:p>
        </w:tc>
        <w:tc>
          <w:tcPr>
            <w:tcW w:w="1609" w:type="dxa"/>
            <w:tcBorders>
              <w:top w:val="single" w:sz="4" w:space="0" w:color="auto"/>
              <w:bottom w:val="single" w:sz="4" w:space="0" w:color="auto"/>
            </w:tcBorders>
            <w:vAlign w:val="center"/>
          </w:tcPr>
          <w:p w14:paraId="2543D76C"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tcBorders>
              <w:top w:val="single" w:sz="4" w:space="0" w:color="auto"/>
              <w:bottom w:val="single" w:sz="4" w:space="0" w:color="auto"/>
            </w:tcBorders>
            <w:vAlign w:val="center"/>
          </w:tcPr>
          <w:p w14:paraId="36AC19E2" w14:textId="77777777" w:rsidR="00A41FA3" w:rsidRPr="00B755B2" w:rsidRDefault="00093611">
            <w:pPr>
              <w:pStyle w:val="C-BodyText"/>
              <w:keepNext/>
              <w:keepLines/>
              <w:spacing w:before="0" w:after="0" w:line="240" w:lineRule="auto"/>
              <w:jc w:val="center"/>
              <w:rPr>
                <w:sz w:val="22"/>
                <w:szCs w:val="22"/>
              </w:rPr>
            </w:pPr>
            <w:r w:rsidRPr="00B755B2">
              <w:rPr>
                <w:sz w:val="22"/>
              </w:rPr>
              <w:t>12 (29,3)</w:t>
            </w:r>
          </w:p>
        </w:tc>
        <w:tc>
          <w:tcPr>
            <w:tcW w:w="1561" w:type="dxa"/>
            <w:tcBorders>
              <w:top w:val="single" w:sz="4" w:space="0" w:color="auto"/>
              <w:bottom w:val="single" w:sz="4" w:space="0" w:color="auto"/>
            </w:tcBorders>
            <w:vAlign w:val="center"/>
          </w:tcPr>
          <w:p w14:paraId="0369D02B" w14:textId="77777777" w:rsidR="00A41FA3" w:rsidRPr="00B755B2" w:rsidRDefault="00093611">
            <w:pPr>
              <w:pStyle w:val="C-BodyText"/>
              <w:keepNext/>
              <w:keepLines/>
              <w:spacing w:before="0" w:after="0" w:line="240" w:lineRule="auto"/>
              <w:jc w:val="center"/>
              <w:rPr>
                <w:sz w:val="22"/>
                <w:szCs w:val="22"/>
              </w:rPr>
            </w:pPr>
            <w:r w:rsidRPr="00B755B2">
              <w:rPr>
                <w:sz w:val="22"/>
              </w:rPr>
              <w:t>9 (23,1)</w:t>
            </w:r>
          </w:p>
        </w:tc>
      </w:tr>
      <w:tr w:rsidR="00A41FA3" w:rsidRPr="00B755B2" w14:paraId="295D226D" w14:textId="77777777" w:rsidTr="00876F96">
        <w:trPr>
          <w:cantSplit/>
          <w:trHeight w:val="269"/>
        </w:trPr>
        <w:tc>
          <w:tcPr>
            <w:tcW w:w="4223" w:type="dxa"/>
            <w:tcBorders>
              <w:top w:val="nil"/>
            </w:tcBorders>
            <w:vAlign w:val="center"/>
          </w:tcPr>
          <w:p w14:paraId="42D72C65" w14:textId="530D05F9" w:rsidR="00A41FA3" w:rsidRPr="00B755B2" w:rsidRDefault="00876F96" w:rsidP="00876F96">
            <w:pPr>
              <w:pStyle w:val="C-BodyText"/>
              <w:keepNext/>
              <w:keepLines/>
              <w:tabs>
                <w:tab w:val="left" w:pos="510"/>
                <w:tab w:val="left" w:pos="705"/>
              </w:tabs>
              <w:spacing w:before="0" w:after="0" w:line="240" w:lineRule="auto"/>
              <w:rPr>
                <w:sz w:val="22"/>
                <w:szCs w:val="22"/>
              </w:rPr>
            </w:pPr>
            <w:r w:rsidRPr="00B755B2">
              <w:rPr>
                <w:sz w:val="22"/>
              </w:rPr>
              <w:t xml:space="preserve">Trombocitų skaičius patikros metu </w:t>
            </w:r>
            <w:r w:rsidR="00093611" w:rsidRPr="00B755B2">
              <w:rPr>
                <w:sz w:val="22"/>
              </w:rPr>
              <w:t>≥ 100 000</w:t>
            </w:r>
            <w:r w:rsidRPr="00B755B2">
              <w:rPr>
                <w:sz w:val="22"/>
              </w:rPr>
              <w:t> /mm</w:t>
            </w:r>
            <w:r w:rsidRPr="00B755B2">
              <w:rPr>
                <w:sz w:val="22"/>
                <w:vertAlign w:val="superscript"/>
              </w:rPr>
              <w:t>3</w:t>
            </w:r>
          </w:p>
        </w:tc>
        <w:tc>
          <w:tcPr>
            <w:tcW w:w="1609" w:type="dxa"/>
            <w:vAlign w:val="center"/>
          </w:tcPr>
          <w:p w14:paraId="53CEFD06"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vAlign w:val="center"/>
          </w:tcPr>
          <w:p w14:paraId="46CDC352" w14:textId="77777777" w:rsidR="00A41FA3" w:rsidRPr="00B755B2" w:rsidRDefault="00093611">
            <w:pPr>
              <w:pStyle w:val="C-BodyText"/>
              <w:keepNext/>
              <w:keepLines/>
              <w:spacing w:before="0" w:after="0" w:line="240" w:lineRule="auto"/>
              <w:jc w:val="center"/>
              <w:rPr>
                <w:sz w:val="22"/>
                <w:szCs w:val="22"/>
              </w:rPr>
            </w:pPr>
            <w:r w:rsidRPr="00B755B2">
              <w:rPr>
                <w:sz w:val="22"/>
              </w:rPr>
              <w:t>29 (70,7)</w:t>
            </w:r>
          </w:p>
        </w:tc>
        <w:tc>
          <w:tcPr>
            <w:tcW w:w="1561" w:type="dxa"/>
            <w:vAlign w:val="center"/>
          </w:tcPr>
          <w:p w14:paraId="5ECAE918" w14:textId="77777777" w:rsidR="00A41FA3" w:rsidRPr="00B755B2" w:rsidRDefault="00093611">
            <w:pPr>
              <w:pStyle w:val="C-BodyText"/>
              <w:keepNext/>
              <w:keepLines/>
              <w:spacing w:before="0" w:after="0" w:line="240" w:lineRule="auto"/>
              <w:jc w:val="center"/>
              <w:rPr>
                <w:sz w:val="22"/>
                <w:szCs w:val="22"/>
              </w:rPr>
            </w:pPr>
            <w:r w:rsidRPr="00B755B2">
              <w:rPr>
                <w:sz w:val="22"/>
              </w:rPr>
              <w:t>30 (76,9)</w:t>
            </w:r>
          </w:p>
        </w:tc>
      </w:tr>
      <w:tr w:rsidR="00A41FA3" w:rsidRPr="00B755B2" w14:paraId="3682819C" w14:textId="77777777" w:rsidTr="00876F96">
        <w:trPr>
          <w:cantSplit/>
          <w:trHeight w:val="269"/>
        </w:trPr>
        <w:tc>
          <w:tcPr>
            <w:tcW w:w="4223" w:type="dxa"/>
            <w:tcBorders>
              <w:top w:val="nil"/>
            </w:tcBorders>
            <w:vAlign w:val="center"/>
          </w:tcPr>
          <w:p w14:paraId="74FE67DE" w14:textId="77777777" w:rsidR="00A41FA3" w:rsidRPr="00B755B2" w:rsidRDefault="00093611">
            <w:pPr>
              <w:pStyle w:val="C-BodyText"/>
              <w:keepNext/>
              <w:keepLines/>
              <w:tabs>
                <w:tab w:val="left" w:pos="510"/>
                <w:tab w:val="left" w:pos="705"/>
              </w:tabs>
              <w:spacing w:before="0" w:after="0" w:line="240" w:lineRule="auto"/>
              <w:rPr>
                <w:sz w:val="22"/>
                <w:szCs w:val="22"/>
              </w:rPr>
            </w:pPr>
            <w:r w:rsidRPr="00B755B2">
              <w:rPr>
                <w:sz w:val="22"/>
              </w:rPr>
              <w:t xml:space="preserve">Buvusi </w:t>
            </w:r>
            <w:proofErr w:type="spellStart"/>
            <w:r w:rsidRPr="00B755B2">
              <w:rPr>
                <w:sz w:val="22"/>
              </w:rPr>
              <w:t>aplazinė</w:t>
            </w:r>
            <w:proofErr w:type="spellEnd"/>
            <w:r w:rsidRPr="00B755B2">
              <w:rPr>
                <w:sz w:val="22"/>
              </w:rPr>
              <w:t xml:space="preserve"> anemija</w:t>
            </w:r>
          </w:p>
        </w:tc>
        <w:tc>
          <w:tcPr>
            <w:tcW w:w="1609" w:type="dxa"/>
            <w:vAlign w:val="center"/>
          </w:tcPr>
          <w:p w14:paraId="5EE3994C"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vAlign w:val="center"/>
          </w:tcPr>
          <w:p w14:paraId="5C7CD6F1" w14:textId="77777777" w:rsidR="00A41FA3" w:rsidRPr="00B755B2" w:rsidRDefault="00093611">
            <w:pPr>
              <w:pStyle w:val="C-BodyText"/>
              <w:keepNext/>
              <w:keepLines/>
              <w:spacing w:before="0" w:after="0" w:line="240" w:lineRule="auto"/>
              <w:jc w:val="center"/>
              <w:rPr>
                <w:sz w:val="22"/>
                <w:szCs w:val="22"/>
              </w:rPr>
            </w:pPr>
            <w:r w:rsidRPr="00B755B2">
              <w:rPr>
                <w:sz w:val="22"/>
              </w:rPr>
              <w:t>11 (26,8)</w:t>
            </w:r>
          </w:p>
        </w:tc>
        <w:tc>
          <w:tcPr>
            <w:tcW w:w="1561" w:type="dxa"/>
            <w:vAlign w:val="center"/>
          </w:tcPr>
          <w:p w14:paraId="3C4ECFB1" w14:textId="77777777" w:rsidR="00A41FA3" w:rsidRPr="00B755B2" w:rsidRDefault="00093611">
            <w:pPr>
              <w:pStyle w:val="C-BodyText"/>
              <w:keepNext/>
              <w:keepLines/>
              <w:spacing w:before="0" w:after="0" w:line="240" w:lineRule="auto"/>
              <w:jc w:val="center"/>
              <w:rPr>
                <w:sz w:val="22"/>
                <w:szCs w:val="22"/>
              </w:rPr>
            </w:pPr>
            <w:r w:rsidRPr="00B755B2">
              <w:rPr>
                <w:sz w:val="22"/>
              </w:rPr>
              <w:t>9 (23,1)</w:t>
            </w:r>
          </w:p>
        </w:tc>
      </w:tr>
      <w:tr w:rsidR="00A41FA3" w:rsidRPr="00B755B2" w14:paraId="314B753A" w14:textId="77777777" w:rsidTr="00876F96">
        <w:trPr>
          <w:cantSplit/>
          <w:trHeight w:val="269"/>
        </w:trPr>
        <w:tc>
          <w:tcPr>
            <w:tcW w:w="4223" w:type="dxa"/>
            <w:tcBorders>
              <w:top w:val="single" w:sz="4" w:space="0" w:color="auto"/>
            </w:tcBorders>
            <w:vAlign w:val="center"/>
          </w:tcPr>
          <w:p w14:paraId="47B2FC03" w14:textId="77777777" w:rsidR="00A41FA3" w:rsidRPr="00B755B2" w:rsidRDefault="00093611">
            <w:pPr>
              <w:pStyle w:val="C-BodyText"/>
              <w:keepNext/>
              <w:keepLines/>
              <w:tabs>
                <w:tab w:val="left" w:pos="510"/>
                <w:tab w:val="left" w:pos="705"/>
              </w:tabs>
              <w:spacing w:before="0" w:after="0" w:line="240" w:lineRule="auto"/>
              <w:rPr>
                <w:sz w:val="22"/>
                <w:szCs w:val="22"/>
              </w:rPr>
            </w:pPr>
            <w:r w:rsidRPr="00B755B2">
              <w:rPr>
                <w:sz w:val="22"/>
              </w:rPr>
              <w:t xml:space="preserve">Buvęs </w:t>
            </w:r>
            <w:proofErr w:type="spellStart"/>
            <w:r w:rsidRPr="00B755B2">
              <w:rPr>
                <w:rStyle w:val="hgkelc"/>
                <w:sz w:val="22"/>
              </w:rPr>
              <w:t>mielodisplazinis</w:t>
            </w:r>
            <w:proofErr w:type="spellEnd"/>
            <w:r w:rsidRPr="00B755B2">
              <w:rPr>
                <w:rStyle w:val="hgkelc"/>
                <w:sz w:val="22"/>
              </w:rPr>
              <w:t xml:space="preserve"> sindromas</w:t>
            </w:r>
          </w:p>
        </w:tc>
        <w:tc>
          <w:tcPr>
            <w:tcW w:w="1609" w:type="dxa"/>
            <w:tcBorders>
              <w:top w:val="single" w:sz="4" w:space="0" w:color="auto"/>
            </w:tcBorders>
            <w:vAlign w:val="center"/>
          </w:tcPr>
          <w:p w14:paraId="387ADDBA" w14:textId="77777777" w:rsidR="00A41FA3" w:rsidRPr="00B755B2" w:rsidRDefault="00093611">
            <w:pPr>
              <w:pStyle w:val="C-BodyText"/>
              <w:keepNext/>
              <w:keepLines/>
              <w:spacing w:before="0" w:after="0" w:line="240" w:lineRule="auto"/>
              <w:jc w:val="center"/>
              <w:rPr>
                <w:sz w:val="22"/>
                <w:szCs w:val="22"/>
              </w:rPr>
            </w:pPr>
            <w:r w:rsidRPr="00B755B2">
              <w:rPr>
                <w:sz w:val="22"/>
              </w:rPr>
              <w:t>n (%)</w:t>
            </w:r>
          </w:p>
        </w:tc>
        <w:tc>
          <w:tcPr>
            <w:tcW w:w="1806" w:type="dxa"/>
            <w:tcBorders>
              <w:top w:val="single" w:sz="4" w:space="0" w:color="auto"/>
            </w:tcBorders>
            <w:vAlign w:val="center"/>
          </w:tcPr>
          <w:p w14:paraId="5C98EBDB" w14:textId="77777777" w:rsidR="00A41FA3" w:rsidRPr="00B755B2" w:rsidRDefault="00093611">
            <w:pPr>
              <w:pStyle w:val="C-BodyText"/>
              <w:keepNext/>
              <w:keepLines/>
              <w:spacing w:before="0" w:after="0" w:line="240" w:lineRule="auto"/>
              <w:jc w:val="center"/>
              <w:rPr>
                <w:sz w:val="22"/>
                <w:szCs w:val="22"/>
              </w:rPr>
            </w:pPr>
            <w:r w:rsidRPr="00B755B2">
              <w:rPr>
                <w:sz w:val="22"/>
              </w:rPr>
              <w:t>1 (2,4)</w:t>
            </w:r>
          </w:p>
        </w:tc>
        <w:tc>
          <w:tcPr>
            <w:tcW w:w="1561" w:type="dxa"/>
            <w:tcBorders>
              <w:top w:val="single" w:sz="4" w:space="0" w:color="auto"/>
            </w:tcBorders>
            <w:vAlign w:val="center"/>
          </w:tcPr>
          <w:p w14:paraId="719D0EBE" w14:textId="77777777" w:rsidR="00A41FA3" w:rsidRPr="00B755B2" w:rsidRDefault="00093611">
            <w:pPr>
              <w:pStyle w:val="C-BodyText"/>
              <w:keepNext/>
              <w:keepLines/>
              <w:spacing w:before="0" w:after="0" w:line="240" w:lineRule="auto"/>
              <w:jc w:val="center"/>
              <w:rPr>
                <w:sz w:val="22"/>
                <w:szCs w:val="22"/>
              </w:rPr>
            </w:pPr>
            <w:r w:rsidRPr="00B755B2">
              <w:rPr>
                <w:sz w:val="22"/>
              </w:rPr>
              <w:t>2 (5,1)</w:t>
            </w:r>
          </w:p>
        </w:tc>
      </w:tr>
    </w:tbl>
    <w:p w14:paraId="36DD029E" w14:textId="77777777" w:rsidR="00A41FA3" w:rsidRPr="00B755B2" w:rsidRDefault="00093611">
      <w:pPr>
        <w:pStyle w:val="C-BodyText"/>
        <w:spacing w:before="0" w:after="0" w:line="240" w:lineRule="auto"/>
        <w:rPr>
          <w:sz w:val="20"/>
        </w:rPr>
      </w:pPr>
      <w:r w:rsidRPr="00B755B2">
        <w:rPr>
          <w:i/>
          <w:iCs/>
          <w:sz w:val="20"/>
          <w:szCs w:val="18"/>
        </w:rPr>
        <w:t>*</w:t>
      </w:r>
      <w:r w:rsidRPr="00B755B2">
        <w:rPr>
          <w:sz w:val="20"/>
          <w:szCs w:val="18"/>
        </w:rPr>
        <w:t>Balai pagal</w:t>
      </w:r>
      <w:r w:rsidRPr="00B755B2">
        <w:rPr>
          <w:i/>
          <w:iCs/>
          <w:sz w:val="20"/>
          <w:szCs w:val="18"/>
        </w:rPr>
        <w:t xml:space="preserve"> FACIT</w:t>
      </w:r>
      <w:r w:rsidRPr="00B755B2">
        <w:rPr>
          <w:i/>
          <w:iCs/>
          <w:sz w:val="20"/>
          <w:szCs w:val="18"/>
        </w:rPr>
        <w:noBreakHyphen/>
      </w:r>
      <w:proofErr w:type="spellStart"/>
      <w:r w:rsidRPr="00B755B2">
        <w:rPr>
          <w:i/>
          <w:iCs/>
          <w:sz w:val="20"/>
          <w:szCs w:val="18"/>
        </w:rPr>
        <w:t>Fatigue</w:t>
      </w:r>
      <w:proofErr w:type="spellEnd"/>
      <w:r w:rsidRPr="00B755B2">
        <w:rPr>
          <w:sz w:val="20"/>
          <w:szCs w:val="18"/>
        </w:rPr>
        <w:t xml:space="preserve"> skalę vertinami nuo 0 iki 52, didesnis balas rodo mažesnį nuovargį.</w:t>
      </w:r>
    </w:p>
    <w:p w14:paraId="57BA4B5A" w14:textId="77777777" w:rsidR="00A41FA3" w:rsidRPr="00B755B2" w:rsidRDefault="00A41FA3">
      <w:pPr>
        <w:pStyle w:val="C-BodyText"/>
        <w:spacing w:before="0" w:after="0" w:line="240" w:lineRule="auto"/>
        <w:rPr>
          <w:sz w:val="22"/>
          <w:szCs w:val="22"/>
        </w:rPr>
      </w:pPr>
    </w:p>
    <w:p w14:paraId="20E9A160" w14:textId="08F04B2D" w:rsidR="00A41FA3" w:rsidRPr="00B755B2" w:rsidRDefault="00093611">
      <w:pPr>
        <w:pStyle w:val="C-BodyText"/>
        <w:spacing w:before="0" w:after="0" w:line="240" w:lineRule="auto"/>
        <w:rPr>
          <w:sz w:val="22"/>
          <w:szCs w:val="22"/>
        </w:rPr>
      </w:pPr>
      <w:r w:rsidRPr="00B755B2">
        <w:rPr>
          <w:sz w:val="22"/>
        </w:rPr>
        <w:t xml:space="preserve">Pagal pagrindinę vertinamąją baigtį, kuri apibrėžiama kaip hemoglobino koncentracijos pokytis nuo pradinio įvertinimo, </w:t>
      </w:r>
      <w:r w:rsidR="00526DD0" w:rsidRPr="00B755B2">
        <w:rPr>
          <w:sz w:val="22"/>
        </w:rPr>
        <w:t>pegcetakoplanas</w:t>
      </w:r>
      <w:r w:rsidRPr="00B755B2">
        <w:rPr>
          <w:sz w:val="22"/>
        </w:rPr>
        <w:t xml:space="preserve"> buvo pranašesnis už </w:t>
      </w:r>
      <w:proofErr w:type="spellStart"/>
      <w:r w:rsidRPr="00B755B2">
        <w:rPr>
          <w:sz w:val="22"/>
        </w:rPr>
        <w:t>ekulizumabą</w:t>
      </w:r>
      <w:proofErr w:type="spellEnd"/>
      <w:r w:rsidRPr="00B755B2">
        <w:rPr>
          <w:sz w:val="22"/>
        </w:rPr>
        <w:t xml:space="preserve"> (P &lt; 0,0001).</w:t>
      </w:r>
    </w:p>
    <w:p w14:paraId="3DE0A602" w14:textId="77777777" w:rsidR="00A41FA3" w:rsidRPr="00B755B2" w:rsidRDefault="00A41FA3">
      <w:pPr>
        <w:pStyle w:val="C-BodyText"/>
        <w:spacing w:before="0" w:after="0" w:line="240" w:lineRule="auto"/>
        <w:rPr>
          <w:sz w:val="22"/>
          <w:szCs w:val="22"/>
        </w:rPr>
      </w:pPr>
    </w:p>
    <w:p w14:paraId="6E4D752A" w14:textId="0799C2B0" w:rsidR="00A41FA3" w:rsidRPr="00B755B2" w:rsidRDefault="00E81361">
      <w:pPr>
        <w:pStyle w:val="C-BodyText"/>
        <w:keepNext/>
        <w:spacing w:before="0" w:after="0" w:line="240" w:lineRule="auto"/>
        <w:ind w:left="680" w:hanging="680"/>
        <w:rPr>
          <w:b/>
          <w:bCs/>
          <w:sz w:val="22"/>
          <w:szCs w:val="22"/>
        </w:rPr>
      </w:pPr>
      <w:r w:rsidRPr="00B755B2">
        <w:rPr>
          <w:noProof/>
          <w:lang w:eastAsia="lt-LT"/>
        </w:rPr>
        <w:lastRenderedPageBreak/>
        <mc:AlternateContent>
          <mc:Choice Requires="wpg">
            <w:drawing>
              <wp:anchor distT="0" distB="0" distL="114300" distR="114300" simplePos="0" relativeHeight="251674624" behindDoc="0" locked="0" layoutInCell="1" allowOverlap="1" wp14:anchorId="2A48441F" wp14:editId="4C1EEF83">
                <wp:simplePos x="0" y="0"/>
                <wp:positionH relativeFrom="column">
                  <wp:posOffset>-46355</wp:posOffset>
                </wp:positionH>
                <wp:positionV relativeFrom="paragraph">
                  <wp:posOffset>514985</wp:posOffset>
                </wp:positionV>
                <wp:extent cx="5806440" cy="2968625"/>
                <wp:effectExtent l="0" t="0" r="3810" b="3175"/>
                <wp:wrapNone/>
                <wp:docPr id="2" name="Gruppieren 2"/>
                <wp:cNvGraphicFramePr/>
                <a:graphic xmlns:a="http://schemas.openxmlformats.org/drawingml/2006/main">
                  <a:graphicData uri="http://schemas.microsoft.com/office/word/2010/wordprocessingGroup">
                    <wpg:wgp>
                      <wpg:cNvGrpSpPr/>
                      <wpg:grpSpPr>
                        <a:xfrm>
                          <a:off x="0" y="0"/>
                          <a:ext cx="5806440" cy="2968625"/>
                          <a:chOff x="0" y="0"/>
                          <a:chExt cx="5806440" cy="3004820"/>
                        </a:xfrm>
                      </wpg:grpSpPr>
                      <wps:wsp>
                        <wps:cNvPr id="6" name="Textfeld 2"/>
                        <wps:cNvSpPr txBox="1">
                          <a:spLocks noChangeArrowheads="1"/>
                        </wps:cNvSpPr>
                        <wps:spPr bwMode="auto">
                          <a:xfrm>
                            <a:off x="0" y="0"/>
                            <a:ext cx="281940" cy="2400300"/>
                          </a:xfrm>
                          <a:prstGeom prst="rect">
                            <a:avLst/>
                          </a:prstGeom>
                          <a:solidFill>
                            <a:srgbClr val="FFFFFF"/>
                          </a:solidFill>
                          <a:ln w="9525">
                            <a:noFill/>
                            <a:miter lim="800000"/>
                            <a:headEnd/>
                            <a:tailEnd/>
                          </a:ln>
                        </wps:spPr>
                        <wps:txbx>
                          <w:txbxContent>
                            <w:p w14:paraId="35A94B6C" w14:textId="77777777" w:rsidR="00E04B56" w:rsidRDefault="00E04B56">
                              <w:pPr>
                                <w:jc w:val="center"/>
                                <w:rPr>
                                  <w:sz w:val="16"/>
                                </w:rPr>
                              </w:pPr>
                              <w:r>
                                <w:rPr>
                                  <w:sz w:val="16"/>
                                </w:rPr>
                                <w:t>Hemoglobino koncentracijos pokytis nuo pradinio lygmens (g/dl)</w:t>
                              </w:r>
                            </w:p>
                          </w:txbxContent>
                        </wps:txbx>
                        <wps:bodyPr rot="0" vert="vert270" wrap="square" lIns="0" tIns="0" rIns="0" bIns="0" anchor="t" anchorCtr="0">
                          <a:noAutofit/>
                        </wps:bodyPr>
                      </wps:wsp>
                      <wps:wsp>
                        <wps:cNvPr id="7" name="Textfeld 7"/>
                        <wps:cNvSpPr txBox="1">
                          <a:spLocks noChangeArrowheads="1"/>
                        </wps:cNvSpPr>
                        <wps:spPr bwMode="auto">
                          <a:xfrm>
                            <a:off x="309880" y="2519680"/>
                            <a:ext cx="381000" cy="146050"/>
                          </a:xfrm>
                          <a:prstGeom prst="rect">
                            <a:avLst/>
                          </a:prstGeom>
                          <a:solidFill>
                            <a:srgbClr val="FFFFFF"/>
                          </a:solidFill>
                          <a:ln w="9525">
                            <a:noFill/>
                            <a:miter lim="800000"/>
                            <a:headEnd/>
                            <a:tailEnd/>
                          </a:ln>
                        </wps:spPr>
                        <wps:txbx>
                          <w:txbxContent>
                            <w:p w14:paraId="55BE83C6" w14:textId="77777777" w:rsidR="00E04B56" w:rsidRDefault="00E04B56">
                              <w:pPr>
                                <w:rPr>
                                  <w:sz w:val="16"/>
                                </w:rPr>
                              </w:pPr>
                              <w:r>
                                <w:rPr>
                                  <w:sz w:val="16"/>
                                </w:rPr>
                                <w:t>2 savaitė</w:t>
                              </w:r>
                            </w:p>
                          </w:txbxContent>
                        </wps:txbx>
                        <wps:bodyPr rot="0" vert="horz" wrap="square" lIns="0" tIns="0" rIns="0" bIns="0" anchor="t" anchorCtr="0">
                          <a:noAutofit/>
                        </wps:bodyPr>
                      </wps:wsp>
                      <wps:wsp>
                        <wps:cNvPr id="8" name="Textfeld 8"/>
                        <wps:cNvSpPr txBox="1">
                          <a:spLocks noChangeArrowheads="1"/>
                        </wps:cNvSpPr>
                        <wps:spPr bwMode="auto">
                          <a:xfrm>
                            <a:off x="1041400" y="2519680"/>
                            <a:ext cx="381000" cy="146050"/>
                          </a:xfrm>
                          <a:prstGeom prst="rect">
                            <a:avLst/>
                          </a:prstGeom>
                          <a:solidFill>
                            <a:srgbClr val="FFFFFF"/>
                          </a:solidFill>
                          <a:ln w="9525">
                            <a:noFill/>
                            <a:miter lim="800000"/>
                            <a:headEnd/>
                            <a:tailEnd/>
                          </a:ln>
                        </wps:spPr>
                        <wps:txbx>
                          <w:txbxContent>
                            <w:p w14:paraId="013BD102" w14:textId="77777777" w:rsidR="00E04B56" w:rsidRDefault="00E04B56">
                              <w:pPr>
                                <w:rPr>
                                  <w:sz w:val="16"/>
                                </w:rPr>
                              </w:pPr>
                              <w:r>
                                <w:rPr>
                                  <w:sz w:val="16"/>
                                </w:rPr>
                                <w:t>4 savaitė</w:t>
                              </w:r>
                            </w:p>
                          </w:txbxContent>
                        </wps:txbx>
                        <wps:bodyPr rot="0" vert="horz" wrap="square" lIns="0" tIns="0" rIns="0" bIns="0" anchor="t" anchorCtr="0">
                          <a:noAutofit/>
                        </wps:bodyPr>
                      </wps:wsp>
                      <wps:wsp>
                        <wps:cNvPr id="12" name="Textfeld 12"/>
                        <wps:cNvSpPr txBox="1">
                          <a:spLocks noChangeArrowheads="1"/>
                        </wps:cNvSpPr>
                        <wps:spPr bwMode="auto">
                          <a:xfrm>
                            <a:off x="1752600" y="2519680"/>
                            <a:ext cx="381000" cy="146050"/>
                          </a:xfrm>
                          <a:prstGeom prst="rect">
                            <a:avLst/>
                          </a:prstGeom>
                          <a:solidFill>
                            <a:srgbClr val="FFFFFF"/>
                          </a:solidFill>
                          <a:ln w="9525">
                            <a:noFill/>
                            <a:miter lim="800000"/>
                            <a:headEnd/>
                            <a:tailEnd/>
                          </a:ln>
                        </wps:spPr>
                        <wps:txbx>
                          <w:txbxContent>
                            <w:p w14:paraId="6C28E009" w14:textId="77777777" w:rsidR="00E04B56" w:rsidRDefault="00E04B56">
                              <w:pPr>
                                <w:rPr>
                                  <w:sz w:val="16"/>
                                </w:rPr>
                              </w:pPr>
                              <w:r>
                                <w:rPr>
                                  <w:sz w:val="16"/>
                                </w:rPr>
                                <w:t>6 savaitė</w:t>
                              </w:r>
                            </w:p>
                          </w:txbxContent>
                        </wps:txbx>
                        <wps:bodyPr rot="0" vert="horz" wrap="square" lIns="0" tIns="0" rIns="0" bIns="0" anchor="t" anchorCtr="0">
                          <a:noAutofit/>
                        </wps:bodyPr>
                      </wps:wsp>
                      <wps:wsp>
                        <wps:cNvPr id="13" name="Textfeld 13"/>
                        <wps:cNvSpPr txBox="1">
                          <a:spLocks noChangeArrowheads="1"/>
                        </wps:cNvSpPr>
                        <wps:spPr bwMode="auto">
                          <a:xfrm>
                            <a:off x="2479040" y="2519680"/>
                            <a:ext cx="381000" cy="146050"/>
                          </a:xfrm>
                          <a:prstGeom prst="rect">
                            <a:avLst/>
                          </a:prstGeom>
                          <a:solidFill>
                            <a:srgbClr val="FFFFFF"/>
                          </a:solidFill>
                          <a:ln w="9525">
                            <a:noFill/>
                            <a:miter lim="800000"/>
                            <a:headEnd/>
                            <a:tailEnd/>
                          </a:ln>
                        </wps:spPr>
                        <wps:txbx>
                          <w:txbxContent>
                            <w:p w14:paraId="49F7A939" w14:textId="77777777" w:rsidR="00E04B56" w:rsidRDefault="00E04B56">
                              <w:pPr>
                                <w:rPr>
                                  <w:sz w:val="16"/>
                                </w:rPr>
                              </w:pPr>
                              <w:r>
                                <w:rPr>
                                  <w:sz w:val="16"/>
                                </w:rPr>
                                <w:t>8 savaitė</w:t>
                              </w:r>
                            </w:p>
                          </w:txbxContent>
                        </wps:txbx>
                        <wps:bodyPr rot="0" vert="horz" wrap="square" lIns="0" tIns="0" rIns="0" bIns="0" anchor="t" anchorCtr="0">
                          <a:noAutofit/>
                        </wps:bodyPr>
                      </wps:wsp>
                      <wps:wsp>
                        <wps:cNvPr id="16" name="Textfeld 16"/>
                        <wps:cNvSpPr txBox="1">
                          <a:spLocks noChangeArrowheads="1"/>
                        </wps:cNvSpPr>
                        <wps:spPr bwMode="auto">
                          <a:xfrm>
                            <a:off x="3972560" y="2519680"/>
                            <a:ext cx="441960" cy="146050"/>
                          </a:xfrm>
                          <a:prstGeom prst="rect">
                            <a:avLst/>
                          </a:prstGeom>
                          <a:solidFill>
                            <a:srgbClr val="FFFFFF"/>
                          </a:solidFill>
                          <a:ln w="9525">
                            <a:noFill/>
                            <a:miter lim="800000"/>
                            <a:headEnd/>
                            <a:tailEnd/>
                          </a:ln>
                        </wps:spPr>
                        <wps:txbx>
                          <w:txbxContent>
                            <w:p w14:paraId="1EAD6BEB" w14:textId="77777777" w:rsidR="00E04B56" w:rsidRDefault="00E04B56">
                              <w:pPr>
                                <w:rPr>
                                  <w:sz w:val="16"/>
                                </w:rPr>
                              </w:pPr>
                              <w:r>
                                <w:rPr>
                                  <w:sz w:val="16"/>
                                  <w:lang w:val="en-US"/>
                                </w:rPr>
                                <w:t>12 </w:t>
                              </w:r>
                              <w:r>
                                <w:rPr>
                                  <w:sz w:val="16"/>
                                </w:rPr>
                                <w:t>savaitė</w:t>
                              </w:r>
                            </w:p>
                          </w:txbxContent>
                        </wps:txbx>
                        <wps:bodyPr rot="0" vert="horz" wrap="square" lIns="0" tIns="0" rIns="0" bIns="0" anchor="t" anchorCtr="0">
                          <a:noAutofit/>
                        </wps:bodyPr>
                      </wps:wsp>
                      <wps:wsp>
                        <wps:cNvPr id="18" name="Textfeld 18"/>
                        <wps:cNvSpPr txBox="1">
                          <a:spLocks noChangeArrowheads="1"/>
                        </wps:cNvSpPr>
                        <wps:spPr bwMode="auto">
                          <a:xfrm>
                            <a:off x="5349240" y="2519680"/>
                            <a:ext cx="457200" cy="160020"/>
                          </a:xfrm>
                          <a:prstGeom prst="rect">
                            <a:avLst/>
                          </a:prstGeom>
                          <a:solidFill>
                            <a:srgbClr val="FFFFFF"/>
                          </a:solidFill>
                          <a:ln w="9525">
                            <a:noFill/>
                            <a:miter lim="800000"/>
                            <a:headEnd/>
                            <a:tailEnd/>
                          </a:ln>
                        </wps:spPr>
                        <wps:txbx>
                          <w:txbxContent>
                            <w:p w14:paraId="0AE9A1F9" w14:textId="77777777" w:rsidR="00E04B56" w:rsidRDefault="00E04B56">
                              <w:pPr>
                                <w:rPr>
                                  <w:sz w:val="16"/>
                                </w:rPr>
                              </w:pPr>
                              <w:r>
                                <w:rPr>
                                  <w:sz w:val="16"/>
                                </w:rPr>
                                <w:t>16 savaitė</w:t>
                              </w:r>
                            </w:p>
                          </w:txbxContent>
                        </wps:txbx>
                        <wps:bodyPr rot="0" vert="horz" wrap="square" lIns="0" tIns="0" rIns="0" bIns="0" anchor="t" anchorCtr="0">
                          <a:noAutofit/>
                        </wps:bodyPr>
                      </wps:wsp>
                      <wps:wsp>
                        <wps:cNvPr id="23" name="Textfeld 23"/>
                        <wps:cNvSpPr txBox="1">
                          <a:spLocks noChangeArrowheads="1"/>
                        </wps:cNvSpPr>
                        <wps:spPr bwMode="auto">
                          <a:xfrm>
                            <a:off x="2710181" y="2656840"/>
                            <a:ext cx="749300" cy="140788"/>
                          </a:xfrm>
                          <a:prstGeom prst="rect">
                            <a:avLst/>
                          </a:prstGeom>
                          <a:solidFill>
                            <a:srgbClr val="FFFFFF"/>
                          </a:solidFill>
                          <a:ln w="9525">
                            <a:noFill/>
                            <a:miter lim="800000"/>
                            <a:headEnd/>
                            <a:tailEnd/>
                          </a:ln>
                        </wps:spPr>
                        <wps:txbx>
                          <w:txbxContent>
                            <w:p w14:paraId="172B0AB4" w14:textId="77777777" w:rsidR="00E04B56" w:rsidRDefault="00E04B56">
                              <w:pPr>
                                <w:rPr>
                                  <w:sz w:val="16"/>
                                </w:rPr>
                              </w:pPr>
                              <w:r>
                                <w:rPr>
                                  <w:sz w:val="16"/>
                                </w:rPr>
                                <w:t>Analizės vizitas</w:t>
                              </w:r>
                            </w:p>
                          </w:txbxContent>
                        </wps:txbx>
                        <wps:bodyPr rot="0" vert="horz" wrap="square" lIns="0" tIns="0" rIns="0" bIns="0" anchor="t" anchorCtr="0">
                          <a:noAutofit/>
                        </wps:bodyPr>
                      </wps:wsp>
                      <wps:wsp>
                        <wps:cNvPr id="24" name="Textfeld 24"/>
                        <wps:cNvSpPr txBox="1">
                          <a:spLocks noChangeArrowheads="1"/>
                        </wps:cNvSpPr>
                        <wps:spPr bwMode="auto">
                          <a:xfrm>
                            <a:off x="1940560" y="2814320"/>
                            <a:ext cx="539750" cy="190500"/>
                          </a:xfrm>
                          <a:prstGeom prst="rect">
                            <a:avLst/>
                          </a:prstGeom>
                          <a:solidFill>
                            <a:srgbClr val="FFFFFF"/>
                          </a:solidFill>
                          <a:ln w="9525">
                            <a:noFill/>
                            <a:miter lim="800000"/>
                            <a:headEnd/>
                            <a:tailEnd/>
                          </a:ln>
                        </wps:spPr>
                        <wps:txbx>
                          <w:txbxContent>
                            <w:p w14:paraId="4A941D94" w14:textId="77777777" w:rsidR="00E04B56" w:rsidRDefault="00E04B56">
                              <w:pPr>
                                <w:rPr>
                                  <w:sz w:val="16"/>
                                </w:rPr>
                              </w:pPr>
                              <w:r>
                                <w:rPr>
                                  <w:sz w:val="16"/>
                                </w:rPr>
                                <w:t>Gydymas</w:t>
                              </w:r>
                            </w:p>
                          </w:txbxContent>
                        </wps:txbx>
                        <wps:bodyPr rot="0" vert="horz" wrap="square" lIns="0" tIns="0" rIns="0" bIns="0" anchor="t" anchorCtr="0">
                          <a:noAutofit/>
                        </wps:bodyPr>
                      </wps:wsp>
                      <wps:wsp>
                        <wps:cNvPr id="25" name="Textfeld 25"/>
                        <wps:cNvSpPr txBox="1">
                          <a:spLocks noChangeArrowheads="1"/>
                        </wps:cNvSpPr>
                        <wps:spPr bwMode="auto">
                          <a:xfrm>
                            <a:off x="2900680" y="2814320"/>
                            <a:ext cx="749300" cy="190500"/>
                          </a:xfrm>
                          <a:prstGeom prst="rect">
                            <a:avLst/>
                          </a:prstGeom>
                          <a:solidFill>
                            <a:srgbClr val="FFFFFF"/>
                          </a:solidFill>
                          <a:ln w="9525">
                            <a:noFill/>
                            <a:miter lim="800000"/>
                            <a:headEnd/>
                            <a:tailEnd/>
                          </a:ln>
                        </wps:spPr>
                        <wps:txbx>
                          <w:txbxContent>
                            <w:p w14:paraId="331FED0D" w14:textId="77777777" w:rsidR="00E04B56" w:rsidRDefault="00E04B56">
                              <w:pPr>
                                <w:rPr>
                                  <w:sz w:val="16"/>
                                  <w:lang w:val="en-US"/>
                                </w:rPr>
                              </w:pPr>
                              <w:r>
                                <w:rPr>
                                  <w:sz w:val="16"/>
                                  <w:lang w:val="en-US"/>
                                </w:rPr>
                                <w:t>Pegcetakoplanas</w:t>
                              </w:r>
                            </w:p>
                          </w:txbxContent>
                        </wps:txbx>
                        <wps:bodyPr rot="0" vert="horz" wrap="square" lIns="0" tIns="0" rIns="0" bIns="0" anchor="t" anchorCtr="0">
                          <a:noAutofit/>
                        </wps:bodyPr>
                      </wps:wsp>
                      <wps:wsp>
                        <wps:cNvPr id="26" name="Textfeld 26"/>
                        <wps:cNvSpPr txBox="1">
                          <a:spLocks noChangeArrowheads="1"/>
                        </wps:cNvSpPr>
                        <wps:spPr bwMode="auto">
                          <a:xfrm>
                            <a:off x="3972560" y="2814320"/>
                            <a:ext cx="603250" cy="190500"/>
                          </a:xfrm>
                          <a:prstGeom prst="rect">
                            <a:avLst/>
                          </a:prstGeom>
                          <a:solidFill>
                            <a:srgbClr val="FFFFFF"/>
                          </a:solidFill>
                          <a:ln w="9525">
                            <a:noFill/>
                            <a:miter lim="800000"/>
                            <a:headEnd/>
                            <a:tailEnd/>
                          </a:ln>
                        </wps:spPr>
                        <wps:txbx>
                          <w:txbxContent>
                            <w:p w14:paraId="2BCBCBDD" w14:textId="77777777" w:rsidR="00E04B56" w:rsidRDefault="00E04B56">
                              <w:pPr>
                                <w:rPr>
                                  <w:sz w:val="16"/>
                                </w:rPr>
                              </w:pPr>
                              <w:r>
                                <w:rPr>
                                  <w:sz w:val="16"/>
                                </w:rPr>
                                <w:t>Ekulizumabas</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2A48441F" id="Gruppieren 2" o:spid="_x0000_s1026" style="position:absolute;left:0;text-align:left;margin-left:-3.65pt;margin-top:40.55pt;width:457.2pt;height:233.75pt;z-index:251674624;mso-height-relative:margin" coordsize="58064,3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">
                <v:shapetype id="_x0000_t202" coordsize="21600,21600" o:spt="202" path="m,l,21600r21600,l21600,xe">
                  <v:stroke joinstyle="miter"/>
                  <v:path gradientshapeok="t" o:connecttype="rect"/>
                </v:shapetype>
                <v:shape id="_x0000_s1027" type="#_x0000_t202" style="position:absolute;width:2819;height:2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" stroked="f">
                  <v:textbox style="layout-flow:vertical;mso-layout-flow-alt:bottom-to-top" inset="0,0,0,0">
                    <w:txbxContent>
                      <w:p w14:paraId="35A94B6C" w14:textId="77777777" w:rsidR="00E04B56" w:rsidRDefault="00E04B56">
                        <w:pPr>
                          <w:jc w:val="center"/>
                          <w:rPr>
                            <w:sz w:val="16"/>
                          </w:rPr>
                        </w:pPr>
                        <w:r>
                          <w:rPr>
                            <w:sz w:val="16"/>
                          </w:rPr>
                          <w:t>Hemoglobino koncentracijos pokytis nuo pradinio lygmens (g/dl)</w:t>
                        </w:r>
                      </w:p>
                    </w:txbxContent>
                  </v:textbox>
                </v:shape>
                <v:shape id="Textfeld 7" o:spid="_x0000_s1028" type="#_x0000_t202" style="position:absolute;left:3098;top:25196;width:381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55BE83C6" w14:textId="77777777" w:rsidR="00E04B56" w:rsidRDefault="00E04B56">
                        <w:pPr>
                          <w:rPr>
                            <w:sz w:val="16"/>
                          </w:rPr>
                        </w:pPr>
                        <w:r>
                          <w:rPr>
                            <w:sz w:val="16"/>
                          </w:rPr>
                          <w:t>2 savaitė</w:t>
                        </w:r>
                      </w:p>
                    </w:txbxContent>
                  </v:textbox>
                </v:shape>
                <v:shape id="_x0000_s1029" type="#_x0000_t202" style="position:absolute;left:10414;top:25196;width:381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013BD102" w14:textId="77777777" w:rsidR="00E04B56" w:rsidRDefault="00E04B56">
                        <w:pPr>
                          <w:rPr>
                            <w:sz w:val="16"/>
                          </w:rPr>
                        </w:pPr>
                        <w:r>
                          <w:rPr>
                            <w:sz w:val="16"/>
                          </w:rPr>
                          <w:t>4 savaitė</w:t>
                        </w:r>
                      </w:p>
                    </w:txbxContent>
                  </v:textbox>
                </v:shape>
                <v:shape id="Textfeld 12" o:spid="_x0000_s1030" type="#_x0000_t202" style="position:absolute;left:17526;top:25196;width:381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6C28E009" w14:textId="77777777" w:rsidR="00E04B56" w:rsidRDefault="00E04B56">
                        <w:pPr>
                          <w:rPr>
                            <w:sz w:val="16"/>
                          </w:rPr>
                        </w:pPr>
                        <w:r>
                          <w:rPr>
                            <w:sz w:val="16"/>
                          </w:rPr>
                          <w:t>6 savaitė</w:t>
                        </w:r>
                      </w:p>
                    </w:txbxContent>
                  </v:textbox>
                </v:shape>
                <v:shape id="Textfeld 13" o:spid="_x0000_s1031" type="#_x0000_t202" style="position:absolute;left:24790;top:25196;width:381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49F7A939" w14:textId="77777777" w:rsidR="00E04B56" w:rsidRDefault="00E04B56">
                        <w:pPr>
                          <w:rPr>
                            <w:sz w:val="16"/>
                          </w:rPr>
                        </w:pPr>
                        <w:r>
                          <w:rPr>
                            <w:sz w:val="16"/>
                          </w:rPr>
                          <w:t>8 savaitė</w:t>
                        </w:r>
                      </w:p>
                    </w:txbxContent>
                  </v:textbox>
                </v:shape>
                <v:shape id="Textfeld 16" o:spid="_x0000_s1032" type="#_x0000_t202" style="position:absolute;left:39725;top:25196;width:442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1EAD6BEB" w14:textId="77777777" w:rsidR="00E04B56" w:rsidRDefault="00E04B56">
                        <w:pPr>
                          <w:rPr>
                            <w:sz w:val="16"/>
                          </w:rPr>
                        </w:pPr>
                        <w:r>
                          <w:rPr>
                            <w:sz w:val="16"/>
                            <w:lang w:val="en-US"/>
                          </w:rPr>
                          <w:t>12 </w:t>
                        </w:r>
                        <w:r>
                          <w:rPr>
                            <w:sz w:val="16"/>
                          </w:rPr>
                          <w:t>savaitė</w:t>
                        </w:r>
                      </w:p>
                    </w:txbxContent>
                  </v:textbox>
                </v:shape>
                <v:shape id="Textfeld 18" o:spid="_x0000_s1033" type="#_x0000_t202" style="position:absolute;left:53492;top:25196;width:4572;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0AE9A1F9" w14:textId="77777777" w:rsidR="00E04B56" w:rsidRDefault="00E04B56">
                        <w:pPr>
                          <w:rPr>
                            <w:sz w:val="16"/>
                          </w:rPr>
                        </w:pPr>
                        <w:r>
                          <w:rPr>
                            <w:sz w:val="16"/>
                          </w:rPr>
                          <w:t>16 savaitė</w:t>
                        </w:r>
                      </w:p>
                    </w:txbxContent>
                  </v:textbox>
                </v:shape>
                <v:shape id="_x0000_s1034" type="#_x0000_t202" style="position:absolute;left:27101;top:26568;width:7493;height: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172B0AB4" w14:textId="77777777" w:rsidR="00E04B56" w:rsidRDefault="00E04B56">
                        <w:pPr>
                          <w:rPr>
                            <w:sz w:val="16"/>
                          </w:rPr>
                        </w:pPr>
                        <w:r>
                          <w:rPr>
                            <w:sz w:val="16"/>
                          </w:rPr>
                          <w:t>Analizės vizitas</w:t>
                        </w:r>
                      </w:p>
                    </w:txbxContent>
                  </v:textbox>
                </v:shape>
                <v:shape id="Textfeld 24" o:spid="_x0000_s1035" type="#_x0000_t202" style="position:absolute;left:19405;top:28143;width:539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4A941D94" w14:textId="77777777" w:rsidR="00E04B56" w:rsidRDefault="00E04B56">
                        <w:pPr>
                          <w:rPr>
                            <w:sz w:val="16"/>
                          </w:rPr>
                        </w:pPr>
                        <w:r>
                          <w:rPr>
                            <w:sz w:val="16"/>
                          </w:rPr>
                          <w:t>Gydymas</w:t>
                        </w:r>
                      </w:p>
                    </w:txbxContent>
                  </v:textbox>
                </v:shape>
                <v:shape id="_x0000_s1036" type="#_x0000_t202" style="position:absolute;left:29006;top:28143;width:749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17xQAAANsAAAAPAAAAZHJzL2Rvd25yZXYueG1sRI/NasMw&#10;EITvhbyD2EAupZFraC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BHOb17xQAAANsAAAAP&#10;AAAAAAAAAAAAAAAAAAcCAABkcnMvZG93bnJldi54bWxQSwUGAAAAAAMAAwC3AAAA+QIAAAAA&#10;" stroked="f">
                  <v:textbox inset="0,0,0,0">
                    <w:txbxContent>
                      <w:p w14:paraId="331FED0D" w14:textId="77777777" w:rsidR="00E04B56" w:rsidRDefault="00E04B56">
                        <w:pPr>
                          <w:rPr>
                            <w:sz w:val="16"/>
                            <w:lang w:val="en-US"/>
                          </w:rPr>
                        </w:pPr>
                        <w:r>
                          <w:rPr>
                            <w:sz w:val="16"/>
                            <w:lang w:val="en-US"/>
                          </w:rPr>
                          <w:t>Pegcetakoplanas</w:t>
                        </w:r>
                      </w:p>
                    </w:txbxContent>
                  </v:textbox>
                </v:shape>
                <v:shape id="Textfeld 26" o:spid="_x0000_s1037" type="#_x0000_t202" style="position:absolute;left:39725;top:28143;width:60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2BCBCBDD" w14:textId="77777777" w:rsidR="00E04B56" w:rsidRDefault="00E04B56">
                        <w:pPr>
                          <w:rPr>
                            <w:sz w:val="16"/>
                          </w:rPr>
                        </w:pPr>
                        <w:r>
                          <w:rPr>
                            <w:sz w:val="16"/>
                          </w:rPr>
                          <w:t>Ekulizumabas</w:t>
                        </w:r>
                      </w:p>
                    </w:txbxContent>
                  </v:textbox>
                </v:shape>
              </v:group>
            </w:pict>
          </mc:Fallback>
        </mc:AlternateContent>
      </w:r>
      <w:r w:rsidR="00093611" w:rsidRPr="00B755B2">
        <w:rPr>
          <w:b/>
          <w:sz w:val="22"/>
        </w:rPr>
        <w:t>1 pav. Koreguotas vidutinis hemoglobino koncentracijos (g/dl) pokytis nuo pradinio įvertinimo iki 16</w:t>
      </w:r>
      <w:r w:rsidR="00093611" w:rsidRPr="00B755B2">
        <w:rPr>
          <w:b/>
          <w:sz w:val="22"/>
        </w:rPr>
        <w:noBreakHyphen/>
        <w:t>os savaitės</w:t>
      </w:r>
      <w:r w:rsidR="004F2658" w:rsidRPr="00B755B2">
        <w:rPr>
          <w:b/>
          <w:sz w:val="22"/>
        </w:rPr>
        <w:t xml:space="preserve"> </w:t>
      </w:r>
      <w:r w:rsidR="004F2658" w:rsidRPr="00B755B2">
        <w:rPr>
          <w:b/>
          <w:bCs/>
          <w:sz w:val="22"/>
          <w:szCs w:val="22"/>
        </w:rPr>
        <w:t>APL2</w:t>
      </w:r>
      <w:r w:rsidR="004F2658" w:rsidRPr="00B755B2">
        <w:rPr>
          <w:b/>
          <w:bCs/>
          <w:sz w:val="22"/>
          <w:szCs w:val="22"/>
        </w:rPr>
        <w:noBreakHyphen/>
        <w:t xml:space="preserve">302 </w:t>
      </w:r>
      <w:r w:rsidR="00A433B4" w:rsidRPr="00B755B2">
        <w:rPr>
          <w:b/>
          <w:bCs/>
          <w:sz w:val="22"/>
          <w:szCs w:val="22"/>
        </w:rPr>
        <w:t xml:space="preserve">tyrimo </w:t>
      </w:r>
      <w:r w:rsidR="004F2658" w:rsidRPr="00B755B2">
        <w:rPr>
          <w:b/>
          <w:bCs/>
          <w:sz w:val="22"/>
          <w:szCs w:val="22"/>
        </w:rPr>
        <w:t>metu</w:t>
      </w:r>
    </w:p>
    <w:p w14:paraId="5F166EFF" w14:textId="0580A7D6" w:rsidR="00A41FA3" w:rsidRPr="00B755B2" w:rsidRDefault="00093611" w:rsidP="00D27E27">
      <w:r w:rsidRPr="00B755B2">
        <w:rPr>
          <w:noProof/>
          <w:lang w:eastAsia="lt-LT"/>
        </w:rPr>
        <w:drawing>
          <wp:anchor distT="0" distB="0" distL="114300" distR="114300" simplePos="0" relativeHeight="251659263" behindDoc="0" locked="0" layoutInCell="1" allowOverlap="1" wp14:anchorId="505FD353" wp14:editId="55C8BC21">
            <wp:simplePos x="0" y="0"/>
            <wp:positionH relativeFrom="column">
              <wp:posOffset>1270</wp:posOffset>
            </wp:positionH>
            <wp:positionV relativeFrom="paragraph">
              <wp:posOffset>0</wp:posOffset>
            </wp:positionV>
            <wp:extent cx="5761355" cy="3200400"/>
            <wp:effectExtent l="0" t="0" r="0" b="0"/>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14:sizeRelH relativeFrom="page">
              <wp14:pctWidth>0</wp14:pctWidth>
            </wp14:sizeRelH>
            <wp14:sizeRelV relativeFrom="page">
              <wp14:pctHeight>0</wp14:pctHeight>
            </wp14:sizeRelV>
          </wp:anchor>
        </w:drawing>
      </w:r>
    </w:p>
    <w:p w14:paraId="7AAD0BCB" w14:textId="77777777" w:rsidR="00A41FA3" w:rsidRPr="00B755B2" w:rsidRDefault="00093611">
      <w:pPr>
        <w:pStyle w:val="C-BodyText"/>
        <w:spacing w:before="0" w:after="0" w:line="240" w:lineRule="auto"/>
        <w:rPr>
          <w:sz w:val="22"/>
          <w:szCs w:val="22"/>
        </w:rPr>
      </w:pPr>
      <w:r w:rsidRPr="00B755B2">
        <w:rPr>
          <w:sz w:val="22"/>
        </w:rPr>
        <w:t>Ne prastesnis poveikis buvo įrodytas pagal svarbiausias antrines vertinamąsias baigtis, kurios apibrėžiamos kaip kraujo perpylimų išvengimas ir ARS pokytis nuo pradinio įvertinimo.</w:t>
      </w:r>
    </w:p>
    <w:p w14:paraId="5BAA5ECF" w14:textId="77777777" w:rsidR="00A41FA3" w:rsidRPr="00B755B2" w:rsidRDefault="00A41FA3">
      <w:pPr>
        <w:pStyle w:val="C-BodyText"/>
        <w:spacing w:before="0" w:after="0" w:line="240" w:lineRule="auto"/>
        <w:rPr>
          <w:sz w:val="22"/>
          <w:szCs w:val="22"/>
        </w:rPr>
      </w:pPr>
    </w:p>
    <w:p w14:paraId="320412FA" w14:textId="77777777" w:rsidR="00A41FA3" w:rsidRPr="00B755B2" w:rsidRDefault="00093611">
      <w:pPr>
        <w:pStyle w:val="C-BodyText"/>
        <w:spacing w:before="0" w:after="0" w:line="240" w:lineRule="auto"/>
        <w:rPr>
          <w:sz w:val="22"/>
          <w:szCs w:val="22"/>
        </w:rPr>
      </w:pPr>
      <w:r w:rsidRPr="00B755B2">
        <w:rPr>
          <w:sz w:val="22"/>
        </w:rPr>
        <w:t>Vertinant LDH aktyvumo pokytį nuo pradinio įvertinimo, ne prastesnis poveikis nebuvo pasiektas.</w:t>
      </w:r>
    </w:p>
    <w:p w14:paraId="6158CA40" w14:textId="77777777" w:rsidR="00A41FA3" w:rsidRPr="00B755B2" w:rsidRDefault="00A41FA3">
      <w:pPr>
        <w:pStyle w:val="C-BodyText"/>
        <w:spacing w:before="0" w:after="0" w:line="240" w:lineRule="auto"/>
        <w:rPr>
          <w:sz w:val="22"/>
          <w:szCs w:val="22"/>
        </w:rPr>
      </w:pPr>
    </w:p>
    <w:p w14:paraId="2653D364" w14:textId="77777777" w:rsidR="00A41FA3" w:rsidRPr="00B755B2" w:rsidRDefault="00093611">
      <w:pPr>
        <w:pStyle w:val="C-BodyText"/>
        <w:spacing w:before="0" w:after="0" w:line="240" w:lineRule="auto"/>
        <w:rPr>
          <w:sz w:val="22"/>
          <w:szCs w:val="22"/>
        </w:rPr>
      </w:pPr>
      <w:r w:rsidRPr="00B755B2">
        <w:rPr>
          <w:sz w:val="22"/>
        </w:rPr>
        <w:t xml:space="preserve">Dėl hierarchinio tyrimų pobūdžio balo pagal </w:t>
      </w:r>
      <w:r w:rsidRPr="00B755B2">
        <w:rPr>
          <w:i/>
          <w:iCs/>
          <w:sz w:val="22"/>
        </w:rPr>
        <w:t>FACIT</w:t>
      </w:r>
      <w:r w:rsidRPr="00B755B2">
        <w:rPr>
          <w:i/>
          <w:iCs/>
          <w:sz w:val="22"/>
        </w:rPr>
        <w:noBreakHyphen/>
      </w:r>
      <w:proofErr w:type="spellStart"/>
      <w:r w:rsidRPr="00B755B2">
        <w:rPr>
          <w:i/>
          <w:iCs/>
          <w:sz w:val="22"/>
        </w:rPr>
        <w:t>Fatigue</w:t>
      </w:r>
      <w:proofErr w:type="spellEnd"/>
      <w:r w:rsidRPr="00B755B2">
        <w:rPr>
          <w:sz w:val="22"/>
        </w:rPr>
        <w:t xml:space="preserve"> skalę pokyčio nuo pradinio įvertinimo statistinių tyrimų formaliai neatlikta.</w:t>
      </w:r>
    </w:p>
    <w:p w14:paraId="78E16A82" w14:textId="77777777" w:rsidR="00A41FA3" w:rsidRPr="00B755B2" w:rsidRDefault="00A41FA3">
      <w:pPr>
        <w:pStyle w:val="C-BodyText"/>
        <w:spacing w:before="0" w:after="0" w:line="240" w:lineRule="auto"/>
        <w:rPr>
          <w:sz w:val="22"/>
          <w:szCs w:val="22"/>
        </w:rPr>
      </w:pPr>
    </w:p>
    <w:p w14:paraId="7ABFEC7E" w14:textId="77777777" w:rsidR="00A41FA3" w:rsidRPr="00B755B2" w:rsidRDefault="00093611">
      <w:pPr>
        <w:pStyle w:val="C-BodyText"/>
        <w:spacing w:before="0" w:after="0" w:line="240" w:lineRule="auto"/>
        <w:rPr>
          <w:sz w:val="22"/>
          <w:szCs w:val="22"/>
        </w:rPr>
      </w:pPr>
      <w:r w:rsidRPr="00B755B2">
        <w:rPr>
          <w:sz w:val="22"/>
        </w:rPr>
        <w:t xml:space="preserve">2 pav. pateikti svarbiausių antrinių vertinamųjų baigčių koreguoti vidurkiai, gydymo skirtumai, </w:t>
      </w:r>
      <w:proofErr w:type="spellStart"/>
      <w:r w:rsidRPr="00B755B2">
        <w:rPr>
          <w:sz w:val="22"/>
        </w:rPr>
        <w:t>pasikliautinieji</w:t>
      </w:r>
      <w:proofErr w:type="spellEnd"/>
      <w:r w:rsidRPr="00B755B2">
        <w:rPr>
          <w:sz w:val="22"/>
        </w:rPr>
        <w:t xml:space="preserve"> intervalai ir statistinės analizės.</w:t>
      </w:r>
    </w:p>
    <w:p w14:paraId="2FE093F0" w14:textId="77777777" w:rsidR="00A41FA3" w:rsidRPr="00B755B2" w:rsidRDefault="00A41FA3">
      <w:pPr>
        <w:pStyle w:val="C-BodyText"/>
        <w:spacing w:before="0" w:after="0" w:line="240" w:lineRule="auto"/>
        <w:rPr>
          <w:sz w:val="22"/>
          <w:szCs w:val="22"/>
        </w:rPr>
      </w:pPr>
    </w:p>
    <w:p w14:paraId="559822E5" w14:textId="5164243A" w:rsidR="00A41FA3" w:rsidRPr="00B755B2" w:rsidRDefault="00093611">
      <w:pPr>
        <w:pStyle w:val="C-BodyText"/>
        <w:keepNext/>
        <w:keepLines/>
        <w:spacing w:before="0" w:after="0" w:line="240" w:lineRule="auto"/>
        <w:rPr>
          <w:sz w:val="22"/>
          <w:szCs w:val="22"/>
        </w:rPr>
      </w:pPr>
      <w:r w:rsidRPr="00B755B2">
        <w:rPr>
          <w:b/>
          <w:sz w:val="22"/>
        </w:rPr>
        <w:t>2 pav. Svarbiausių antrinių vertinamųjų baigčių analizė</w:t>
      </w:r>
      <w:r w:rsidR="004F2658" w:rsidRPr="00B755B2">
        <w:rPr>
          <w:b/>
          <w:sz w:val="22"/>
          <w:szCs w:val="22"/>
        </w:rPr>
        <w:t xml:space="preserve"> </w:t>
      </w:r>
      <w:r w:rsidR="004F2658" w:rsidRPr="00B755B2">
        <w:rPr>
          <w:b/>
          <w:bCs/>
          <w:sz w:val="22"/>
          <w:szCs w:val="22"/>
        </w:rPr>
        <w:t>APL2</w:t>
      </w:r>
      <w:r w:rsidR="004F2658" w:rsidRPr="00B755B2">
        <w:rPr>
          <w:b/>
          <w:bCs/>
          <w:sz w:val="22"/>
          <w:szCs w:val="22"/>
        </w:rPr>
        <w:noBreakHyphen/>
        <w:t xml:space="preserve">302 </w:t>
      </w:r>
      <w:r w:rsidR="00A433B4" w:rsidRPr="00B755B2">
        <w:rPr>
          <w:b/>
          <w:bCs/>
          <w:sz w:val="22"/>
          <w:szCs w:val="22"/>
        </w:rPr>
        <w:t xml:space="preserve">tyrimo </w:t>
      </w:r>
      <w:r w:rsidR="004F2658" w:rsidRPr="00B755B2">
        <w:rPr>
          <w:b/>
          <w:bCs/>
          <w:sz w:val="22"/>
          <w:szCs w:val="22"/>
        </w:rPr>
        <w:t>metu</w:t>
      </w:r>
    </w:p>
    <w:p w14:paraId="487F9AAF" w14:textId="77777777" w:rsidR="00A41FA3" w:rsidRPr="00B755B2" w:rsidRDefault="00093611">
      <w:r w:rsidRPr="00B755B2">
        <w:rPr>
          <w:noProof/>
          <w:lang w:eastAsia="lt-LT"/>
        </w:rPr>
        <mc:AlternateContent>
          <mc:Choice Requires="wpg">
            <w:drawing>
              <wp:anchor distT="0" distB="0" distL="114300" distR="114300" simplePos="0" relativeHeight="251676672" behindDoc="0" locked="0" layoutInCell="1" allowOverlap="1" wp14:anchorId="7EB729DA" wp14:editId="4BB4E61B">
                <wp:simplePos x="0" y="0"/>
                <wp:positionH relativeFrom="column">
                  <wp:posOffset>3084</wp:posOffset>
                </wp:positionH>
                <wp:positionV relativeFrom="paragraph">
                  <wp:posOffset>103142</wp:posOffset>
                </wp:positionV>
                <wp:extent cx="5981700" cy="2397983"/>
                <wp:effectExtent l="0" t="0" r="0" b="2540"/>
                <wp:wrapNone/>
                <wp:docPr id="28" name="Gruppieren 28"/>
                <wp:cNvGraphicFramePr/>
                <a:graphic xmlns:a="http://schemas.openxmlformats.org/drawingml/2006/main">
                  <a:graphicData uri="http://schemas.microsoft.com/office/word/2010/wordprocessingGroup">
                    <wpg:wgp>
                      <wpg:cNvGrpSpPr/>
                      <wpg:grpSpPr>
                        <a:xfrm>
                          <a:off x="0" y="0"/>
                          <a:ext cx="5981700" cy="2397983"/>
                          <a:chOff x="0" y="-1"/>
                          <a:chExt cx="5981700" cy="2397983"/>
                        </a:xfrm>
                      </wpg:grpSpPr>
                      <wps:wsp>
                        <wps:cNvPr id="30" name="Textfeld 30"/>
                        <wps:cNvSpPr txBox="1">
                          <a:spLocks noChangeArrowheads="1"/>
                        </wps:cNvSpPr>
                        <wps:spPr bwMode="auto">
                          <a:xfrm>
                            <a:off x="5080" y="386080"/>
                            <a:ext cx="749300" cy="241300"/>
                          </a:xfrm>
                          <a:prstGeom prst="rect">
                            <a:avLst/>
                          </a:prstGeom>
                          <a:solidFill>
                            <a:srgbClr val="FFFFFF"/>
                          </a:solidFill>
                          <a:ln w="9525">
                            <a:noFill/>
                            <a:miter lim="800000"/>
                            <a:headEnd/>
                            <a:tailEnd/>
                          </a:ln>
                        </wps:spPr>
                        <wps:txbx>
                          <w:txbxContent>
                            <w:p w14:paraId="190628DA" w14:textId="77777777" w:rsidR="00E04B56" w:rsidRDefault="00E04B56">
                              <w:pPr>
                                <w:rPr>
                                  <w:b/>
                                  <w:sz w:val="14"/>
                                  <w:lang w:val="en-US"/>
                                </w:rPr>
                              </w:pPr>
                              <w:r>
                                <w:rPr>
                                  <w:b/>
                                  <w:sz w:val="14"/>
                                </w:rPr>
                                <w:t>Kraujo perpylimų išvengimas</w:t>
                              </w:r>
                              <w:r>
                                <w:rPr>
                                  <w:sz w:val="14"/>
                                </w:rPr>
                                <w:t>,</w:t>
                              </w:r>
                              <w:r>
                                <w:rPr>
                                  <w:sz w:val="14"/>
                                  <w:lang w:val="en-US"/>
                                </w:rPr>
                                <w:t xml:space="preserve"> n (%)</w:t>
                              </w:r>
                            </w:p>
                          </w:txbxContent>
                        </wps:txbx>
                        <wps:bodyPr rot="0" vert="horz" wrap="square" lIns="0" tIns="0" rIns="0" bIns="0" anchor="t" anchorCtr="0">
                          <a:noAutofit/>
                        </wps:bodyPr>
                      </wps:wsp>
                      <wps:wsp>
                        <wps:cNvPr id="31" name="Textfeld 31"/>
                        <wps:cNvSpPr txBox="1">
                          <a:spLocks noChangeArrowheads="1"/>
                        </wps:cNvSpPr>
                        <wps:spPr bwMode="auto">
                          <a:xfrm>
                            <a:off x="0" y="817708"/>
                            <a:ext cx="823595" cy="350446"/>
                          </a:xfrm>
                          <a:prstGeom prst="rect">
                            <a:avLst/>
                          </a:prstGeom>
                          <a:solidFill>
                            <a:srgbClr val="FFFFFF"/>
                          </a:solidFill>
                          <a:ln w="9525">
                            <a:noFill/>
                            <a:miter lim="800000"/>
                            <a:headEnd/>
                            <a:tailEnd/>
                          </a:ln>
                        </wps:spPr>
                        <wps:txbx>
                          <w:txbxContent>
                            <w:p w14:paraId="4431B545" w14:textId="77777777" w:rsidR="00E04B56" w:rsidRDefault="00E04B56">
                              <w:pPr>
                                <w:rPr>
                                  <w:sz w:val="12"/>
                                  <w:lang w:val="en-US"/>
                                </w:rPr>
                              </w:pPr>
                              <w:r>
                                <w:rPr>
                                  <w:b/>
                                  <w:sz w:val="12"/>
                                </w:rPr>
                                <w:t>Retikulocitų skaičiaus pokytis nuo pradinio lygmens</w:t>
                              </w:r>
                              <w:r>
                                <w:rPr>
                                  <w:sz w:val="12"/>
                                </w:rPr>
                                <w:t>,</w:t>
                              </w:r>
                              <w:r>
                                <w:rPr>
                                  <w:sz w:val="12"/>
                                  <w:lang w:val="en-US"/>
                                </w:rPr>
                                <w:t xml:space="preserve"> 10</w:t>
                              </w:r>
                              <w:r>
                                <w:rPr>
                                  <w:sz w:val="12"/>
                                  <w:vertAlign w:val="superscript"/>
                                  <w:lang w:val="en-US"/>
                                </w:rPr>
                                <w:t>9</w:t>
                              </w:r>
                              <w:r>
                                <w:rPr>
                                  <w:sz w:val="12"/>
                                  <w:lang w:val="en-US"/>
                                </w:rPr>
                                <w:t>/l</w:t>
                              </w:r>
                            </w:p>
                            <w:p w14:paraId="42040097" w14:textId="77777777" w:rsidR="00E04B56" w:rsidRDefault="00E04B56">
                              <w:pPr>
                                <w:rPr>
                                  <w:sz w:val="12"/>
                                  <w:lang w:val="en-US"/>
                                </w:rPr>
                              </w:pPr>
                              <w:r>
                                <w:rPr>
                                  <w:sz w:val="12"/>
                                </w:rPr>
                                <w:t>MK vidurkis (SP)</w:t>
                              </w:r>
                            </w:p>
                          </w:txbxContent>
                        </wps:txbx>
                        <wps:bodyPr rot="0" vert="horz" wrap="square" lIns="0" tIns="0" rIns="0" bIns="0" anchor="t" anchorCtr="0">
                          <a:noAutofit/>
                        </wps:bodyPr>
                      </wps:wsp>
                      <wps:wsp>
                        <wps:cNvPr id="1002152576" name="Textfeld 1002152576"/>
                        <wps:cNvSpPr txBox="1">
                          <a:spLocks noChangeArrowheads="1"/>
                        </wps:cNvSpPr>
                        <wps:spPr bwMode="auto">
                          <a:xfrm>
                            <a:off x="0" y="1275080"/>
                            <a:ext cx="823964" cy="321548"/>
                          </a:xfrm>
                          <a:prstGeom prst="rect">
                            <a:avLst/>
                          </a:prstGeom>
                          <a:solidFill>
                            <a:srgbClr val="FFFFFF"/>
                          </a:solidFill>
                          <a:ln w="9525">
                            <a:noFill/>
                            <a:miter lim="800000"/>
                            <a:headEnd/>
                            <a:tailEnd/>
                          </a:ln>
                        </wps:spPr>
                        <wps:txbx>
                          <w:txbxContent>
                            <w:p w14:paraId="0686D69B" w14:textId="77777777" w:rsidR="00E04B56" w:rsidRPr="00D856F6" w:rsidRDefault="00E04B56">
                              <w:pPr>
                                <w:rPr>
                                  <w:sz w:val="12"/>
                                  <w:lang w:val="it-CH"/>
                                </w:rPr>
                              </w:pPr>
                              <w:r>
                                <w:rPr>
                                  <w:b/>
                                  <w:sz w:val="12"/>
                                </w:rPr>
                                <w:t>LDH pokytis nuo pradinio lygmens;</w:t>
                              </w:r>
                              <w:r w:rsidRPr="00D856F6">
                                <w:rPr>
                                  <w:b/>
                                  <w:sz w:val="12"/>
                                  <w:lang w:val="it-CH"/>
                                </w:rPr>
                                <w:t xml:space="preserve"> V</w:t>
                              </w:r>
                              <w:r w:rsidRPr="00D856F6">
                                <w:rPr>
                                  <w:sz w:val="12"/>
                                  <w:lang w:val="it-CH"/>
                                </w:rPr>
                                <w:t>/l</w:t>
                              </w:r>
                            </w:p>
                            <w:p w14:paraId="7DE39CDF" w14:textId="77777777" w:rsidR="00E04B56" w:rsidRDefault="00E04B56">
                              <w:pPr>
                                <w:rPr>
                                  <w:sz w:val="12"/>
                                  <w:lang w:val="en-US"/>
                                </w:rPr>
                              </w:pPr>
                              <w:r>
                                <w:rPr>
                                  <w:sz w:val="12"/>
                                  <w:lang w:val="en-US"/>
                                </w:rPr>
                                <w:t xml:space="preserve">MK </w:t>
                              </w:r>
                              <w:r>
                                <w:rPr>
                                  <w:sz w:val="12"/>
                                </w:rPr>
                                <w:t>vidurkis (SP</w:t>
                              </w:r>
                              <w:r>
                                <w:rPr>
                                  <w:sz w:val="12"/>
                                  <w:lang w:val="en-US"/>
                                </w:rPr>
                                <w:t>)</w:t>
                              </w:r>
                            </w:p>
                          </w:txbxContent>
                        </wps:txbx>
                        <wps:bodyPr rot="0" vert="horz" wrap="square" lIns="0" tIns="0" rIns="0" bIns="0" anchor="t" anchorCtr="0">
                          <a:noAutofit/>
                        </wps:bodyPr>
                      </wps:wsp>
                      <wps:wsp>
                        <wps:cNvPr id="1002152577" name="Textfeld 1002152577"/>
                        <wps:cNvSpPr txBox="1">
                          <a:spLocks noChangeArrowheads="1"/>
                        </wps:cNvSpPr>
                        <wps:spPr bwMode="auto">
                          <a:xfrm>
                            <a:off x="0" y="1788160"/>
                            <a:ext cx="823595" cy="416560"/>
                          </a:xfrm>
                          <a:prstGeom prst="rect">
                            <a:avLst/>
                          </a:prstGeom>
                          <a:solidFill>
                            <a:srgbClr val="FFFFFF"/>
                          </a:solidFill>
                          <a:ln w="9525">
                            <a:noFill/>
                            <a:miter lim="800000"/>
                            <a:headEnd/>
                            <a:tailEnd/>
                          </a:ln>
                        </wps:spPr>
                        <wps:txbx>
                          <w:txbxContent>
                            <w:p w14:paraId="22A48286" w14:textId="77777777" w:rsidR="00E04B56" w:rsidRDefault="00E04B56">
                              <w:pPr>
                                <w:rPr>
                                  <w:sz w:val="12"/>
                                </w:rPr>
                              </w:pPr>
                              <w:r>
                                <w:rPr>
                                  <w:b/>
                                  <w:sz w:val="12"/>
                                </w:rPr>
                                <w:t>„FACIT</w:t>
                              </w:r>
                              <w:r>
                                <w:rPr>
                                  <w:b/>
                                  <w:sz w:val="12"/>
                                </w:rPr>
                                <w:noBreakHyphen/>
                                <w:t>fatigue“ skalės balų pokytis nuo pradinio lygmens</w:t>
                              </w:r>
                            </w:p>
                            <w:p w14:paraId="1C30260C" w14:textId="77777777" w:rsidR="00E04B56" w:rsidRDefault="00E04B56">
                              <w:pPr>
                                <w:rPr>
                                  <w:sz w:val="12"/>
                                </w:rPr>
                              </w:pPr>
                              <w:r>
                                <w:rPr>
                                  <w:sz w:val="12"/>
                                </w:rPr>
                                <w:t>MK vidurkis (SP)</w:t>
                              </w:r>
                            </w:p>
                          </w:txbxContent>
                        </wps:txbx>
                        <wps:bodyPr rot="0" vert="horz" wrap="square" lIns="0" tIns="0" rIns="0" bIns="0" anchor="t" anchorCtr="0">
                          <a:noAutofit/>
                        </wps:bodyPr>
                      </wps:wsp>
                      <wps:wsp>
                        <wps:cNvPr id="1002152578" name="Textfeld 1002152578"/>
                        <wps:cNvSpPr txBox="1">
                          <a:spLocks noChangeArrowheads="1"/>
                        </wps:cNvSpPr>
                        <wps:spPr bwMode="auto">
                          <a:xfrm>
                            <a:off x="1564640" y="670560"/>
                            <a:ext cx="622935" cy="218440"/>
                          </a:xfrm>
                          <a:prstGeom prst="rect">
                            <a:avLst/>
                          </a:prstGeom>
                          <a:solidFill>
                            <a:srgbClr val="FFFFFF"/>
                          </a:solidFill>
                          <a:ln w="9525">
                            <a:noFill/>
                            <a:miter lim="800000"/>
                            <a:headEnd/>
                            <a:tailEnd/>
                          </a:ln>
                        </wps:spPr>
                        <wps:txbx>
                          <w:txbxContent>
                            <w:p w14:paraId="22B5E7E9" w14:textId="77777777" w:rsidR="00E04B56" w:rsidRDefault="00E04B56">
                              <w:pPr>
                                <w:rPr>
                                  <w:sz w:val="12"/>
                                </w:rPr>
                              </w:pPr>
                              <w:r>
                                <w:rPr>
                                  <w:sz w:val="12"/>
                                </w:rPr>
                                <w:t>Ekulizumabo pranašumas</w:t>
                              </w:r>
                            </w:p>
                          </w:txbxContent>
                        </wps:txbx>
                        <wps:bodyPr rot="0" vert="horz" wrap="square" lIns="0" tIns="0" rIns="0" bIns="0" anchor="t" anchorCtr="0">
                          <a:noAutofit/>
                        </wps:bodyPr>
                      </wps:wsp>
                      <wps:wsp>
                        <wps:cNvPr id="1002152579" name="Textfeld 1002152579"/>
                        <wps:cNvSpPr txBox="1">
                          <a:spLocks noChangeArrowheads="1"/>
                        </wps:cNvSpPr>
                        <wps:spPr bwMode="auto">
                          <a:xfrm>
                            <a:off x="1437640" y="1168400"/>
                            <a:ext cx="748030" cy="218440"/>
                          </a:xfrm>
                          <a:prstGeom prst="rect">
                            <a:avLst/>
                          </a:prstGeom>
                          <a:solidFill>
                            <a:srgbClr val="FFFFFF"/>
                          </a:solidFill>
                          <a:ln w="9525">
                            <a:noFill/>
                            <a:miter lim="800000"/>
                            <a:headEnd/>
                            <a:tailEnd/>
                          </a:ln>
                        </wps:spPr>
                        <wps:txbx>
                          <w:txbxContent>
                            <w:p w14:paraId="7457231A" w14:textId="77777777" w:rsidR="00E04B56" w:rsidRDefault="00E04B56">
                              <w:pPr>
                                <w:rPr>
                                  <w:b/>
                                  <w:sz w:val="12"/>
                                </w:rPr>
                              </w:pPr>
                              <w:r>
                                <w:rPr>
                                  <w:b/>
                                  <w:sz w:val="12"/>
                                </w:rPr>
                                <w:t>Pegcetakoplano pranašumas</w:t>
                              </w:r>
                            </w:p>
                            <w:p w14:paraId="4DEA8438" w14:textId="77777777" w:rsidR="00E04B56" w:rsidRDefault="00E04B56">
                              <w:pPr>
                                <w:rPr>
                                  <w:b/>
                                  <w:sz w:val="12"/>
                                  <w:lang w:val="en-US"/>
                                </w:rPr>
                              </w:pPr>
                            </w:p>
                          </w:txbxContent>
                        </wps:txbx>
                        <wps:bodyPr rot="0" vert="horz" wrap="square" lIns="0" tIns="0" rIns="0" bIns="0" anchor="t" anchorCtr="0">
                          <a:noAutofit/>
                        </wps:bodyPr>
                      </wps:wsp>
                      <wps:wsp>
                        <wps:cNvPr id="1002152580" name="Textfeld 1002152580"/>
                        <wps:cNvSpPr txBox="1">
                          <a:spLocks noChangeArrowheads="1"/>
                        </wps:cNvSpPr>
                        <wps:spPr bwMode="auto">
                          <a:xfrm>
                            <a:off x="1442720" y="1681480"/>
                            <a:ext cx="742950" cy="218440"/>
                          </a:xfrm>
                          <a:prstGeom prst="rect">
                            <a:avLst/>
                          </a:prstGeom>
                          <a:solidFill>
                            <a:srgbClr val="FFFFFF"/>
                          </a:solidFill>
                          <a:ln w="9525">
                            <a:noFill/>
                            <a:miter lim="800000"/>
                            <a:headEnd/>
                            <a:tailEnd/>
                          </a:ln>
                        </wps:spPr>
                        <wps:txbx>
                          <w:txbxContent>
                            <w:p w14:paraId="68E220B9" w14:textId="77777777" w:rsidR="00E04B56" w:rsidRDefault="00E04B56">
                              <w:pPr>
                                <w:rPr>
                                  <w:b/>
                                  <w:sz w:val="12"/>
                                  <w:lang w:val="en-US"/>
                                </w:rPr>
                              </w:pPr>
                              <w:r>
                                <w:rPr>
                                  <w:b/>
                                  <w:sz w:val="12"/>
                                </w:rPr>
                                <w:t>Pegcetakoplano pranašumas</w:t>
                              </w:r>
                            </w:p>
                          </w:txbxContent>
                        </wps:txbx>
                        <wps:bodyPr rot="0" vert="horz" wrap="square" lIns="0" tIns="0" rIns="0" bIns="0" anchor="t" anchorCtr="0">
                          <a:noAutofit/>
                        </wps:bodyPr>
                      </wps:wsp>
                      <wps:wsp>
                        <wps:cNvPr id="1002152581" name="Textfeld 1002152581"/>
                        <wps:cNvSpPr txBox="1">
                          <a:spLocks noChangeArrowheads="1"/>
                        </wps:cNvSpPr>
                        <wps:spPr bwMode="auto">
                          <a:xfrm>
                            <a:off x="2235200" y="1168400"/>
                            <a:ext cx="607695" cy="213360"/>
                          </a:xfrm>
                          <a:prstGeom prst="rect">
                            <a:avLst/>
                          </a:prstGeom>
                          <a:solidFill>
                            <a:srgbClr val="FFFFFF"/>
                          </a:solidFill>
                          <a:ln w="9525">
                            <a:noFill/>
                            <a:miter lim="800000"/>
                            <a:headEnd/>
                            <a:tailEnd/>
                          </a:ln>
                        </wps:spPr>
                        <wps:txbx>
                          <w:txbxContent>
                            <w:p w14:paraId="2C1F0A22" w14:textId="77777777" w:rsidR="00E04B56" w:rsidRDefault="00E04B56">
                              <w:pPr>
                                <w:rPr>
                                  <w:sz w:val="12"/>
                                </w:rPr>
                              </w:pPr>
                              <w:r>
                                <w:rPr>
                                  <w:sz w:val="12"/>
                                </w:rPr>
                                <w:t>Ekulizumabo pranašumas</w:t>
                              </w:r>
                            </w:p>
                            <w:p w14:paraId="3DD4868E" w14:textId="77777777" w:rsidR="00E04B56" w:rsidRDefault="00E04B56">
                              <w:pPr>
                                <w:rPr>
                                  <w:sz w:val="12"/>
                                  <w:lang w:val="en-US"/>
                                </w:rPr>
                              </w:pPr>
                            </w:p>
                          </w:txbxContent>
                        </wps:txbx>
                        <wps:bodyPr rot="0" vert="horz" wrap="square" lIns="0" tIns="0" rIns="0" bIns="0" anchor="t" anchorCtr="0">
                          <a:noAutofit/>
                        </wps:bodyPr>
                      </wps:wsp>
                      <wps:wsp>
                        <wps:cNvPr id="1002152582" name="Textfeld 1002152582"/>
                        <wps:cNvSpPr txBox="1">
                          <a:spLocks noChangeArrowheads="1"/>
                        </wps:cNvSpPr>
                        <wps:spPr bwMode="auto">
                          <a:xfrm>
                            <a:off x="2209800" y="1671320"/>
                            <a:ext cx="607695" cy="203200"/>
                          </a:xfrm>
                          <a:prstGeom prst="rect">
                            <a:avLst/>
                          </a:prstGeom>
                          <a:solidFill>
                            <a:srgbClr val="FFFFFF"/>
                          </a:solidFill>
                          <a:ln w="9525">
                            <a:noFill/>
                            <a:miter lim="800000"/>
                            <a:headEnd/>
                            <a:tailEnd/>
                          </a:ln>
                        </wps:spPr>
                        <wps:txbx>
                          <w:txbxContent>
                            <w:p w14:paraId="72A4CC3E" w14:textId="77777777" w:rsidR="00E04B56" w:rsidRDefault="00E04B56">
                              <w:pPr>
                                <w:rPr>
                                  <w:sz w:val="12"/>
                                </w:rPr>
                              </w:pPr>
                              <w:r>
                                <w:rPr>
                                  <w:sz w:val="12"/>
                                </w:rPr>
                                <w:t>Ekulizumabo pranašumas</w:t>
                              </w:r>
                            </w:p>
                            <w:p w14:paraId="373C63A8" w14:textId="77777777" w:rsidR="00E04B56" w:rsidRDefault="00E04B56">
                              <w:pPr>
                                <w:rPr>
                                  <w:sz w:val="12"/>
                                  <w:lang w:val="en-US"/>
                                </w:rPr>
                              </w:pPr>
                            </w:p>
                          </w:txbxContent>
                        </wps:txbx>
                        <wps:bodyPr rot="0" vert="horz" wrap="square" lIns="0" tIns="0" rIns="0" bIns="0" anchor="t" anchorCtr="0">
                          <a:noAutofit/>
                        </wps:bodyPr>
                      </wps:wsp>
                      <wps:wsp>
                        <wps:cNvPr id="1002152583" name="Textfeld 1002152583"/>
                        <wps:cNvSpPr txBox="1">
                          <a:spLocks noChangeArrowheads="1"/>
                        </wps:cNvSpPr>
                        <wps:spPr bwMode="auto">
                          <a:xfrm>
                            <a:off x="2235200" y="675640"/>
                            <a:ext cx="727710" cy="203200"/>
                          </a:xfrm>
                          <a:prstGeom prst="rect">
                            <a:avLst/>
                          </a:prstGeom>
                          <a:solidFill>
                            <a:srgbClr val="FFFFFF"/>
                          </a:solidFill>
                          <a:ln w="9525">
                            <a:noFill/>
                            <a:miter lim="800000"/>
                            <a:headEnd/>
                            <a:tailEnd/>
                          </a:ln>
                        </wps:spPr>
                        <wps:txbx>
                          <w:txbxContent>
                            <w:p w14:paraId="699D5123" w14:textId="77777777" w:rsidR="00E04B56" w:rsidRDefault="00E04B56">
                              <w:pPr>
                                <w:rPr>
                                  <w:b/>
                                  <w:sz w:val="12"/>
                                </w:rPr>
                              </w:pPr>
                              <w:r>
                                <w:rPr>
                                  <w:b/>
                                  <w:sz w:val="12"/>
                                </w:rPr>
                                <w:t>Pegcetakoplano pranašumas</w:t>
                              </w:r>
                            </w:p>
                          </w:txbxContent>
                        </wps:txbx>
                        <wps:bodyPr rot="0" vert="horz" wrap="square" lIns="0" tIns="0" rIns="0" bIns="0" anchor="t" anchorCtr="0">
                          <a:noAutofit/>
                        </wps:bodyPr>
                      </wps:wsp>
                      <wps:wsp>
                        <wps:cNvPr id="1002152585" name="Textfeld 1002152585"/>
                        <wps:cNvSpPr txBox="1">
                          <a:spLocks noChangeArrowheads="1"/>
                        </wps:cNvSpPr>
                        <wps:spPr bwMode="auto">
                          <a:xfrm>
                            <a:off x="1569720" y="2169160"/>
                            <a:ext cx="632460" cy="218440"/>
                          </a:xfrm>
                          <a:prstGeom prst="rect">
                            <a:avLst/>
                          </a:prstGeom>
                          <a:solidFill>
                            <a:srgbClr val="FFFFFF"/>
                          </a:solidFill>
                          <a:ln w="9525">
                            <a:noFill/>
                            <a:miter lim="800000"/>
                            <a:headEnd/>
                            <a:tailEnd/>
                          </a:ln>
                        </wps:spPr>
                        <wps:txbx>
                          <w:txbxContent>
                            <w:p w14:paraId="210F24D4" w14:textId="77777777" w:rsidR="00E04B56" w:rsidRDefault="00E04B56">
                              <w:pPr>
                                <w:rPr>
                                  <w:sz w:val="12"/>
                                </w:rPr>
                              </w:pPr>
                              <w:r>
                                <w:rPr>
                                  <w:sz w:val="12"/>
                                </w:rPr>
                                <w:t>Ekulizumabo pranašumas</w:t>
                              </w:r>
                            </w:p>
                            <w:p w14:paraId="5D049EC6" w14:textId="77777777" w:rsidR="00E04B56" w:rsidRDefault="00E04B56">
                              <w:pPr>
                                <w:rPr>
                                  <w:sz w:val="12"/>
                                  <w:lang w:val="en-US"/>
                                </w:rPr>
                              </w:pPr>
                            </w:p>
                          </w:txbxContent>
                        </wps:txbx>
                        <wps:bodyPr rot="0" vert="horz" wrap="square" lIns="0" tIns="0" rIns="0" bIns="0" anchor="t" anchorCtr="0">
                          <a:noAutofit/>
                        </wps:bodyPr>
                      </wps:wsp>
                      <wps:wsp>
                        <wps:cNvPr id="1002152586" name="Textfeld 1002152586"/>
                        <wps:cNvSpPr txBox="1">
                          <a:spLocks noChangeArrowheads="1"/>
                        </wps:cNvSpPr>
                        <wps:spPr bwMode="auto">
                          <a:xfrm>
                            <a:off x="2214880" y="2174240"/>
                            <a:ext cx="748030" cy="223520"/>
                          </a:xfrm>
                          <a:prstGeom prst="rect">
                            <a:avLst/>
                          </a:prstGeom>
                          <a:solidFill>
                            <a:srgbClr val="FFFFFF"/>
                          </a:solidFill>
                          <a:ln w="9525">
                            <a:noFill/>
                            <a:miter lim="800000"/>
                            <a:headEnd/>
                            <a:tailEnd/>
                          </a:ln>
                        </wps:spPr>
                        <wps:txbx>
                          <w:txbxContent>
                            <w:p w14:paraId="1D3ECF21" w14:textId="77777777" w:rsidR="00E04B56" w:rsidRDefault="00E04B56">
                              <w:pPr>
                                <w:rPr>
                                  <w:b/>
                                  <w:sz w:val="12"/>
                                </w:rPr>
                              </w:pPr>
                              <w:r>
                                <w:rPr>
                                  <w:b/>
                                  <w:sz w:val="12"/>
                                </w:rPr>
                                <w:t>Pegcetakoplano pranašumas</w:t>
                              </w:r>
                            </w:p>
                            <w:p w14:paraId="0D9CDB8A" w14:textId="77777777" w:rsidR="00E04B56" w:rsidRDefault="00E04B56">
                              <w:pPr>
                                <w:rPr>
                                  <w:b/>
                                  <w:sz w:val="12"/>
                                  <w:lang w:val="en-US"/>
                                </w:rPr>
                              </w:pPr>
                            </w:p>
                          </w:txbxContent>
                        </wps:txbx>
                        <wps:bodyPr rot="0" vert="horz" wrap="square" lIns="0" tIns="0" rIns="0" bIns="0" anchor="t" anchorCtr="0">
                          <a:noAutofit/>
                        </wps:bodyPr>
                      </wps:wsp>
                      <wps:wsp>
                        <wps:cNvPr id="1002152587" name="Textfeld 1002152587"/>
                        <wps:cNvSpPr txBox="1">
                          <a:spLocks noChangeArrowheads="1"/>
                        </wps:cNvSpPr>
                        <wps:spPr bwMode="auto">
                          <a:xfrm>
                            <a:off x="3374488" y="-1"/>
                            <a:ext cx="648872" cy="255851"/>
                          </a:xfrm>
                          <a:prstGeom prst="rect">
                            <a:avLst/>
                          </a:prstGeom>
                          <a:solidFill>
                            <a:srgbClr val="FFFFFF"/>
                          </a:solidFill>
                          <a:ln w="9525">
                            <a:noFill/>
                            <a:miter lim="800000"/>
                            <a:headEnd/>
                            <a:tailEnd/>
                          </a:ln>
                        </wps:spPr>
                        <wps:txbx>
                          <w:txbxContent>
                            <w:p w14:paraId="4EDA52D3" w14:textId="77777777" w:rsidR="00E04B56" w:rsidRDefault="00E04B56">
                              <w:pPr>
                                <w:rPr>
                                  <w:b/>
                                  <w:sz w:val="14"/>
                                  <w:lang w:val="en-US"/>
                                </w:rPr>
                              </w:pPr>
                              <w:r>
                                <w:rPr>
                                  <w:b/>
                                  <w:sz w:val="14"/>
                                  <w:lang w:val="en-US"/>
                                </w:rPr>
                                <w:t>Pegcetakoplanas</w:t>
                              </w:r>
                            </w:p>
                            <w:p w14:paraId="28A8463D" w14:textId="77777777" w:rsidR="00E04B56" w:rsidRDefault="00E04B56">
                              <w:pPr>
                                <w:rPr>
                                  <w:b/>
                                  <w:sz w:val="14"/>
                                  <w:lang w:val="en-US"/>
                                </w:rPr>
                              </w:pPr>
                              <w:r>
                                <w:rPr>
                                  <w:b/>
                                  <w:sz w:val="14"/>
                                  <w:lang w:val="en-US"/>
                                </w:rPr>
                                <w:t>(n = 41)</w:t>
                              </w:r>
                            </w:p>
                          </w:txbxContent>
                        </wps:txbx>
                        <wps:bodyPr rot="0" vert="horz" wrap="square" lIns="0" tIns="0" rIns="0" bIns="0" anchor="t" anchorCtr="0">
                          <a:noAutofit/>
                        </wps:bodyPr>
                      </wps:wsp>
                      <wps:wsp>
                        <wps:cNvPr id="1002152588" name="Textfeld 1002152588"/>
                        <wps:cNvSpPr txBox="1">
                          <a:spLocks noChangeArrowheads="1"/>
                        </wps:cNvSpPr>
                        <wps:spPr bwMode="auto">
                          <a:xfrm>
                            <a:off x="4058920" y="5079"/>
                            <a:ext cx="607060" cy="250825"/>
                          </a:xfrm>
                          <a:prstGeom prst="rect">
                            <a:avLst/>
                          </a:prstGeom>
                          <a:solidFill>
                            <a:srgbClr val="FFFFFF"/>
                          </a:solidFill>
                          <a:ln w="9525">
                            <a:noFill/>
                            <a:miter lim="800000"/>
                            <a:headEnd/>
                            <a:tailEnd/>
                          </a:ln>
                        </wps:spPr>
                        <wps:txbx>
                          <w:txbxContent>
                            <w:p w14:paraId="16CA7657" w14:textId="77777777" w:rsidR="00E04B56" w:rsidRDefault="00E04B56">
                              <w:pPr>
                                <w:rPr>
                                  <w:b/>
                                  <w:sz w:val="14"/>
                                  <w:lang w:val="en-US"/>
                                </w:rPr>
                              </w:pPr>
                              <w:r>
                                <w:rPr>
                                  <w:b/>
                                  <w:sz w:val="14"/>
                                  <w:lang w:val="en-US"/>
                                </w:rPr>
                                <w:t>Ekulizumabas</w:t>
                              </w:r>
                            </w:p>
                            <w:p w14:paraId="702AA232" w14:textId="77777777" w:rsidR="00E04B56" w:rsidRDefault="00E04B56">
                              <w:pPr>
                                <w:jc w:val="center"/>
                                <w:rPr>
                                  <w:b/>
                                  <w:sz w:val="14"/>
                                  <w:lang w:val="en-US"/>
                                </w:rPr>
                              </w:pPr>
                              <w:r>
                                <w:rPr>
                                  <w:b/>
                                  <w:sz w:val="14"/>
                                  <w:lang w:val="en-US"/>
                                </w:rPr>
                                <w:t>(n = 39)</w:t>
                              </w:r>
                            </w:p>
                          </w:txbxContent>
                        </wps:txbx>
                        <wps:bodyPr rot="0" vert="horz" wrap="square" lIns="0" tIns="0" rIns="0" bIns="0" anchor="t" anchorCtr="0">
                          <a:noAutofit/>
                        </wps:bodyPr>
                      </wps:wsp>
                      <wps:wsp>
                        <wps:cNvPr id="1002152589" name="Textfeld 1002152589"/>
                        <wps:cNvSpPr txBox="1">
                          <a:spLocks noChangeArrowheads="1"/>
                        </wps:cNvSpPr>
                        <wps:spPr bwMode="auto">
                          <a:xfrm>
                            <a:off x="4744720" y="0"/>
                            <a:ext cx="497393" cy="251209"/>
                          </a:xfrm>
                          <a:prstGeom prst="rect">
                            <a:avLst/>
                          </a:prstGeom>
                          <a:solidFill>
                            <a:srgbClr val="FFFFFF"/>
                          </a:solidFill>
                          <a:ln w="9525">
                            <a:noFill/>
                            <a:miter lim="800000"/>
                            <a:headEnd/>
                            <a:tailEnd/>
                          </a:ln>
                        </wps:spPr>
                        <wps:txbx>
                          <w:txbxContent>
                            <w:p w14:paraId="65931D0C" w14:textId="77777777" w:rsidR="00E04B56" w:rsidRDefault="00E04B56">
                              <w:pPr>
                                <w:rPr>
                                  <w:b/>
                                  <w:sz w:val="14"/>
                                </w:rPr>
                              </w:pPr>
                              <w:r>
                                <w:rPr>
                                  <w:b/>
                                  <w:sz w:val="14"/>
                                </w:rPr>
                                <w:t>Skirtumas</w:t>
                              </w:r>
                            </w:p>
                            <w:p w14:paraId="57CE4E25" w14:textId="77777777" w:rsidR="00E04B56" w:rsidRDefault="00E04B56">
                              <w:pPr>
                                <w:jc w:val="center"/>
                                <w:rPr>
                                  <w:b/>
                                  <w:sz w:val="14"/>
                                  <w:lang w:val="en-US"/>
                                </w:rPr>
                              </w:pPr>
                              <w:r>
                                <w:rPr>
                                  <w:b/>
                                  <w:sz w:val="14"/>
                                  <w:lang w:val="en-US"/>
                                </w:rPr>
                                <w:t>(95 % PI)</w:t>
                              </w:r>
                            </w:p>
                          </w:txbxContent>
                        </wps:txbx>
                        <wps:bodyPr rot="0" vert="horz" wrap="square" lIns="0" tIns="0" rIns="0" bIns="0" anchor="t" anchorCtr="0">
                          <a:noAutofit/>
                        </wps:bodyPr>
                      </wps:wsp>
                      <wps:wsp>
                        <wps:cNvPr id="1002152590" name="Textfeld 1002152590"/>
                        <wps:cNvSpPr txBox="1">
                          <a:spLocks noChangeArrowheads="1"/>
                        </wps:cNvSpPr>
                        <wps:spPr bwMode="auto">
                          <a:xfrm>
                            <a:off x="5267960" y="0"/>
                            <a:ext cx="596900" cy="250825"/>
                          </a:xfrm>
                          <a:prstGeom prst="rect">
                            <a:avLst/>
                          </a:prstGeom>
                          <a:solidFill>
                            <a:srgbClr val="FFFFFF"/>
                          </a:solidFill>
                          <a:ln w="9525">
                            <a:noFill/>
                            <a:miter lim="800000"/>
                            <a:headEnd/>
                            <a:tailEnd/>
                          </a:ln>
                        </wps:spPr>
                        <wps:txbx>
                          <w:txbxContent>
                            <w:p w14:paraId="1D3617C3" w14:textId="77777777" w:rsidR="00E04B56" w:rsidRDefault="00E04B56">
                              <w:pPr>
                                <w:jc w:val="center"/>
                                <w:rPr>
                                  <w:b/>
                                  <w:sz w:val="14"/>
                                </w:rPr>
                              </w:pPr>
                              <w:r>
                                <w:rPr>
                                  <w:b/>
                                  <w:sz w:val="14"/>
                                </w:rPr>
                                <w:t>Ne prastesnis poveikis</w:t>
                              </w:r>
                            </w:p>
                          </w:txbxContent>
                        </wps:txbx>
                        <wps:bodyPr rot="0" vert="horz" wrap="square" lIns="0" tIns="0" rIns="0" bIns="0" anchor="t" anchorCtr="0">
                          <a:noAutofit/>
                        </wps:bodyPr>
                      </wps:wsp>
                      <wps:wsp>
                        <wps:cNvPr id="1002152591" name="Textfeld 1002152591"/>
                        <wps:cNvSpPr txBox="1">
                          <a:spLocks noChangeArrowheads="1"/>
                        </wps:cNvSpPr>
                        <wps:spPr bwMode="auto">
                          <a:xfrm>
                            <a:off x="5425440" y="807720"/>
                            <a:ext cx="220980" cy="125095"/>
                          </a:xfrm>
                          <a:prstGeom prst="rect">
                            <a:avLst/>
                          </a:prstGeom>
                          <a:solidFill>
                            <a:srgbClr val="FFFFFF"/>
                          </a:solidFill>
                          <a:ln w="9525">
                            <a:noFill/>
                            <a:miter lim="800000"/>
                            <a:headEnd/>
                            <a:tailEnd/>
                          </a:ln>
                        </wps:spPr>
                        <wps:txbx>
                          <w:txbxContent>
                            <w:p w14:paraId="3E01CFBB" w14:textId="77777777" w:rsidR="00E04B56" w:rsidRDefault="00E04B56">
                              <w:pPr>
                                <w:rPr>
                                  <w:sz w:val="12"/>
                                </w:rPr>
                              </w:pPr>
                              <w:r>
                                <w:rPr>
                                  <w:sz w:val="12"/>
                                </w:rPr>
                                <w:t>Taip</w:t>
                              </w:r>
                            </w:p>
                          </w:txbxContent>
                        </wps:txbx>
                        <wps:bodyPr rot="0" vert="horz" wrap="square" lIns="0" tIns="0" rIns="0" bIns="0" anchor="t" anchorCtr="0">
                          <a:noAutofit/>
                        </wps:bodyPr>
                      </wps:wsp>
                      <wps:wsp>
                        <wps:cNvPr id="1002152592" name="Textfeld 1002152592"/>
                        <wps:cNvSpPr txBox="1">
                          <a:spLocks noChangeArrowheads="1"/>
                        </wps:cNvSpPr>
                        <wps:spPr bwMode="auto">
                          <a:xfrm>
                            <a:off x="5425440" y="421640"/>
                            <a:ext cx="221064" cy="125604"/>
                          </a:xfrm>
                          <a:prstGeom prst="rect">
                            <a:avLst/>
                          </a:prstGeom>
                          <a:solidFill>
                            <a:srgbClr val="FFFFFF"/>
                          </a:solidFill>
                          <a:ln w="9525">
                            <a:noFill/>
                            <a:miter lim="800000"/>
                            <a:headEnd/>
                            <a:tailEnd/>
                          </a:ln>
                        </wps:spPr>
                        <wps:txbx>
                          <w:txbxContent>
                            <w:p w14:paraId="7F481403" w14:textId="77777777" w:rsidR="00E04B56" w:rsidRDefault="00E04B56">
                              <w:pPr>
                                <w:rPr>
                                  <w:sz w:val="12"/>
                                </w:rPr>
                              </w:pPr>
                              <w:r>
                                <w:rPr>
                                  <w:sz w:val="12"/>
                                </w:rPr>
                                <w:t>Taip</w:t>
                              </w:r>
                            </w:p>
                          </w:txbxContent>
                        </wps:txbx>
                        <wps:bodyPr rot="0" vert="horz" wrap="square" lIns="0" tIns="0" rIns="0" bIns="0" anchor="t" anchorCtr="0">
                          <a:noAutofit/>
                        </wps:bodyPr>
                      </wps:wsp>
                      <wps:wsp>
                        <wps:cNvPr id="1002152593" name="Textfeld 1002152593"/>
                        <wps:cNvSpPr txBox="1">
                          <a:spLocks noChangeArrowheads="1"/>
                        </wps:cNvSpPr>
                        <wps:spPr bwMode="auto">
                          <a:xfrm>
                            <a:off x="5466080" y="1301569"/>
                            <a:ext cx="221064" cy="125604"/>
                          </a:xfrm>
                          <a:prstGeom prst="rect">
                            <a:avLst/>
                          </a:prstGeom>
                          <a:solidFill>
                            <a:srgbClr val="FFFFFF"/>
                          </a:solidFill>
                          <a:ln w="9525">
                            <a:noFill/>
                            <a:miter lim="800000"/>
                            <a:headEnd/>
                            <a:tailEnd/>
                          </a:ln>
                        </wps:spPr>
                        <wps:txbx>
                          <w:txbxContent>
                            <w:p w14:paraId="02233615" w14:textId="77777777" w:rsidR="00E04B56" w:rsidRDefault="00E04B56">
                              <w:pPr>
                                <w:rPr>
                                  <w:sz w:val="12"/>
                                </w:rPr>
                              </w:pPr>
                              <w:r>
                                <w:rPr>
                                  <w:sz w:val="12"/>
                                </w:rPr>
                                <w:t>Ne</w:t>
                              </w:r>
                            </w:p>
                          </w:txbxContent>
                        </wps:txbx>
                        <wps:bodyPr rot="0" vert="horz" wrap="square" lIns="0" tIns="0" rIns="0" bIns="0" anchor="t" anchorCtr="0">
                          <a:noAutofit/>
                        </wps:bodyPr>
                      </wps:wsp>
                      <wps:wsp>
                        <wps:cNvPr id="1002152594" name="Textfeld 1002152594"/>
                        <wps:cNvSpPr txBox="1">
                          <a:spLocks noChangeArrowheads="1"/>
                        </wps:cNvSpPr>
                        <wps:spPr bwMode="auto">
                          <a:xfrm>
                            <a:off x="5313680" y="1889760"/>
                            <a:ext cx="447151" cy="125604"/>
                          </a:xfrm>
                          <a:prstGeom prst="rect">
                            <a:avLst/>
                          </a:prstGeom>
                          <a:solidFill>
                            <a:srgbClr val="FFFFFF"/>
                          </a:solidFill>
                          <a:ln w="9525">
                            <a:noFill/>
                            <a:miter lim="800000"/>
                            <a:headEnd/>
                            <a:tailEnd/>
                          </a:ln>
                        </wps:spPr>
                        <wps:txbx>
                          <w:txbxContent>
                            <w:p w14:paraId="3E67112F" w14:textId="77777777" w:rsidR="00E04B56" w:rsidRDefault="00E04B56">
                              <w:pPr>
                                <w:rPr>
                                  <w:sz w:val="12"/>
                                </w:rPr>
                              </w:pPr>
                              <w:r>
                                <w:rPr>
                                  <w:sz w:val="12"/>
                                </w:rPr>
                                <w:t>Netirta</w:t>
                              </w:r>
                            </w:p>
                          </w:txbxContent>
                        </wps:txbx>
                        <wps:bodyPr rot="0" vert="horz" wrap="square" lIns="0" tIns="0" rIns="0" bIns="0" anchor="t" anchorCtr="0">
                          <a:noAutofit/>
                        </wps:bodyPr>
                      </wps:wsp>
                      <wps:wsp>
                        <wps:cNvPr id="1002152595" name="Textfeld 1002152595"/>
                        <wps:cNvSpPr txBox="1">
                          <a:spLocks noChangeArrowheads="1"/>
                        </wps:cNvSpPr>
                        <wps:spPr bwMode="auto">
                          <a:xfrm>
                            <a:off x="3708237" y="2179495"/>
                            <a:ext cx="2273463" cy="106680"/>
                          </a:xfrm>
                          <a:prstGeom prst="rect">
                            <a:avLst/>
                          </a:prstGeom>
                          <a:solidFill>
                            <a:srgbClr val="FFFFFF"/>
                          </a:solidFill>
                          <a:ln w="9525">
                            <a:noFill/>
                            <a:miter lim="800000"/>
                            <a:headEnd/>
                            <a:tailEnd/>
                          </a:ln>
                        </wps:spPr>
                        <wps:txbx>
                          <w:txbxContent>
                            <w:p w14:paraId="2B5648B3" w14:textId="77777777" w:rsidR="00E04B56" w:rsidRPr="001151CE" w:rsidRDefault="00E04B56">
                              <w:pPr>
                                <w:rPr>
                                  <w:sz w:val="10"/>
                                  <w:szCs w:val="10"/>
                                </w:rPr>
                              </w:pPr>
                              <w:r w:rsidRPr="001151CE">
                                <w:rPr>
                                  <w:sz w:val="10"/>
                                  <w:szCs w:val="10"/>
                                </w:rPr>
                                <w:t>Ne prastesnio poveikio riba nurodyta pagal kiekvieną vertinamosios baigties parametrą</w:t>
                              </w:r>
                            </w:p>
                          </w:txbxContent>
                        </wps:txbx>
                        <wps:bodyPr rot="0" vert="horz" wrap="square" lIns="0" tIns="0" rIns="0" bIns="0" anchor="t" anchorCtr="0">
                          <a:noAutofit/>
                        </wps:bodyPr>
                      </wps:wsp>
                      <wps:wsp>
                        <wps:cNvPr id="1002152596" name="Textfeld 1002152596"/>
                        <wps:cNvSpPr txBox="1">
                          <a:spLocks noChangeArrowheads="1"/>
                        </wps:cNvSpPr>
                        <wps:spPr bwMode="auto">
                          <a:xfrm>
                            <a:off x="3723640" y="2301483"/>
                            <a:ext cx="1376317" cy="96499"/>
                          </a:xfrm>
                          <a:prstGeom prst="rect">
                            <a:avLst/>
                          </a:prstGeom>
                          <a:solidFill>
                            <a:srgbClr val="FFFFFF"/>
                          </a:solidFill>
                          <a:ln w="9525">
                            <a:noFill/>
                            <a:miter lim="800000"/>
                            <a:headEnd/>
                            <a:tailEnd/>
                          </a:ln>
                        </wps:spPr>
                        <wps:txbx>
                          <w:txbxContent>
                            <w:p w14:paraId="495A501F" w14:textId="77777777" w:rsidR="00E04B56" w:rsidRPr="001151CE" w:rsidRDefault="00E04B56">
                              <w:pPr>
                                <w:rPr>
                                  <w:sz w:val="10"/>
                                  <w:szCs w:val="10"/>
                                </w:rPr>
                              </w:pPr>
                              <w:r w:rsidRPr="001151CE">
                                <w:rPr>
                                  <w:sz w:val="10"/>
                                  <w:szCs w:val="10"/>
                                </w:rPr>
                                <w:t>Skirtumas tarp pegcetakoplano ir ekulizumabo</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B729DA" id="Gruppieren 28" o:spid="_x0000_s1038" style="position:absolute;margin-left:.25pt;margin-top:8.1pt;width:471pt;height:188.8pt;z-index:251676672;mso-width-relative:margin;mso-height-relative:margin" coordorigin="" coordsize="59817,2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">
                <v:shape id="Textfeld 30" o:spid="_x0000_s1039" type="#_x0000_t202" style="position:absolute;left:50;top:3860;width:749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14:paraId="190628DA" w14:textId="77777777" w:rsidR="00E04B56" w:rsidRDefault="00E04B56">
                        <w:pPr>
                          <w:rPr>
                            <w:b/>
                            <w:sz w:val="14"/>
                            <w:lang w:val="en-US"/>
                          </w:rPr>
                        </w:pPr>
                        <w:r>
                          <w:rPr>
                            <w:b/>
                            <w:sz w:val="14"/>
                          </w:rPr>
                          <w:t>Kraujo perpylimų išvengimas</w:t>
                        </w:r>
                        <w:r>
                          <w:rPr>
                            <w:sz w:val="14"/>
                          </w:rPr>
                          <w:t>,</w:t>
                        </w:r>
                        <w:r>
                          <w:rPr>
                            <w:sz w:val="14"/>
                            <w:lang w:val="en-US"/>
                          </w:rPr>
                          <w:t xml:space="preserve"> n (%)</w:t>
                        </w:r>
                      </w:p>
                    </w:txbxContent>
                  </v:textbox>
                </v:shape>
                <v:shape id="Textfeld 31" o:spid="_x0000_s1040" type="#_x0000_t202" style="position:absolute;top:8177;width:8235;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4431B545" w14:textId="77777777" w:rsidR="00E04B56" w:rsidRDefault="00E04B56">
                        <w:pPr>
                          <w:rPr>
                            <w:sz w:val="12"/>
                            <w:lang w:val="en-US"/>
                          </w:rPr>
                        </w:pPr>
                        <w:r>
                          <w:rPr>
                            <w:b/>
                            <w:sz w:val="12"/>
                          </w:rPr>
                          <w:t>Retikulocitų skaičiaus pokytis nuo pradinio lygmens</w:t>
                        </w:r>
                        <w:r>
                          <w:rPr>
                            <w:sz w:val="12"/>
                          </w:rPr>
                          <w:t>,</w:t>
                        </w:r>
                        <w:r>
                          <w:rPr>
                            <w:sz w:val="12"/>
                            <w:lang w:val="en-US"/>
                          </w:rPr>
                          <w:t xml:space="preserve"> 10</w:t>
                        </w:r>
                        <w:r>
                          <w:rPr>
                            <w:sz w:val="12"/>
                            <w:vertAlign w:val="superscript"/>
                            <w:lang w:val="en-US"/>
                          </w:rPr>
                          <w:t>9</w:t>
                        </w:r>
                        <w:r>
                          <w:rPr>
                            <w:sz w:val="12"/>
                            <w:lang w:val="en-US"/>
                          </w:rPr>
                          <w:t>/l</w:t>
                        </w:r>
                      </w:p>
                      <w:p w14:paraId="42040097" w14:textId="77777777" w:rsidR="00E04B56" w:rsidRDefault="00E04B56">
                        <w:pPr>
                          <w:rPr>
                            <w:sz w:val="12"/>
                            <w:lang w:val="en-US"/>
                          </w:rPr>
                        </w:pPr>
                        <w:r>
                          <w:rPr>
                            <w:sz w:val="12"/>
                          </w:rPr>
                          <w:t>MK vidurkis (SP)</w:t>
                        </w:r>
                      </w:p>
                    </w:txbxContent>
                  </v:textbox>
                </v:shape>
                <v:shape id="Textfeld 1002152576" o:spid="_x0000_s1041" type="#_x0000_t202" style="position:absolute;top:12750;width:8239;height:3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" stroked="f">
                  <v:textbox inset="0,0,0,0">
                    <w:txbxContent>
                      <w:p w14:paraId="0686D69B" w14:textId="77777777" w:rsidR="00E04B56" w:rsidRPr="00D856F6" w:rsidRDefault="00E04B56">
                        <w:pPr>
                          <w:rPr>
                            <w:sz w:val="12"/>
                            <w:lang w:val="it-CH"/>
                          </w:rPr>
                        </w:pPr>
                        <w:r>
                          <w:rPr>
                            <w:b/>
                            <w:sz w:val="12"/>
                          </w:rPr>
                          <w:t>LDH pokytis nuo pradinio lygmens;</w:t>
                        </w:r>
                        <w:r w:rsidRPr="00D856F6">
                          <w:rPr>
                            <w:b/>
                            <w:sz w:val="12"/>
                            <w:lang w:val="it-CH"/>
                          </w:rPr>
                          <w:t xml:space="preserve"> V</w:t>
                        </w:r>
                        <w:r w:rsidRPr="00D856F6">
                          <w:rPr>
                            <w:sz w:val="12"/>
                            <w:lang w:val="it-CH"/>
                          </w:rPr>
                          <w:t>/l</w:t>
                        </w:r>
                      </w:p>
                      <w:p w14:paraId="7DE39CDF" w14:textId="77777777" w:rsidR="00E04B56" w:rsidRDefault="00E04B56">
                        <w:pPr>
                          <w:rPr>
                            <w:sz w:val="12"/>
                            <w:lang w:val="en-US"/>
                          </w:rPr>
                        </w:pPr>
                        <w:r>
                          <w:rPr>
                            <w:sz w:val="12"/>
                            <w:lang w:val="en-US"/>
                          </w:rPr>
                          <w:t xml:space="preserve">MK </w:t>
                        </w:r>
                        <w:r>
                          <w:rPr>
                            <w:sz w:val="12"/>
                          </w:rPr>
                          <w:t>vidurkis (SP</w:t>
                        </w:r>
                        <w:r>
                          <w:rPr>
                            <w:sz w:val="12"/>
                            <w:lang w:val="en-US"/>
                          </w:rPr>
                          <w:t>)</w:t>
                        </w:r>
                      </w:p>
                    </w:txbxContent>
                  </v:textbox>
                </v:shape>
                <v:shape id="Textfeld 1002152577" o:spid="_x0000_s1042" type="#_x0000_t202" style="position:absolute;top:17881;width:8235;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" stroked="f">
                  <v:textbox inset="0,0,0,0">
                    <w:txbxContent>
                      <w:p w14:paraId="22A48286" w14:textId="77777777" w:rsidR="00E04B56" w:rsidRDefault="00E04B56">
                        <w:pPr>
                          <w:rPr>
                            <w:sz w:val="12"/>
                          </w:rPr>
                        </w:pPr>
                        <w:r>
                          <w:rPr>
                            <w:b/>
                            <w:sz w:val="12"/>
                          </w:rPr>
                          <w:t>„FACIT</w:t>
                        </w:r>
                        <w:r>
                          <w:rPr>
                            <w:b/>
                            <w:sz w:val="12"/>
                          </w:rPr>
                          <w:noBreakHyphen/>
                          <w:t>fatigue“ skalės balų pokytis nuo pradinio lygmens</w:t>
                        </w:r>
                      </w:p>
                      <w:p w14:paraId="1C30260C" w14:textId="77777777" w:rsidR="00E04B56" w:rsidRDefault="00E04B56">
                        <w:pPr>
                          <w:rPr>
                            <w:sz w:val="12"/>
                          </w:rPr>
                        </w:pPr>
                        <w:r>
                          <w:rPr>
                            <w:sz w:val="12"/>
                          </w:rPr>
                          <w:t>MK vidurkis (SP)</w:t>
                        </w:r>
                      </w:p>
                    </w:txbxContent>
                  </v:textbox>
                </v:shape>
                <v:shape id="Textfeld 1002152578" o:spid="_x0000_s1043" type="#_x0000_t202" style="position:absolute;left:15646;top:6705;width:6229;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" stroked="f">
                  <v:textbox inset="0,0,0,0">
                    <w:txbxContent>
                      <w:p w14:paraId="22B5E7E9" w14:textId="77777777" w:rsidR="00E04B56" w:rsidRDefault="00E04B56">
                        <w:pPr>
                          <w:rPr>
                            <w:sz w:val="12"/>
                          </w:rPr>
                        </w:pPr>
                        <w:r>
                          <w:rPr>
                            <w:sz w:val="12"/>
                          </w:rPr>
                          <w:t>Ekulizumabo pranašumas</w:t>
                        </w:r>
                      </w:p>
                    </w:txbxContent>
                  </v:textbox>
                </v:shape>
                <v:shape id="Textfeld 1002152579" o:spid="_x0000_s1044" type="#_x0000_t202" style="position:absolute;left:14376;top:11684;width:748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" stroked="f">
                  <v:textbox inset="0,0,0,0">
                    <w:txbxContent>
                      <w:p w14:paraId="7457231A" w14:textId="77777777" w:rsidR="00E04B56" w:rsidRDefault="00E04B56">
                        <w:pPr>
                          <w:rPr>
                            <w:b/>
                            <w:sz w:val="12"/>
                          </w:rPr>
                        </w:pPr>
                        <w:r>
                          <w:rPr>
                            <w:b/>
                            <w:sz w:val="12"/>
                          </w:rPr>
                          <w:t>Pegcetakoplano pranašumas</w:t>
                        </w:r>
                      </w:p>
                      <w:p w14:paraId="4DEA8438" w14:textId="77777777" w:rsidR="00E04B56" w:rsidRDefault="00E04B56">
                        <w:pPr>
                          <w:rPr>
                            <w:b/>
                            <w:sz w:val="12"/>
                            <w:lang w:val="en-US"/>
                          </w:rPr>
                        </w:pPr>
                      </w:p>
                    </w:txbxContent>
                  </v:textbox>
                </v:shape>
                <v:shape id="Textfeld 1002152580" o:spid="_x0000_s1045" type="#_x0000_t202" style="position:absolute;left:14427;top:16814;width:7429;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" stroked="f">
                  <v:textbox inset="0,0,0,0">
                    <w:txbxContent>
                      <w:p w14:paraId="68E220B9" w14:textId="77777777" w:rsidR="00E04B56" w:rsidRDefault="00E04B56">
                        <w:pPr>
                          <w:rPr>
                            <w:b/>
                            <w:sz w:val="12"/>
                            <w:lang w:val="en-US"/>
                          </w:rPr>
                        </w:pPr>
                        <w:r>
                          <w:rPr>
                            <w:b/>
                            <w:sz w:val="12"/>
                          </w:rPr>
                          <w:t>Pegcetakoplano pranašumas</w:t>
                        </w:r>
                      </w:p>
                    </w:txbxContent>
                  </v:textbox>
                </v:shape>
                <v:shape id="Textfeld 1002152581" o:spid="_x0000_s1046" type="#_x0000_t202" style="position:absolute;left:22352;top:11684;width:6076;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" stroked="f">
                  <v:textbox inset="0,0,0,0">
                    <w:txbxContent>
                      <w:p w14:paraId="2C1F0A22" w14:textId="77777777" w:rsidR="00E04B56" w:rsidRDefault="00E04B56">
                        <w:pPr>
                          <w:rPr>
                            <w:sz w:val="12"/>
                          </w:rPr>
                        </w:pPr>
                        <w:r>
                          <w:rPr>
                            <w:sz w:val="12"/>
                          </w:rPr>
                          <w:t>Ekulizumabo pranašumas</w:t>
                        </w:r>
                      </w:p>
                      <w:p w14:paraId="3DD4868E" w14:textId="77777777" w:rsidR="00E04B56" w:rsidRDefault="00E04B56">
                        <w:pPr>
                          <w:rPr>
                            <w:sz w:val="12"/>
                            <w:lang w:val="en-US"/>
                          </w:rPr>
                        </w:pPr>
                      </w:p>
                    </w:txbxContent>
                  </v:textbox>
                </v:shape>
                <v:shape id="Textfeld 1002152582" o:spid="_x0000_s1047" type="#_x0000_t202" style="position:absolute;left:22098;top:16713;width:607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" stroked="f">
                  <v:textbox inset="0,0,0,0">
                    <w:txbxContent>
                      <w:p w14:paraId="72A4CC3E" w14:textId="77777777" w:rsidR="00E04B56" w:rsidRDefault="00E04B56">
                        <w:pPr>
                          <w:rPr>
                            <w:sz w:val="12"/>
                          </w:rPr>
                        </w:pPr>
                        <w:r>
                          <w:rPr>
                            <w:sz w:val="12"/>
                          </w:rPr>
                          <w:t>Ekulizumabo pranašumas</w:t>
                        </w:r>
                      </w:p>
                      <w:p w14:paraId="373C63A8" w14:textId="77777777" w:rsidR="00E04B56" w:rsidRDefault="00E04B56">
                        <w:pPr>
                          <w:rPr>
                            <w:sz w:val="12"/>
                            <w:lang w:val="en-US"/>
                          </w:rPr>
                        </w:pPr>
                      </w:p>
                    </w:txbxContent>
                  </v:textbox>
                </v:shape>
                <v:shape id="Textfeld 1002152583" o:spid="_x0000_s1048" type="#_x0000_t202" style="position:absolute;left:22352;top:6756;width:7277;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" stroked="f">
                  <v:textbox inset="0,0,0,0">
                    <w:txbxContent>
                      <w:p w14:paraId="699D5123" w14:textId="77777777" w:rsidR="00E04B56" w:rsidRDefault="00E04B56">
                        <w:pPr>
                          <w:rPr>
                            <w:b/>
                            <w:sz w:val="12"/>
                          </w:rPr>
                        </w:pPr>
                        <w:r>
                          <w:rPr>
                            <w:b/>
                            <w:sz w:val="12"/>
                          </w:rPr>
                          <w:t>Pegcetakoplano pranašumas</w:t>
                        </w:r>
                      </w:p>
                    </w:txbxContent>
                  </v:textbox>
                </v:shape>
                <v:shape id="Textfeld 1002152585" o:spid="_x0000_s1049" type="#_x0000_t202" style="position:absolute;left:15697;top:21691;width:632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" stroked="f">
                  <v:textbox inset="0,0,0,0">
                    <w:txbxContent>
                      <w:p w14:paraId="210F24D4" w14:textId="77777777" w:rsidR="00E04B56" w:rsidRDefault="00E04B56">
                        <w:pPr>
                          <w:rPr>
                            <w:sz w:val="12"/>
                          </w:rPr>
                        </w:pPr>
                        <w:r>
                          <w:rPr>
                            <w:sz w:val="12"/>
                          </w:rPr>
                          <w:t>Ekulizumabo pranašumas</w:t>
                        </w:r>
                      </w:p>
                      <w:p w14:paraId="5D049EC6" w14:textId="77777777" w:rsidR="00E04B56" w:rsidRDefault="00E04B56">
                        <w:pPr>
                          <w:rPr>
                            <w:sz w:val="12"/>
                            <w:lang w:val="en-US"/>
                          </w:rPr>
                        </w:pPr>
                      </w:p>
                    </w:txbxContent>
                  </v:textbox>
                </v:shape>
                <v:shape id="Textfeld 1002152586" o:spid="_x0000_s1050" type="#_x0000_t202" style="position:absolute;left:22148;top:21742;width:7481;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" stroked="f">
                  <v:textbox inset="0,0,0,0">
                    <w:txbxContent>
                      <w:p w14:paraId="1D3ECF21" w14:textId="77777777" w:rsidR="00E04B56" w:rsidRDefault="00E04B56">
                        <w:pPr>
                          <w:rPr>
                            <w:b/>
                            <w:sz w:val="12"/>
                          </w:rPr>
                        </w:pPr>
                        <w:r>
                          <w:rPr>
                            <w:b/>
                            <w:sz w:val="12"/>
                          </w:rPr>
                          <w:t>Pegcetakoplano pranašumas</w:t>
                        </w:r>
                      </w:p>
                      <w:p w14:paraId="0D9CDB8A" w14:textId="77777777" w:rsidR="00E04B56" w:rsidRDefault="00E04B56">
                        <w:pPr>
                          <w:rPr>
                            <w:b/>
                            <w:sz w:val="12"/>
                            <w:lang w:val="en-US"/>
                          </w:rPr>
                        </w:pPr>
                      </w:p>
                    </w:txbxContent>
                  </v:textbox>
                </v:shape>
                <v:shape id="Textfeld 1002152587" o:spid="_x0000_s1051" type="#_x0000_t202" style="position:absolute;left:33744;width:6489;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" stroked="f">
                  <v:textbox inset="0,0,0,0">
                    <w:txbxContent>
                      <w:p w14:paraId="4EDA52D3" w14:textId="77777777" w:rsidR="00E04B56" w:rsidRDefault="00E04B56">
                        <w:pPr>
                          <w:rPr>
                            <w:b/>
                            <w:sz w:val="14"/>
                            <w:lang w:val="en-US"/>
                          </w:rPr>
                        </w:pPr>
                        <w:r>
                          <w:rPr>
                            <w:b/>
                            <w:sz w:val="14"/>
                            <w:lang w:val="en-US"/>
                          </w:rPr>
                          <w:t>Pegcetakoplanas</w:t>
                        </w:r>
                      </w:p>
                      <w:p w14:paraId="28A8463D" w14:textId="77777777" w:rsidR="00E04B56" w:rsidRDefault="00E04B56">
                        <w:pPr>
                          <w:rPr>
                            <w:b/>
                            <w:sz w:val="14"/>
                            <w:lang w:val="en-US"/>
                          </w:rPr>
                        </w:pPr>
                        <w:r>
                          <w:rPr>
                            <w:b/>
                            <w:sz w:val="14"/>
                            <w:lang w:val="en-US"/>
                          </w:rPr>
                          <w:t>(n = 41)</w:t>
                        </w:r>
                      </w:p>
                    </w:txbxContent>
                  </v:textbox>
                </v:shape>
                <v:shape id="Textfeld 1002152588" o:spid="_x0000_s1052" type="#_x0000_t202" style="position:absolute;left:40589;top:50;width:6070;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" stroked="f">
                  <v:textbox inset="0,0,0,0">
                    <w:txbxContent>
                      <w:p w14:paraId="16CA7657" w14:textId="77777777" w:rsidR="00E04B56" w:rsidRDefault="00E04B56">
                        <w:pPr>
                          <w:rPr>
                            <w:b/>
                            <w:sz w:val="14"/>
                            <w:lang w:val="en-US"/>
                          </w:rPr>
                        </w:pPr>
                        <w:r>
                          <w:rPr>
                            <w:b/>
                            <w:sz w:val="14"/>
                            <w:lang w:val="en-US"/>
                          </w:rPr>
                          <w:t>Ekulizumabas</w:t>
                        </w:r>
                      </w:p>
                      <w:p w14:paraId="702AA232" w14:textId="77777777" w:rsidR="00E04B56" w:rsidRDefault="00E04B56">
                        <w:pPr>
                          <w:jc w:val="center"/>
                          <w:rPr>
                            <w:b/>
                            <w:sz w:val="14"/>
                            <w:lang w:val="en-US"/>
                          </w:rPr>
                        </w:pPr>
                        <w:r>
                          <w:rPr>
                            <w:b/>
                            <w:sz w:val="14"/>
                            <w:lang w:val="en-US"/>
                          </w:rPr>
                          <w:t>(n = 39)</w:t>
                        </w:r>
                      </w:p>
                    </w:txbxContent>
                  </v:textbox>
                </v:shape>
                <v:shape id="Textfeld 1002152589" o:spid="_x0000_s1053" type="#_x0000_t202" style="position:absolute;left:47447;width:4974;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" stroked="f">
                  <v:textbox inset="0,0,0,0">
                    <w:txbxContent>
                      <w:p w14:paraId="65931D0C" w14:textId="77777777" w:rsidR="00E04B56" w:rsidRDefault="00E04B56">
                        <w:pPr>
                          <w:rPr>
                            <w:b/>
                            <w:sz w:val="14"/>
                          </w:rPr>
                        </w:pPr>
                        <w:r>
                          <w:rPr>
                            <w:b/>
                            <w:sz w:val="14"/>
                          </w:rPr>
                          <w:t>Skirtumas</w:t>
                        </w:r>
                      </w:p>
                      <w:p w14:paraId="57CE4E25" w14:textId="77777777" w:rsidR="00E04B56" w:rsidRDefault="00E04B56">
                        <w:pPr>
                          <w:jc w:val="center"/>
                          <w:rPr>
                            <w:b/>
                            <w:sz w:val="14"/>
                            <w:lang w:val="en-US"/>
                          </w:rPr>
                        </w:pPr>
                        <w:r>
                          <w:rPr>
                            <w:b/>
                            <w:sz w:val="14"/>
                            <w:lang w:val="en-US"/>
                          </w:rPr>
                          <w:t>(95 % PI)</w:t>
                        </w:r>
                      </w:p>
                    </w:txbxContent>
                  </v:textbox>
                </v:shape>
                <v:shape id="Textfeld 1002152590" o:spid="_x0000_s1054" type="#_x0000_t202" style="position:absolute;left:52679;width:5969;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" stroked="f">
                  <v:textbox inset="0,0,0,0">
                    <w:txbxContent>
                      <w:p w14:paraId="1D3617C3" w14:textId="77777777" w:rsidR="00E04B56" w:rsidRDefault="00E04B56">
                        <w:pPr>
                          <w:jc w:val="center"/>
                          <w:rPr>
                            <w:b/>
                            <w:sz w:val="14"/>
                          </w:rPr>
                        </w:pPr>
                        <w:r>
                          <w:rPr>
                            <w:b/>
                            <w:sz w:val="14"/>
                          </w:rPr>
                          <w:t>Ne prastesnis poveikis</w:t>
                        </w:r>
                      </w:p>
                    </w:txbxContent>
                  </v:textbox>
                </v:shape>
                <v:shape id="Textfeld 1002152591" o:spid="_x0000_s1055" type="#_x0000_t202" style="position:absolute;left:54254;top:8077;width:2210;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" stroked="f">
                  <v:textbox inset="0,0,0,0">
                    <w:txbxContent>
                      <w:p w14:paraId="3E01CFBB" w14:textId="77777777" w:rsidR="00E04B56" w:rsidRDefault="00E04B56">
                        <w:pPr>
                          <w:rPr>
                            <w:sz w:val="12"/>
                          </w:rPr>
                        </w:pPr>
                        <w:r>
                          <w:rPr>
                            <w:sz w:val="12"/>
                          </w:rPr>
                          <w:t>Taip</w:t>
                        </w:r>
                      </w:p>
                    </w:txbxContent>
                  </v:textbox>
                </v:shape>
                <v:shape id="Textfeld 1002152592" o:spid="_x0000_s1056" type="#_x0000_t202" style="position:absolute;left:54254;top:4216;width:2211;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" stroked="f">
                  <v:textbox inset="0,0,0,0">
                    <w:txbxContent>
                      <w:p w14:paraId="7F481403" w14:textId="77777777" w:rsidR="00E04B56" w:rsidRDefault="00E04B56">
                        <w:pPr>
                          <w:rPr>
                            <w:sz w:val="12"/>
                          </w:rPr>
                        </w:pPr>
                        <w:r>
                          <w:rPr>
                            <w:sz w:val="12"/>
                          </w:rPr>
                          <w:t>Taip</w:t>
                        </w:r>
                      </w:p>
                    </w:txbxContent>
                  </v:textbox>
                </v:shape>
                <v:shape id="Textfeld 1002152593" o:spid="_x0000_s1057" type="#_x0000_t202" style="position:absolute;left:54660;top:13015;width:2211;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" stroked="f">
                  <v:textbox inset="0,0,0,0">
                    <w:txbxContent>
                      <w:p w14:paraId="02233615" w14:textId="77777777" w:rsidR="00E04B56" w:rsidRDefault="00E04B56">
                        <w:pPr>
                          <w:rPr>
                            <w:sz w:val="12"/>
                          </w:rPr>
                        </w:pPr>
                        <w:r>
                          <w:rPr>
                            <w:sz w:val="12"/>
                          </w:rPr>
                          <w:t>Ne</w:t>
                        </w:r>
                      </w:p>
                    </w:txbxContent>
                  </v:textbox>
                </v:shape>
                <v:shape id="Textfeld 1002152594" o:spid="_x0000_s1058" type="#_x0000_t202" style="position:absolute;left:53136;top:18897;width:4472;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" stroked="f">
                  <v:textbox inset="0,0,0,0">
                    <w:txbxContent>
                      <w:p w14:paraId="3E67112F" w14:textId="77777777" w:rsidR="00E04B56" w:rsidRDefault="00E04B56">
                        <w:pPr>
                          <w:rPr>
                            <w:sz w:val="12"/>
                          </w:rPr>
                        </w:pPr>
                        <w:r>
                          <w:rPr>
                            <w:sz w:val="12"/>
                          </w:rPr>
                          <w:t>Netirta</w:t>
                        </w:r>
                      </w:p>
                    </w:txbxContent>
                  </v:textbox>
                </v:shape>
                <v:shape id="Textfeld 1002152595" o:spid="_x0000_s1059" type="#_x0000_t202" style="position:absolute;left:37082;top:21794;width:22735;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" stroked="f">
                  <v:textbox inset="0,0,0,0">
                    <w:txbxContent>
                      <w:p w14:paraId="2B5648B3" w14:textId="77777777" w:rsidR="00E04B56" w:rsidRPr="001151CE" w:rsidRDefault="00E04B56">
                        <w:pPr>
                          <w:rPr>
                            <w:sz w:val="10"/>
                            <w:szCs w:val="10"/>
                          </w:rPr>
                        </w:pPr>
                        <w:r w:rsidRPr="001151CE">
                          <w:rPr>
                            <w:sz w:val="10"/>
                            <w:szCs w:val="10"/>
                          </w:rPr>
                          <w:t>Ne prastesnio poveikio riba nurodyta pagal kiekvieną vertinamosios baigties parametrą</w:t>
                        </w:r>
                      </w:p>
                    </w:txbxContent>
                  </v:textbox>
                </v:shape>
                <v:shape id="Textfeld 1002152596" o:spid="_x0000_s1060" type="#_x0000_t202" style="position:absolute;left:37236;top:23014;width:13763;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" stroked="f">
                  <v:textbox inset="0,0,0,0">
                    <w:txbxContent>
                      <w:p w14:paraId="495A501F" w14:textId="77777777" w:rsidR="00E04B56" w:rsidRPr="001151CE" w:rsidRDefault="00E04B56">
                        <w:pPr>
                          <w:rPr>
                            <w:sz w:val="10"/>
                            <w:szCs w:val="10"/>
                          </w:rPr>
                        </w:pPr>
                        <w:r w:rsidRPr="001151CE">
                          <w:rPr>
                            <w:sz w:val="10"/>
                            <w:szCs w:val="10"/>
                          </w:rPr>
                          <w:t>Skirtumas tarp pegcetakoplano ir ekulizumabo</w:t>
                        </w:r>
                      </w:p>
                    </w:txbxContent>
                  </v:textbox>
                </v:shape>
              </v:group>
            </w:pict>
          </mc:Fallback>
        </mc:AlternateContent>
      </w:r>
      <w:r w:rsidRPr="00B755B2">
        <w:rPr>
          <w:noProof/>
          <w:lang w:eastAsia="lt-LT"/>
        </w:rPr>
        <w:drawing>
          <wp:inline distT="0" distB="0" distL="0" distR="0" wp14:anchorId="0E5D7F7F" wp14:editId="33F0EC53">
            <wp:extent cx="5760720" cy="2633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2633345"/>
                    </a:xfrm>
                    <a:prstGeom prst="rect">
                      <a:avLst/>
                    </a:prstGeom>
                  </pic:spPr>
                </pic:pic>
              </a:graphicData>
            </a:graphic>
          </wp:inline>
        </w:drawing>
      </w:r>
    </w:p>
    <w:p w14:paraId="625E1033" w14:textId="77777777" w:rsidR="00A41FA3" w:rsidRPr="00B755B2" w:rsidRDefault="00A41FA3">
      <w:pPr>
        <w:pStyle w:val="C-BodyText"/>
        <w:spacing w:before="0" w:after="0" w:line="240" w:lineRule="auto"/>
        <w:rPr>
          <w:sz w:val="22"/>
          <w:szCs w:val="22"/>
        </w:rPr>
      </w:pPr>
    </w:p>
    <w:p w14:paraId="4DA0728E" w14:textId="77777777" w:rsidR="00A41FA3" w:rsidRPr="00B755B2" w:rsidRDefault="00093611">
      <w:pPr>
        <w:autoSpaceDE w:val="0"/>
        <w:autoSpaceDN w:val="0"/>
        <w:adjustRightInd w:val="0"/>
      </w:pPr>
      <w:r w:rsidRPr="00B755B2">
        <w:t>Atlikus visas papildomas pagrindinių ir svarbiausių antrinių vertinamųjų baigčių analizes, į kurias įtraukti visi gauti duomenys, įskaitant po kraujo perpylimų gautus duomenis, gauti panašūs rezultatai.</w:t>
      </w:r>
    </w:p>
    <w:p w14:paraId="1F579F5C" w14:textId="77777777" w:rsidR="00A41FA3" w:rsidRPr="00B755B2" w:rsidRDefault="00A41FA3">
      <w:pPr>
        <w:autoSpaceDE w:val="0"/>
        <w:autoSpaceDN w:val="0"/>
        <w:adjustRightInd w:val="0"/>
      </w:pPr>
    </w:p>
    <w:p w14:paraId="7F8943DE" w14:textId="05D686AB" w:rsidR="00A41FA3" w:rsidRPr="00B755B2" w:rsidRDefault="00093611">
      <w:pPr>
        <w:autoSpaceDE w:val="0"/>
        <w:autoSpaceDN w:val="0"/>
        <w:adjustRightInd w:val="0"/>
      </w:pPr>
      <w:r w:rsidRPr="00B755B2">
        <w:lastRenderedPageBreak/>
        <w:t>Normali hemoglobino koncentracija 16</w:t>
      </w:r>
      <w:r w:rsidRPr="00B755B2">
        <w:noBreakHyphen/>
        <w:t xml:space="preserve">ą savaitę buvo nustatyta 34 % </w:t>
      </w:r>
      <w:r w:rsidR="00526DD0" w:rsidRPr="00B755B2">
        <w:t>pegcetakoplano</w:t>
      </w:r>
      <w:r w:rsidRPr="00B755B2">
        <w:t xml:space="preserve"> grupės pacientų, palyginti su 0 % </w:t>
      </w:r>
      <w:proofErr w:type="spellStart"/>
      <w:r w:rsidRPr="00B755B2">
        <w:t>ekulizumabo</w:t>
      </w:r>
      <w:proofErr w:type="spellEnd"/>
      <w:r w:rsidRPr="00B755B2">
        <w:t xml:space="preserve"> grupės pacientų.</w:t>
      </w:r>
      <w:bookmarkStart w:id="52" w:name="_Hlk68681475"/>
      <w:r w:rsidRPr="00B755B2">
        <w:t xml:space="preserve"> Normalus LDH aktyvumas buvo nustatytas 71 % </w:t>
      </w:r>
      <w:r w:rsidR="00526DD0" w:rsidRPr="00B755B2">
        <w:t>pegcetakoplano</w:t>
      </w:r>
      <w:r w:rsidRPr="00B755B2">
        <w:t xml:space="preserve"> grupės pacientų, palyginti su 15 % </w:t>
      </w:r>
      <w:proofErr w:type="spellStart"/>
      <w:r w:rsidRPr="00B755B2">
        <w:t>ekulizumabo</w:t>
      </w:r>
      <w:proofErr w:type="spellEnd"/>
      <w:r w:rsidRPr="00B755B2">
        <w:t xml:space="preserve"> grupės pacientų.</w:t>
      </w:r>
      <w:bookmarkEnd w:id="52"/>
    </w:p>
    <w:bookmarkEnd w:id="51"/>
    <w:p w14:paraId="4FFD855F" w14:textId="77777777" w:rsidR="00A41FA3" w:rsidRPr="00B755B2" w:rsidRDefault="00A41FA3">
      <w:pPr>
        <w:autoSpaceDE w:val="0"/>
        <w:autoSpaceDN w:val="0"/>
        <w:adjustRightInd w:val="0"/>
      </w:pPr>
    </w:p>
    <w:p w14:paraId="4BF272BD" w14:textId="0936BCF2" w:rsidR="00A41FA3" w:rsidRPr="00B755B2" w:rsidRDefault="00093611" w:rsidP="005E0891">
      <w:pPr>
        <w:autoSpaceDE w:val="0"/>
        <w:autoSpaceDN w:val="0"/>
        <w:adjustRightInd w:val="0"/>
      </w:pPr>
      <w:r w:rsidRPr="00B755B2">
        <w:t xml:space="preserve">Iš viso 77 pacientai dalyvavo 32 savaičių AL, kurio metu visi pacientai buvo gydomi </w:t>
      </w:r>
      <w:r w:rsidR="00A4174F" w:rsidRPr="00B755B2">
        <w:t>pegcetakoplanu</w:t>
      </w:r>
      <w:r w:rsidRPr="00B755B2">
        <w:t>, todėl bendra ekspozicija buvo iki 48 savaičių. 48</w:t>
      </w:r>
      <w:r w:rsidRPr="00B755B2">
        <w:noBreakHyphen/>
        <w:t>ą savaitę rezultatai iš esmės atitiko 16-os savaitės rezultatus ir patvirtino ilgalaikį veiksmingumą.</w:t>
      </w:r>
    </w:p>
    <w:p w14:paraId="2F28A5B6" w14:textId="1151269F" w:rsidR="00A41FA3" w:rsidRPr="00B755B2" w:rsidRDefault="00A41FA3" w:rsidP="005E0891"/>
    <w:p w14:paraId="3F63C0C7" w14:textId="468EAE9C" w:rsidR="00C17504" w:rsidRPr="00B755B2" w:rsidRDefault="00C17504" w:rsidP="005E0891">
      <w:pPr>
        <w:keepNext/>
        <w:autoSpaceDE w:val="0"/>
        <w:autoSpaceDN w:val="0"/>
        <w:adjustRightInd w:val="0"/>
        <w:rPr>
          <w:i/>
          <w:iCs/>
          <w:u w:val="single"/>
        </w:rPr>
      </w:pPr>
      <w:r w:rsidRPr="00B755B2">
        <w:rPr>
          <w:i/>
          <w:u w:val="single"/>
        </w:rPr>
        <w:t>Tyrimas</w:t>
      </w:r>
      <w:r w:rsidR="00663EDE" w:rsidRPr="00B755B2">
        <w:rPr>
          <w:i/>
          <w:u w:val="single"/>
        </w:rPr>
        <w:t xml:space="preserve">, kuriame dalyvavo </w:t>
      </w:r>
      <w:proofErr w:type="spellStart"/>
      <w:r w:rsidRPr="00B755B2">
        <w:rPr>
          <w:i/>
          <w:u w:val="single"/>
        </w:rPr>
        <w:t>komplemento</w:t>
      </w:r>
      <w:proofErr w:type="spellEnd"/>
      <w:r w:rsidRPr="00B755B2">
        <w:rPr>
          <w:i/>
          <w:u w:val="single"/>
        </w:rPr>
        <w:t xml:space="preserve"> inhibitorių nevartoj</w:t>
      </w:r>
      <w:r w:rsidR="00663EDE" w:rsidRPr="00B755B2">
        <w:rPr>
          <w:i/>
          <w:u w:val="single"/>
        </w:rPr>
        <w:t>ę</w:t>
      </w:r>
      <w:r w:rsidRPr="00B755B2">
        <w:rPr>
          <w:i/>
          <w:u w:val="single"/>
        </w:rPr>
        <w:t xml:space="preserve"> suaug</w:t>
      </w:r>
      <w:r w:rsidR="00663EDE" w:rsidRPr="00B755B2">
        <w:rPr>
          <w:i/>
          <w:u w:val="single"/>
        </w:rPr>
        <w:t>ę</w:t>
      </w:r>
      <w:r w:rsidRPr="00B755B2">
        <w:rPr>
          <w:i/>
          <w:u w:val="single"/>
        </w:rPr>
        <w:t xml:space="preserve"> pacientai (APL2</w:t>
      </w:r>
      <w:r w:rsidRPr="00B755B2">
        <w:rPr>
          <w:i/>
          <w:u w:val="single"/>
        </w:rPr>
        <w:noBreakHyphen/>
        <w:t>308)</w:t>
      </w:r>
    </w:p>
    <w:p w14:paraId="70E75CC5" w14:textId="2A3B1AA8" w:rsidR="00C17504" w:rsidRPr="00B755B2" w:rsidRDefault="00C17504" w:rsidP="005E0891">
      <w:pPr>
        <w:autoSpaceDE w:val="0"/>
        <w:autoSpaceDN w:val="0"/>
        <w:adjustRightInd w:val="0"/>
      </w:pPr>
      <w:r w:rsidRPr="00B755B2">
        <w:t>Tyrimas APL2</w:t>
      </w:r>
      <w:r w:rsidRPr="00B755B2">
        <w:noBreakHyphen/>
        <w:t xml:space="preserve">308 buvo </w:t>
      </w:r>
      <w:r w:rsidR="00526DD0" w:rsidRPr="00B755B2">
        <w:t xml:space="preserve">atvirasis, </w:t>
      </w:r>
      <w:r w:rsidRPr="00B755B2">
        <w:t>atsitiktinių imčių, kontroliuojamas</w:t>
      </w:r>
      <w:r w:rsidR="00663EDE" w:rsidRPr="00B755B2">
        <w:t>is</w:t>
      </w:r>
      <w:r w:rsidRPr="00B755B2">
        <w:t xml:space="preserve"> tyrimas, į kurį </w:t>
      </w:r>
      <w:r w:rsidR="008417BB" w:rsidRPr="00B755B2">
        <w:t xml:space="preserve">buvo </w:t>
      </w:r>
      <w:r w:rsidRPr="00B755B2">
        <w:t xml:space="preserve">įtraukti PNH sergantys pacientai, kurie nebuvo gydyti jokiu </w:t>
      </w:r>
      <w:proofErr w:type="spellStart"/>
      <w:r w:rsidRPr="00B755B2">
        <w:t>komplemento</w:t>
      </w:r>
      <w:proofErr w:type="spellEnd"/>
      <w:r w:rsidRPr="00B755B2">
        <w:t xml:space="preserve"> inhibitoriumi per paskutinius 3 mėnesius </w:t>
      </w:r>
      <w:r w:rsidR="008417BB" w:rsidRPr="00B755B2">
        <w:t xml:space="preserve">iki </w:t>
      </w:r>
      <w:r w:rsidRPr="00B755B2">
        <w:t>įtraukim</w:t>
      </w:r>
      <w:r w:rsidR="008417BB" w:rsidRPr="00B755B2">
        <w:t>o</w:t>
      </w:r>
      <w:r w:rsidRPr="00B755B2">
        <w:t xml:space="preserve"> ir kurių </w:t>
      </w:r>
      <w:r w:rsidR="00526DD0" w:rsidRPr="00B755B2">
        <w:t>hemoglobino</w:t>
      </w:r>
      <w:r w:rsidRPr="00B755B2">
        <w:t xml:space="preserve"> koncentracija buvo mažesnė </w:t>
      </w:r>
      <w:r w:rsidR="008417BB" w:rsidRPr="00B755B2">
        <w:t>už</w:t>
      </w:r>
      <w:r w:rsidRPr="00B755B2">
        <w:t xml:space="preserve"> apatin</w:t>
      </w:r>
      <w:r w:rsidR="008417BB" w:rsidRPr="00B755B2">
        <w:t>ę</w:t>
      </w:r>
      <w:r w:rsidRPr="00B755B2">
        <w:t xml:space="preserve"> normos rib</w:t>
      </w:r>
      <w:r w:rsidR="008417BB" w:rsidRPr="00B755B2">
        <w:t>ą</w:t>
      </w:r>
      <w:r w:rsidRPr="00B755B2">
        <w:t xml:space="preserve"> (ANR). T</w:t>
      </w:r>
      <w:r w:rsidR="008417BB" w:rsidRPr="00B755B2">
        <w:t>yrimui t</w:t>
      </w:r>
      <w:r w:rsidRPr="00B755B2">
        <w:t>inkamiems pacienta</w:t>
      </w:r>
      <w:r w:rsidR="008417BB" w:rsidRPr="00B755B2">
        <w:t>ms</w:t>
      </w:r>
      <w:r w:rsidRPr="00B755B2">
        <w:t xml:space="preserve"> </w:t>
      </w:r>
      <w:r w:rsidR="00AD4F5E" w:rsidRPr="00B755B2">
        <w:t xml:space="preserve">atsitiktinių imčių būdu </w:t>
      </w:r>
      <w:r w:rsidRPr="00B755B2">
        <w:t xml:space="preserve">santykiu 2:1 </w:t>
      </w:r>
      <w:r w:rsidR="00AD4F5E" w:rsidRPr="00B755B2">
        <w:t>buvo pa</w:t>
      </w:r>
      <w:r w:rsidRPr="00B755B2">
        <w:t xml:space="preserve">skirta vartoti </w:t>
      </w:r>
      <w:r w:rsidR="00526DD0" w:rsidRPr="00B755B2">
        <w:t>pegcetakoplaną</w:t>
      </w:r>
      <w:r w:rsidRPr="00B755B2">
        <w:t xml:space="preserve"> arba taikyta palaikomoji priežiūra (pvz., kraujo perpylimas, gydymas kortikosteroidais ir papildais, </w:t>
      </w:r>
      <w:r w:rsidR="00AD4F5E" w:rsidRPr="00B755B2">
        <w:t xml:space="preserve">pvz., </w:t>
      </w:r>
      <w:r w:rsidRPr="00B755B2">
        <w:t>geleži</w:t>
      </w:r>
      <w:r w:rsidR="00AD4F5E" w:rsidRPr="00B755B2">
        <w:t>mi</w:t>
      </w:r>
      <w:r w:rsidRPr="00B755B2">
        <w:t xml:space="preserve">, </w:t>
      </w:r>
      <w:proofErr w:type="spellStart"/>
      <w:r w:rsidRPr="00B755B2">
        <w:t>fol</w:t>
      </w:r>
      <w:r w:rsidR="00A433B4" w:rsidRPr="00B755B2">
        <w:t>io</w:t>
      </w:r>
      <w:proofErr w:type="spellEnd"/>
      <w:r w:rsidR="00A433B4" w:rsidRPr="00B755B2">
        <w:t xml:space="preserve"> rūgštimi</w:t>
      </w:r>
      <w:r w:rsidRPr="00B755B2">
        <w:t xml:space="preserve"> ir vitamin</w:t>
      </w:r>
      <w:r w:rsidR="00AD4F5E" w:rsidRPr="00B755B2">
        <w:t>u</w:t>
      </w:r>
      <w:r w:rsidRPr="00B755B2">
        <w:t xml:space="preserve"> B12); </w:t>
      </w:r>
      <w:r w:rsidR="00AD4F5E" w:rsidRPr="00B755B2">
        <w:t xml:space="preserve">toliau </w:t>
      </w:r>
      <w:r w:rsidRPr="00B755B2">
        <w:t>26 savaičių trukmės gydymo laikotarpiu</w:t>
      </w:r>
      <w:r w:rsidR="00AD4F5E" w:rsidRPr="00B755B2">
        <w:t xml:space="preserve"> jie buvo vadinami</w:t>
      </w:r>
      <w:r w:rsidRPr="00B755B2">
        <w:t xml:space="preserve"> kontrol</w:t>
      </w:r>
      <w:r w:rsidR="00AD4F5E" w:rsidRPr="00B755B2">
        <w:t>ine</w:t>
      </w:r>
      <w:r w:rsidRPr="00B755B2">
        <w:t xml:space="preserve"> grupe.</w:t>
      </w:r>
    </w:p>
    <w:p w14:paraId="76DEE088" w14:textId="77777777" w:rsidR="00C17504" w:rsidRPr="00B755B2" w:rsidRDefault="00C17504" w:rsidP="005E0891">
      <w:pPr>
        <w:autoSpaceDE w:val="0"/>
        <w:autoSpaceDN w:val="0"/>
        <w:adjustRightInd w:val="0"/>
      </w:pPr>
    </w:p>
    <w:p w14:paraId="5F58C20E" w14:textId="43F20271" w:rsidR="00C17504" w:rsidRPr="00B755B2" w:rsidRDefault="00C17504" w:rsidP="005E0891">
      <w:pPr>
        <w:autoSpaceDE w:val="0"/>
        <w:autoSpaceDN w:val="0"/>
        <w:adjustRightInd w:val="0"/>
      </w:pPr>
      <w:r w:rsidRPr="00B755B2">
        <w:t xml:space="preserve">Suskirstymas atsitiktinių imčių būdu buvo </w:t>
      </w:r>
      <w:proofErr w:type="spellStart"/>
      <w:r w:rsidRPr="00B755B2">
        <w:t>stratifikuotas</w:t>
      </w:r>
      <w:proofErr w:type="spellEnd"/>
      <w:r w:rsidRPr="00B755B2">
        <w:t xml:space="preserve">, atsižvelgiant į eritrocitų masės (EM) perpylimų, </w:t>
      </w:r>
      <w:r w:rsidR="00AD4F5E" w:rsidRPr="00B755B2">
        <w:t xml:space="preserve">atliktų likus ne daugiau kaip 12 mėnesių </w:t>
      </w:r>
      <w:r w:rsidRPr="00B755B2">
        <w:t xml:space="preserve">iki </w:t>
      </w:r>
      <w:r w:rsidR="00B93B5E" w:rsidRPr="00B755B2">
        <w:noBreakHyphen/>
      </w:r>
      <w:r w:rsidRPr="00B755B2">
        <w:t>28-osios dienos, skaičių (&lt;</w:t>
      </w:r>
      <w:r w:rsidR="00AD4F5E" w:rsidRPr="00B755B2">
        <w:t> </w:t>
      </w:r>
      <w:r w:rsidRPr="00B755B2">
        <w:t>4; ≥</w:t>
      </w:r>
      <w:r w:rsidR="00AD4F5E" w:rsidRPr="00B755B2">
        <w:t> </w:t>
      </w:r>
      <w:r w:rsidRPr="00B755B2">
        <w:t>4). Pagal protokolą į kontrol</w:t>
      </w:r>
      <w:r w:rsidR="00AD4F5E" w:rsidRPr="00B755B2">
        <w:t>inę</w:t>
      </w:r>
      <w:r w:rsidRPr="00B755B2">
        <w:t xml:space="preserve"> grupę paskirtas pacientas bet kuriuo tyrimo metu galėjo pereiti į </w:t>
      </w:r>
      <w:r w:rsidR="001F4483" w:rsidRPr="00B755B2">
        <w:t>pegcetakoplano</w:t>
      </w:r>
      <w:r w:rsidRPr="00B755B2">
        <w:t xml:space="preserve"> grupę ir likti joje iki tyrimo pabaigos, jeigu j</w:t>
      </w:r>
      <w:r w:rsidR="00DF0EA2" w:rsidRPr="00B755B2">
        <w:t>o</w:t>
      </w:r>
      <w:r w:rsidRPr="00B755B2">
        <w:t xml:space="preserve"> </w:t>
      </w:r>
      <w:r w:rsidR="00526DD0" w:rsidRPr="00B755B2">
        <w:t>h</w:t>
      </w:r>
      <w:r w:rsidR="00E8768E" w:rsidRPr="00B755B2">
        <w:t>e</w:t>
      </w:r>
      <w:r w:rsidR="00526DD0" w:rsidRPr="00B755B2">
        <w:t>moglobino</w:t>
      </w:r>
      <w:r w:rsidRPr="00B755B2">
        <w:t xml:space="preserve"> koncentracija</w:t>
      </w:r>
      <w:r w:rsidR="00DF0EA2" w:rsidRPr="00B755B2">
        <w:t xml:space="preserve"> </w:t>
      </w:r>
      <w:r w:rsidR="00EC00AA" w:rsidRPr="00B755B2">
        <w:t xml:space="preserve">sumažėjo </w:t>
      </w:r>
      <w:r w:rsidRPr="00B755B2">
        <w:t>≥</w:t>
      </w:r>
      <w:r w:rsidR="00AD4F5E" w:rsidRPr="00B755B2">
        <w:t> </w:t>
      </w:r>
      <w:r w:rsidRPr="00B755B2">
        <w:t xml:space="preserve">2 g/dl </w:t>
      </w:r>
      <w:r w:rsidR="00EC00AA" w:rsidRPr="00B755B2">
        <w:t>nuo pradinio įvertinimo</w:t>
      </w:r>
      <w:r w:rsidR="00AD4F5E" w:rsidRPr="00B755B2">
        <w:t>,</w:t>
      </w:r>
      <w:r w:rsidRPr="00B755B2">
        <w:t xml:space="preserve"> arba jeigu j</w:t>
      </w:r>
      <w:r w:rsidR="00EC00AA" w:rsidRPr="00B755B2">
        <w:t>am</w:t>
      </w:r>
      <w:r w:rsidRPr="00B755B2">
        <w:t xml:space="preserve"> </w:t>
      </w:r>
      <w:r w:rsidR="00EC00AA" w:rsidRPr="00B755B2">
        <w:t>atsirado</w:t>
      </w:r>
      <w:r w:rsidRPr="00B755B2">
        <w:t xml:space="preserve"> su PNH susijęs tromboembolijos reiškinys.</w:t>
      </w:r>
    </w:p>
    <w:p w14:paraId="6B198EA4" w14:textId="77777777" w:rsidR="00C17504" w:rsidRPr="00B755B2" w:rsidRDefault="00C17504" w:rsidP="005E0891">
      <w:pPr>
        <w:autoSpaceDE w:val="0"/>
        <w:autoSpaceDN w:val="0"/>
        <w:adjustRightInd w:val="0"/>
      </w:pPr>
    </w:p>
    <w:p w14:paraId="4E821793" w14:textId="1956DCDC" w:rsidR="00C17504" w:rsidRPr="00B755B2" w:rsidRDefault="00C17504" w:rsidP="005E0891">
      <w:pPr>
        <w:keepLines/>
      </w:pPr>
      <w:r w:rsidRPr="00B755B2">
        <w:t>Iš viso 53 pacientai</w:t>
      </w:r>
      <w:r w:rsidR="00DF0EA2" w:rsidRPr="00B755B2">
        <w:t xml:space="preserve"> buvo suskirstyti atsitiktinių imčių būdu</w:t>
      </w:r>
      <w:r w:rsidRPr="00B755B2">
        <w:t>: 35 pacienta</w:t>
      </w:r>
      <w:r w:rsidR="001533D9" w:rsidRPr="00B755B2">
        <w:t>i</w:t>
      </w:r>
      <w:r w:rsidRPr="00B755B2">
        <w:t xml:space="preserve"> paskirti į </w:t>
      </w:r>
      <w:r w:rsidR="001F4483" w:rsidRPr="00B755B2">
        <w:t>pegcetakoplano</w:t>
      </w:r>
      <w:r w:rsidRPr="00B755B2">
        <w:t>, o 18 – į kontrol</w:t>
      </w:r>
      <w:r w:rsidR="00AD4F5E" w:rsidRPr="00B755B2">
        <w:t>inę</w:t>
      </w:r>
      <w:r w:rsidRPr="00B755B2">
        <w:t xml:space="preserve"> grupę. </w:t>
      </w:r>
      <w:r w:rsidR="00DF0EA2" w:rsidRPr="00B755B2">
        <w:t xml:space="preserve">Apskritai tyrimo demografinės ir ligos pradinio įvertinimo metu charakteristikos </w:t>
      </w:r>
      <w:r w:rsidR="001F4483" w:rsidRPr="00B755B2">
        <w:t xml:space="preserve">grupėse </w:t>
      </w:r>
      <w:r w:rsidR="00DF0EA2" w:rsidRPr="00B755B2">
        <w:t>buvo panašios</w:t>
      </w:r>
      <w:r w:rsidRPr="00B755B2">
        <w:t xml:space="preserve">. </w:t>
      </w:r>
      <w:r w:rsidR="00AA543E" w:rsidRPr="00B755B2">
        <w:t>Vidutinis amžius pegcetakoplano grupėje buvo 42,2 metų, o kontrolinėje grupėje – 49,1 metų. Vidutinis EM perpylimų skaičius 12 mėnesių prieš atranką pegcetakoplano grupėje buvo 3,9</w:t>
      </w:r>
      <w:r w:rsidR="006E49D7" w:rsidRPr="00B755B2">
        <w:t>,</w:t>
      </w:r>
      <w:r w:rsidR="00AA543E" w:rsidRPr="00B755B2">
        <w:t xml:space="preserve"> o kontrolinėje grupėje – 5,1. P</w:t>
      </w:r>
      <w:r w:rsidR="006E49D7" w:rsidRPr="00B755B2">
        <w:t>o</w:t>
      </w:r>
      <w:r w:rsidR="00AA543E" w:rsidRPr="00B755B2">
        <w:t xml:space="preserve"> penkis kiekvienos grupės pacientus (14,3 % pegcetakoplano grupėje ir 27,8 % kontrolinėje grupėje) turėjo </w:t>
      </w:r>
      <w:proofErr w:type="spellStart"/>
      <w:r w:rsidR="00AA543E" w:rsidRPr="00B755B2">
        <w:t>aplazinės</w:t>
      </w:r>
      <w:proofErr w:type="spellEnd"/>
      <w:r w:rsidR="00AA543E" w:rsidRPr="00B755B2">
        <w:t xml:space="preserve"> anemijos anamnezę. </w:t>
      </w:r>
      <w:r w:rsidR="00AA543E" w:rsidRPr="00B755B2">
        <w:rPr>
          <w:rStyle w:val="cf01"/>
          <w:rFonts w:ascii="Times New Roman" w:hAnsi="Times New Roman"/>
          <w:sz w:val="22"/>
        </w:rPr>
        <w:t xml:space="preserve">Kitos pradinio vertinimo vertės: vidutinė </w:t>
      </w:r>
      <w:r w:rsidR="007266ED" w:rsidRPr="00B755B2">
        <w:t>hemoglobino</w:t>
      </w:r>
      <w:r w:rsidR="00B93B5E" w:rsidRPr="00B755B2">
        <w:t xml:space="preserve"> </w:t>
      </w:r>
      <w:r w:rsidR="00AA543E" w:rsidRPr="00B755B2">
        <w:rPr>
          <w:rStyle w:val="cf01"/>
          <w:rFonts w:ascii="Times New Roman" w:hAnsi="Times New Roman"/>
          <w:sz w:val="22"/>
        </w:rPr>
        <w:t xml:space="preserve">koncentracija (pegcetakoplano grupėje: 9,4 g/dl, plg. su kontrolinėje grupėje: 8,7 g/dl), </w:t>
      </w:r>
      <w:r w:rsidR="00E04B56" w:rsidRPr="00B755B2">
        <w:rPr>
          <w:rStyle w:val="cf01"/>
          <w:rFonts w:ascii="Times New Roman" w:hAnsi="Times New Roman"/>
          <w:sz w:val="22"/>
        </w:rPr>
        <w:t>ARS</w:t>
      </w:r>
      <w:r w:rsidR="00AA543E" w:rsidRPr="00B755B2">
        <w:rPr>
          <w:rStyle w:val="cf01"/>
          <w:rFonts w:ascii="Times New Roman" w:hAnsi="Times New Roman"/>
          <w:sz w:val="22"/>
        </w:rPr>
        <w:t xml:space="preserve"> (pegcetakoplano grupėje: </w:t>
      </w:r>
      <w:r w:rsidR="00AA543E" w:rsidRPr="00B755B2">
        <w:t>230,2 ×</w:t>
      </w:r>
      <w:r w:rsidR="00AA543E" w:rsidRPr="00B755B2">
        <w:rPr>
          <w:rStyle w:val="CommentReference"/>
          <w:sz w:val="22"/>
          <w:szCs w:val="22"/>
        </w:rPr>
        <w:t> </w:t>
      </w:r>
      <w:r w:rsidR="00AA543E" w:rsidRPr="00B755B2">
        <w:t>10</w:t>
      </w:r>
      <w:r w:rsidR="00AA543E" w:rsidRPr="00B755B2">
        <w:rPr>
          <w:vertAlign w:val="superscript"/>
        </w:rPr>
        <w:t>9</w:t>
      </w:r>
      <w:r w:rsidR="00AA543E" w:rsidRPr="00B755B2">
        <w:t>/l</w:t>
      </w:r>
      <w:r w:rsidR="00AA543E" w:rsidRPr="00B755B2">
        <w:rPr>
          <w:rStyle w:val="cf01"/>
          <w:rFonts w:ascii="Times New Roman" w:hAnsi="Times New Roman"/>
          <w:sz w:val="22"/>
        </w:rPr>
        <w:t xml:space="preserve">, plg. su kontrolinėje grupėje: </w:t>
      </w:r>
      <w:r w:rsidR="00AA543E" w:rsidRPr="00B755B2">
        <w:t>180,3 ×</w:t>
      </w:r>
      <w:r w:rsidR="00AA543E" w:rsidRPr="00B755B2">
        <w:rPr>
          <w:rStyle w:val="CommentReference"/>
          <w:sz w:val="22"/>
          <w:szCs w:val="22"/>
        </w:rPr>
        <w:t> </w:t>
      </w:r>
      <w:r w:rsidR="00AA543E" w:rsidRPr="00B755B2">
        <w:t>10</w:t>
      </w:r>
      <w:r w:rsidR="00AA543E" w:rsidRPr="00B755B2">
        <w:rPr>
          <w:vertAlign w:val="superscript"/>
        </w:rPr>
        <w:t>9</w:t>
      </w:r>
      <w:r w:rsidR="00AA543E" w:rsidRPr="00B755B2">
        <w:t>/l</w:t>
      </w:r>
      <w:r w:rsidR="00AA543E" w:rsidRPr="00B755B2">
        <w:rPr>
          <w:rStyle w:val="cf01"/>
          <w:rFonts w:ascii="Times New Roman" w:hAnsi="Times New Roman"/>
          <w:sz w:val="22"/>
        </w:rPr>
        <w:t xml:space="preserve">), LDH </w:t>
      </w:r>
      <w:r w:rsidR="00442459" w:rsidRPr="00B755B2">
        <w:rPr>
          <w:rStyle w:val="cf01"/>
          <w:rFonts w:ascii="Times New Roman" w:hAnsi="Times New Roman"/>
          <w:sz w:val="22"/>
        </w:rPr>
        <w:t xml:space="preserve">aktyvumas </w:t>
      </w:r>
      <w:r w:rsidR="00AA543E" w:rsidRPr="00B755B2">
        <w:rPr>
          <w:rStyle w:val="cf01"/>
          <w:rFonts w:ascii="Times New Roman" w:hAnsi="Times New Roman"/>
          <w:sz w:val="22"/>
        </w:rPr>
        <w:t xml:space="preserve">(pegcetakoplano grupėje: 2 151,0 V/l, plg. su kontrolinėje grupėje: 1 945,9 V/l) ir trombocitų skaičius (pegcetakoplano grupėje: </w:t>
      </w:r>
      <w:r w:rsidR="00AA543E" w:rsidRPr="00B755B2">
        <w:t>191,4</w:t>
      </w:r>
      <w:r w:rsidR="00876F96" w:rsidRPr="00B755B2">
        <w:t> ×</w:t>
      </w:r>
      <w:r w:rsidR="00876F96" w:rsidRPr="00B755B2">
        <w:rPr>
          <w:rStyle w:val="CommentReference"/>
          <w:sz w:val="22"/>
          <w:szCs w:val="22"/>
        </w:rPr>
        <w:t> </w:t>
      </w:r>
      <w:r w:rsidR="00876F96" w:rsidRPr="00B755B2">
        <w:t>10</w:t>
      </w:r>
      <w:r w:rsidR="00876F96" w:rsidRPr="00B755B2">
        <w:rPr>
          <w:vertAlign w:val="superscript"/>
        </w:rPr>
        <w:t>9</w:t>
      </w:r>
      <w:r w:rsidR="00876F96" w:rsidRPr="00B755B2">
        <w:t>/l</w:t>
      </w:r>
      <w:r w:rsidR="00AA543E" w:rsidRPr="00B755B2">
        <w:rPr>
          <w:rStyle w:val="cf01"/>
          <w:rFonts w:ascii="Times New Roman" w:hAnsi="Times New Roman"/>
          <w:sz w:val="22"/>
        </w:rPr>
        <w:t xml:space="preserve">, plg. su kontrolinėje grupėje: </w:t>
      </w:r>
      <w:r w:rsidR="00AA543E" w:rsidRPr="00B755B2">
        <w:t>125,5</w:t>
      </w:r>
      <w:r w:rsidR="00876F96" w:rsidRPr="00B755B2">
        <w:t> ×</w:t>
      </w:r>
      <w:r w:rsidR="00876F96" w:rsidRPr="00B755B2">
        <w:rPr>
          <w:rStyle w:val="CommentReference"/>
          <w:sz w:val="22"/>
          <w:szCs w:val="22"/>
        </w:rPr>
        <w:t> </w:t>
      </w:r>
      <w:r w:rsidR="00876F96" w:rsidRPr="00B755B2">
        <w:t>10</w:t>
      </w:r>
      <w:r w:rsidR="00876F96" w:rsidRPr="00B755B2">
        <w:rPr>
          <w:vertAlign w:val="superscript"/>
        </w:rPr>
        <w:t>9</w:t>
      </w:r>
      <w:r w:rsidR="00876F96" w:rsidRPr="00B755B2">
        <w:t>/l</w:t>
      </w:r>
      <w:r w:rsidR="00AA543E" w:rsidRPr="00B755B2">
        <w:rPr>
          <w:rStyle w:val="cf01"/>
          <w:rFonts w:ascii="Times New Roman" w:hAnsi="Times New Roman"/>
          <w:sz w:val="22"/>
        </w:rPr>
        <w:t>).</w:t>
      </w:r>
      <w:r w:rsidR="001F4483" w:rsidRPr="00B755B2">
        <w:t xml:space="preserve"> </w:t>
      </w:r>
      <w:r w:rsidRPr="00B755B2">
        <w:t xml:space="preserve">Vienuolika iš 18 pacientų, </w:t>
      </w:r>
      <w:r w:rsidR="00DF0EA2" w:rsidRPr="00B755B2">
        <w:t xml:space="preserve">atsitiktinių imčių būdu </w:t>
      </w:r>
      <w:r w:rsidRPr="00B755B2">
        <w:t>paskirtų į kontrol</w:t>
      </w:r>
      <w:r w:rsidR="00DF0EA2" w:rsidRPr="00B755B2">
        <w:t>inę</w:t>
      </w:r>
      <w:r w:rsidRPr="00B755B2">
        <w:t xml:space="preserve"> grupę, perėjo į </w:t>
      </w:r>
      <w:r w:rsidR="001F4483" w:rsidRPr="00B755B2">
        <w:t>pegcetakoplano</w:t>
      </w:r>
      <w:r w:rsidRPr="00B755B2">
        <w:t xml:space="preserve"> grupę, nes </w:t>
      </w:r>
      <w:r w:rsidR="00DF0EA2" w:rsidRPr="00B755B2">
        <w:t xml:space="preserve">jų </w:t>
      </w:r>
      <w:r w:rsidR="001F4483" w:rsidRPr="00B755B2">
        <w:t>hemoglobino</w:t>
      </w:r>
      <w:r w:rsidRPr="00B755B2">
        <w:t xml:space="preserve"> koncentracija sumažėjo ≥</w:t>
      </w:r>
      <w:r w:rsidR="00DF0EA2" w:rsidRPr="00B755B2">
        <w:t> </w:t>
      </w:r>
      <w:r w:rsidRPr="00B755B2">
        <w:t>2 g/dl</w:t>
      </w:r>
      <w:r w:rsidR="00EC00AA" w:rsidRPr="00B755B2">
        <w:t xml:space="preserve"> nuo pradinio įvertinimo</w:t>
      </w:r>
      <w:r w:rsidRPr="00B755B2">
        <w:t>.</w:t>
      </w:r>
      <w:r w:rsidR="001F4483" w:rsidRPr="00B755B2">
        <w:t xml:space="preserve"> </w:t>
      </w:r>
      <w:r w:rsidR="00AA543E" w:rsidRPr="00B755B2">
        <w:t>52 iš 53 atsitiktinių imčių būdu atrinktų pacientų (97,8 %) taikytas profilaktinis gydymas antibiotikais pagal viet</w:t>
      </w:r>
      <w:r w:rsidR="00442459" w:rsidRPr="00B755B2">
        <w:t>ines</w:t>
      </w:r>
      <w:r w:rsidR="00AA543E" w:rsidRPr="00B755B2">
        <w:t xml:space="preserve"> gydymo gaires.</w:t>
      </w:r>
    </w:p>
    <w:p w14:paraId="74086DB8" w14:textId="3DC42B62" w:rsidR="004F2658" w:rsidRPr="00B755B2" w:rsidRDefault="004F2658" w:rsidP="005E0891"/>
    <w:p w14:paraId="711B32D2" w14:textId="44BBAEFC" w:rsidR="00C17504" w:rsidRPr="00B755B2" w:rsidRDefault="00C17504" w:rsidP="005E0891">
      <w:pPr>
        <w:rPr>
          <w:bCs/>
          <w:iCs/>
        </w:rPr>
      </w:pPr>
      <w:r w:rsidRPr="00B755B2">
        <w:t xml:space="preserve">Pirminės ir antrinės veiksmingumo vertinamosios baigtys </w:t>
      </w:r>
      <w:r w:rsidR="00CA0A8A" w:rsidRPr="00B755B2">
        <w:t xml:space="preserve">buvo </w:t>
      </w:r>
      <w:r w:rsidRPr="00B755B2">
        <w:t>vertin</w:t>
      </w:r>
      <w:r w:rsidR="00CA0A8A" w:rsidRPr="00B755B2">
        <w:t>am</w:t>
      </w:r>
      <w:r w:rsidRPr="00B755B2">
        <w:t>os 26-ą</w:t>
      </w:r>
      <w:r w:rsidR="006E1E39" w:rsidRPr="00B755B2">
        <w:t>ją</w:t>
      </w:r>
      <w:r w:rsidRPr="00B755B2">
        <w:t xml:space="preserve"> savaitę. Dvi papildomos pirminės veiksmingumo vertinamosios baigtys buvo </w:t>
      </w:r>
      <w:r w:rsidR="001F4483" w:rsidRPr="00B755B2">
        <w:t>hemoglobino</w:t>
      </w:r>
      <w:r w:rsidRPr="00B755B2">
        <w:t xml:space="preserve"> stabilizacija, apibrėž</w:t>
      </w:r>
      <w:r w:rsidR="006E1E39" w:rsidRPr="00B755B2">
        <w:t>iam</w:t>
      </w:r>
      <w:r w:rsidRPr="00B755B2">
        <w:t xml:space="preserve">a kaip </w:t>
      </w:r>
      <w:r w:rsidR="001F4483" w:rsidRPr="00B755B2">
        <w:t xml:space="preserve">hemoglobino </w:t>
      </w:r>
      <w:r w:rsidRPr="00B755B2">
        <w:t xml:space="preserve">koncentracijos sumažėjimo </w:t>
      </w:r>
      <w:r w:rsidR="006E1E39" w:rsidRPr="00B755B2">
        <w:t>&gt; 1 g/d</w:t>
      </w:r>
      <w:r w:rsidR="00E0478B" w:rsidRPr="00B755B2">
        <w:t>l</w:t>
      </w:r>
      <w:r w:rsidR="006E1E39" w:rsidRPr="00B755B2">
        <w:t xml:space="preserve"> </w:t>
      </w:r>
      <w:bookmarkStart w:id="53" w:name="_Hlk146904467"/>
      <w:r w:rsidRPr="00B755B2">
        <w:t xml:space="preserve">nuo pradinio </w:t>
      </w:r>
      <w:r w:rsidR="006E1E39" w:rsidRPr="00B755B2">
        <w:t>į</w:t>
      </w:r>
      <w:r w:rsidRPr="00B755B2">
        <w:t xml:space="preserve">vertinimo </w:t>
      </w:r>
      <w:bookmarkEnd w:id="53"/>
      <w:r w:rsidRPr="00B755B2">
        <w:t>išvengimas neatli</w:t>
      </w:r>
      <w:r w:rsidR="000C75CE" w:rsidRPr="00B755B2">
        <w:t>e</w:t>
      </w:r>
      <w:r w:rsidRPr="00B755B2">
        <w:t>k</w:t>
      </w:r>
      <w:r w:rsidR="000C75CE" w:rsidRPr="00B755B2">
        <w:t>ant</w:t>
      </w:r>
      <w:r w:rsidRPr="00B755B2">
        <w:t xml:space="preserve"> kraujo perpylimo ir LDH koncentracijos pokytis</w:t>
      </w:r>
      <w:r w:rsidR="006E1E39" w:rsidRPr="00B755B2">
        <w:t xml:space="preserve"> nuo pradinio įvertinimo</w:t>
      </w:r>
      <w:r w:rsidRPr="00B755B2">
        <w:t>.</w:t>
      </w:r>
    </w:p>
    <w:p w14:paraId="29C13422" w14:textId="3A940611" w:rsidR="00C17504" w:rsidRPr="00B755B2" w:rsidRDefault="00C17504" w:rsidP="005E0891"/>
    <w:p w14:paraId="3EABF2D8" w14:textId="1592ABA3" w:rsidR="00C17504" w:rsidRPr="00B755B2" w:rsidRDefault="001F4483" w:rsidP="005E0891">
      <w:pPr>
        <w:rPr>
          <w:bCs/>
          <w:iCs/>
        </w:rPr>
      </w:pPr>
      <w:r w:rsidRPr="00B755B2">
        <w:t>Pegcetakoplaną</w:t>
      </w:r>
      <w:r w:rsidR="00C17504" w:rsidRPr="00B755B2">
        <w:t xml:space="preserve"> vartojusioje grupėje </w:t>
      </w:r>
      <w:r w:rsidRPr="00B755B2">
        <w:t xml:space="preserve">hemoglobino </w:t>
      </w:r>
      <w:r w:rsidR="00C17504" w:rsidRPr="00B755B2">
        <w:t>stabilizaciją pasiekė 30 iš 35 pacientų (85,7 %), palyginti su 0 pacientų kontrol</w:t>
      </w:r>
      <w:r w:rsidR="000C75CE" w:rsidRPr="00B755B2">
        <w:t>inėje</w:t>
      </w:r>
      <w:r w:rsidR="00C17504" w:rsidRPr="00B755B2">
        <w:t xml:space="preserve"> grupėje. </w:t>
      </w:r>
      <w:r w:rsidR="000C75CE" w:rsidRPr="00B755B2">
        <w:t xml:space="preserve">Koreguotas </w:t>
      </w:r>
      <w:r w:rsidR="00C17504" w:rsidRPr="00B755B2">
        <w:t xml:space="preserve">skirtumas tarp </w:t>
      </w:r>
      <w:r w:rsidRPr="00B755B2">
        <w:t>pegcetakoplano</w:t>
      </w:r>
      <w:r w:rsidR="00C17504" w:rsidRPr="00B755B2">
        <w:t xml:space="preserve"> ir kontrol</w:t>
      </w:r>
      <w:r w:rsidR="000C75CE" w:rsidRPr="00B755B2">
        <w:t>in</w:t>
      </w:r>
      <w:r w:rsidR="00C17504" w:rsidRPr="00B755B2">
        <w:t>ės grupių buvo 73,1 % (95 % PI, nuo 57,2 % iki 89,0 %; p &lt; 0,0001).</w:t>
      </w:r>
    </w:p>
    <w:p w14:paraId="65902514" w14:textId="77777777" w:rsidR="00C17504" w:rsidRPr="00B755B2" w:rsidRDefault="00C17504" w:rsidP="005E0891">
      <w:pPr>
        <w:rPr>
          <w:bCs/>
          <w:iCs/>
        </w:rPr>
      </w:pPr>
    </w:p>
    <w:p w14:paraId="65EB5D96" w14:textId="0B0333AE" w:rsidR="00C17504" w:rsidRPr="00B755B2" w:rsidRDefault="00C17504" w:rsidP="005E0891">
      <w:pPr>
        <w:rPr>
          <w:bCs/>
          <w:iCs/>
        </w:rPr>
      </w:pPr>
      <w:r w:rsidRPr="00B755B2">
        <w:t xml:space="preserve">LDH koncentracijos pokyčio nuo pradinio </w:t>
      </w:r>
      <w:r w:rsidR="006E1E39" w:rsidRPr="00B755B2">
        <w:t>į</w:t>
      </w:r>
      <w:r w:rsidRPr="00B755B2">
        <w:t xml:space="preserve">vertinimo mažiausiųjų kvadratų (MK) vidurkis (SP) 26-ąją savaitę </w:t>
      </w:r>
      <w:r w:rsidR="001F4483" w:rsidRPr="00B755B2">
        <w:t>pegcetakoplanu</w:t>
      </w:r>
      <w:r w:rsidRPr="00B755B2">
        <w:t xml:space="preserve"> </w:t>
      </w:r>
      <w:r w:rsidR="00B65497" w:rsidRPr="00B755B2">
        <w:t>gydyt</w:t>
      </w:r>
      <w:r w:rsidRPr="00B755B2">
        <w:t xml:space="preserve">oje grupėje buvo </w:t>
      </w:r>
      <w:r w:rsidRPr="00B755B2">
        <w:noBreakHyphen/>
        <w:t xml:space="preserve">1 870 V/l, palyginti su </w:t>
      </w:r>
      <w:r w:rsidRPr="00B755B2">
        <w:noBreakHyphen/>
        <w:t>400 V/l kontrol</w:t>
      </w:r>
      <w:r w:rsidR="00B65497" w:rsidRPr="00B755B2">
        <w:t>inėje</w:t>
      </w:r>
      <w:r w:rsidRPr="00B755B2">
        <w:t xml:space="preserve"> grupėje (p &lt; 0,0001). Skirtumas tarp </w:t>
      </w:r>
      <w:r w:rsidR="001F4483" w:rsidRPr="00B755B2">
        <w:t>pegcetakoplano</w:t>
      </w:r>
      <w:r w:rsidRPr="00B755B2">
        <w:t xml:space="preserve"> ir kontrol</w:t>
      </w:r>
      <w:r w:rsidR="00B65497" w:rsidRPr="00B755B2">
        <w:t>in</w:t>
      </w:r>
      <w:r w:rsidRPr="00B755B2">
        <w:t>ės grup</w:t>
      </w:r>
      <w:r w:rsidR="00B65497" w:rsidRPr="00B755B2">
        <w:t>ės</w:t>
      </w:r>
      <w:r w:rsidRPr="00B755B2">
        <w:t xml:space="preserve"> buvo </w:t>
      </w:r>
      <w:r w:rsidRPr="00B755B2">
        <w:noBreakHyphen/>
        <w:t xml:space="preserve">1 470 (95 % PI, nuo </w:t>
      </w:r>
      <w:r w:rsidRPr="00B755B2">
        <w:noBreakHyphen/>
        <w:t xml:space="preserve">2 113 iki </w:t>
      </w:r>
      <w:r w:rsidRPr="00B755B2">
        <w:noBreakHyphen/>
        <w:t xml:space="preserve">827). Gydymo skirtumai </w:t>
      </w:r>
      <w:r w:rsidR="00B65497" w:rsidRPr="00B755B2">
        <w:t xml:space="preserve">tarp </w:t>
      </w:r>
      <w:r w:rsidR="001F4483" w:rsidRPr="00B755B2">
        <w:t>pegcetakoplano</w:t>
      </w:r>
      <w:r w:rsidRPr="00B755B2">
        <w:t xml:space="preserve"> ir kontrol</w:t>
      </w:r>
      <w:r w:rsidR="00B65497" w:rsidRPr="00B755B2">
        <w:t>in</w:t>
      </w:r>
      <w:r w:rsidRPr="00B755B2">
        <w:t>ė</w:t>
      </w:r>
      <w:r w:rsidR="00B65497" w:rsidRPr="00B755B2">
        <w:t>s</w:t>
      </w:r>
      <w:r w:rsidRPr="00B755B2">
        <w:t xml:space="preserve"> grupė</w:t>
      </w:r>
      <w:r w:rsidR="00B65497" w:rsidRPr="00B755B2">
        <w:t>s</w:t>
      </w:r>
      <w:r w:rsidRPr="00B755B2">
        <w:t xml:space="preserve"> nustatyti 2-ąją savaitę ir išliko iki 26</w:t>
      </w:r>
      <w:r w:rsidR="006E1E39" w:rsidRPr="00B755B2">
        <w:noBreakHyphen/>
      </w:r>
      <w:r w:rsidRPr="00B755B2">
        <w:t>osios savaitės (3 pav.). LDH koncentracija kontrol</w:t>
      </w:r>
      <w:r w:rsidR="00B65497" w:rsidRPr="00B755B2">
        <w:t>inėje</w:t>
      </w:r>
      <w:r w:rsidRPr="00B755B2">
        <w:t xml:space="preserve"> grupėje išliko padidėjusi.</w:t>
      </w:r>
    </w:p>
    <w:p w14:paraId="11721DDC" w14:textId="77777777" w:rsidR="00C17504" w:rsidRPr="00B755B2" w:rsidRDefault="00C17504" w:rsidP="005E0891">
      <w:pPr>
        <w:rPr>
          <w:bCs/>
          <w:iCs/>
        </w:rPr>
      </w:pPr>
    </w:p>
    <w:p w14:paraId="61F036A5" w14:textId="40AD2EA6" w:rsidR="00C17504" w:rsidRPr="00B755B2" w:rsidRDefault="00C17504" w:rsidP="007319C7">
      <w:pPr>
        <w:keepNext/>
        <w:rPr>
          <w:szCs w:val="18"/>
        </w:rPr>
      </w:pPr>
      <w:r w:rsidRPr="00B755B2">
        <w:rPr>
          <w:b/>
        </w:rPr>
        <w:lastRenderedPageBreak/>
        <w:t xml:space="preserve">3 pav. Vidutinės (±SP) LDH koncentracijos (V/l) </w:t>
      </w:r>
      <w:r w:rsidR="00B65497" w:rsidRPr="00B755B2">
        <w:rPr>
          <w:b/>
        </w:rPr>
        <w:t>po</w:t>
      </w:r>
      <w:r w:rsidRPr="00B755B2">
        <w:rPr>
          <w:b/>
        </w:rPr>
        <w:t>k</w:t>
      </w:r>
      <w:r w:rsidR="00B65497" w:rsidRPr="00B755B2">
        <w:rPr>
          <w:b/>
        </w:rPr>
        <w:t>ytis laikui bėgant</w:t>
      </w:r>
      <w:r w:rsidRPr="00B755B2">
        <w:rPr>
          <w:b/>
        </w:rPr>
        <w:t xml:space="preserve"> </w:t>
      </w:r>
      <w:r w:rsidR="00B65497" w:rsidRPr="00B755B2">
        <w:rPr>
          <w:b/>
        </w:rPr>
        <w:t xml:space="preserve">pagal </w:t>
      </w:r>
      <w:r w:rsidRPr="00B755B2">
        <w:rPr>
          <w:b/>
        </w:rPr>
        <w:t>gydymo grup</w:t>
      </w:r>
      <w:r w:rsidR="00B65497" w:rsidRPr="00B755B2">
        <w:rPr>
          <w:b/>
        </w:rPr>
        <w:t>ę</w:t>
      </w:r>
      <w:r w:rsidRPr="00B755B2">
        <w:rPr>
          <w:b/>
        </w:rPr>
        <w:t xml:space="preserve"> tyrimo APL2</w:t>
      </w:r>
      <w:r w:rsidRPr="00B755B2">
        <w:rPr>
          <w:b/>
        </w:rPr>
        <w:noBreakHyphen/>
        <w:t>308</w:t>
      </w:r>
      <w:r w:rsidRPr="00B755B2">
        <w:rPr>
          <w:b/>
          <w:bCs/>
          <w:sz w:val="24"/>
        </w:rPr>
        <w:t xml:space="preserve"> metu</w:t>
      </w:r>
    </w:p>
    <w:p w14:paraId="7BF3E545" w14:textId="613C8AAC" w:rsidR="00632AE9" w:rsidRPr="00B755B2" w:rsidRDefault="0058181F" w:rsidP="007319C7">
      <w:pPr>
        <w:keepNext/>
      </w:pPr>
      <w:r w:rsidRPr="00B755B2">
        <w:rPr>
          <w:noProof/>
          <w:lang w:eastAsia="lt-LT"/>
        </w:rPr>
        <mc:AlternateContent>
          <mc:Choice Requires="wps">
            <w:drawing>
              <wp:anchor distT="0" distB="0" distL="114300" distR="114300" simplePos="0" relativeHeight="251736064" behindDoc="0" locked="0" layoutInCell="1" allowOverlap="1" wp14:anchorId="61CD4E66" wp14:editId="5718198F">
                <wp:simplePos x="0" y="0"/>
                <wp:positionH relativeFrom="margin">
                  <wp:posOffset>1139462</wp:posOffset>
                </wp:positionH>
                <wp:positionV relativeFrom="paragraph">
                  <wp:posOffset>97790</wp:posOffset>
                </wp:positionV>
                <wp:extent cx="751114" cy="244475"/>
                <wp:effectExtent l="0" t="0" r="0" b="3175"/>
                <wp:wrapNone/>
                <wp:docPr id="41"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114" cy="244475"/>
                        </a:xfrm>
                        <a:prstGeom prst="rect">
                          <a:avLst/>
                        </a:prstGeom>
                        <a:solidFill>
                          <a:srgbClr val="FFFFFF"/>
                        </a:solidFill>
                        <a:ln w="9525">
                          <a:noFill/>
                          <a:miter lim="800000"/>
                          <a:headEnd/>
                          <a:tailEnd/>
                        </a:ln>
                      </wps:spPr>
                      <wps:txbx>
                        <w:txbxContent>
                          <w:p w14:paraId="3608D255" w14:textId="77777777" w:rsidR="00E04B56" w:rsidRDefault="00E04B56" w:rsidP="007319C7">
                            <w:pPr>
                              <w:rPr>
                                <w:sz w:val="16"/>
                                <w:lang w:val="en-US"/>
                              </w:rPr>
                            </w:pPr>
                            <w:r>
                              <w:rPr>
                                <w:sz w:val="16"/>
                                <w:lang w:val="en-US"/>
                              </w:rPr>
                              <w:t>Pegcetakoplanas</w:t>
                            </w:r>
                          </w:p>
                          <w:p w14:paraId="0B79D508" w14:textId="77777777" w:rsidR="00E04B56" w:rsidRPr="00576258" w:rsidRDefault="00E04B56" w:rsidP="007319C7">
                            <w:pPr>
                              <w:rPr>
                                <w:sz w:val="16"/>
                              </w:rPr>
                            </w:pPr>
                            <w:r w:rsidRPr="00576258">
                              <w:rPr>
                                <w:sz w:val="16"/>
                              </w:rPr>
                              <w:t>Kontrolinė grupė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D4E66" id="Textfeld 25" o:spid="_x0000_s1061" type="#_x0000_t202" style="position:absolute;margin-left:89.7pt;margin-top:7.7pt;width:59.15pt;height:19.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" stroked="f">
                <v:textbox inset="0,0,0,0">
                  <w:txbxContent>
                    <w:p w14:paraId="3608D255" w14:textId="77777777" w:rsidR="00E04B56" w:rsidRDefault="00E04B56" w:rsidP="007319C7">
                      <w:pPr>
                        <w:rPr>
                          <w:sz w:val="16"/>
                          <w:lang w:val="en-US"/>
                        </w:rPr>
                      </w:pPr>
                      <w:r>
                        <w:rPr>
                          <w:sz w:val="16"/>
                          <w:lang w:val="en-US"/>
                        </w:rPr>
                        <w:t>Pegcetakoplanas</w:t>
                      </w:r>
                    </w:p>
                    <w:p w14:paraId="0B79D508" w14:textId="77777777" w:rsidR="00E04B56" w:rsidRPr="00576258" w:rsidRDefault="00E04B56" w:rsidP="007319C7">
                      <w:pPr>
                        <w:rPr>
                          <w:sz w:val="16"/>
                        </w:rPr>
                      </w:pPr>
                      <w:r w:rsidRPr="00576258">
                        <w:rPr>
                          <w:sz w:val="16"/>
                        </w:rPr>
                        <w:t>Kontrolinė grupė</w:t>
                      </w:r>
                    </w:p>
                  </w:txbxContent>
                </v:textbox>
                <w10:wrap anchorx="margin"/>
              </v:shape>
            </w:pict>
          </mc:Fallback>
        </mc:AlternateContent>
      </w:r>
      <w:r w:rsidR="001151CE" w:rsidRPr="00B755B2">
        <w:rPr>
          <w:noProof/>
          <w:lang w:eastAsia="lt-LT"/>
        </w:rPr>
        <mc:AlternateContent>
          <mc:Choice Requires="wps">
            <w:drawing>
              <wp:anchor distT="0" distB="0" distL="114300" distR="114300" simplePos="0" relativeHeight="251729920" behindDoc="0" locked="0" layoutInCell="1" allowOverlap="1" wp14:anchorId="3B2AAD90" wp14:editId="08B46C5D">
                <wp:simplePos x="0" y="0"/>
                <wp:positionH relativeFrom="column">
                  <wp:posOffset>5147582</wp:posOffset>
                </wp:positionH>
                <wp:positionV relativeFrom="paragraph">
                  <wp:posOffset>2870835</wp:posOffset>
                </wp:positionV>
                <wp:extent cx="497205" cy="133985"/>
                <wp:effectExtent l="124460" t="0" r="160655" b="0"/>
                <wp:wrapNone/>
                <wp:docPr id="471245125"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1051B863" w14:textId="4D2D5802" w:rsidR="00E04B56" w:rsidRPr="009E2F9A" w:rsidRDefault="00E04B56" w:rsidP="006F6939">
                            <w:pPr>
                              <w:rPr>
                                <w:sz w:val="14"/>
                                <w:szCs w:val="14"/>
                                <w:lang w:val="en-US"/>
                              </w:rPr>
                            </w:pPr>
                            <w:r>
                              <w:rPr>
                                <w:sz w:val="14"/>
                                <w:szCs w:val="14"/>
                                <w:lang w:val="en-US"/>
                              </w:rPr>
                              <w:t>26</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AAD90" id="Textfeld 8" o:spid="_x0000_s1062" type="#_x0000_t202" style="position:absolute;margin-left:405.3pt;margin-top:226.05pt;width:39.15pt;height:10.55pt;rotation:2957071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" stroked="f">
                <v:textbox inset="0,0,0,0">
                  <w:txbxContent>
                    <w:p w14:paraId="1051B863" w14:textId="4D2D5802" w:rsidR="00E04B56" w:rsidRPr="009E2F9A" w:rsidRDefault="00E04B56" w:rsidP="006F6939">
                      <w:pPr>
                        <w:rPr>
                          <w:sz w:val="14"/>
                          <w:szCs w:val="14"/>
                          <w:lang w:val="en-US"/>
                        </w:rPr>
                      </w:pPr>
                      <w:r>
                        <w:rPr>
                          <w:sz w:val="14"/>
                          <w:szCs w:val="14"/>
                          <w:lang w:val="en-US"/>
                        </w:rPr>
                        <w:t>26</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27872" behindDoc="0" locked="0" layoutInCell="1" allowOverlap="1" wp14:anchorId="1A3BD3F7" wp14:editId="4C71C1F7">
                <wp:simplePos x="0" y="0"/>
                <wp:positionH relativeFrom="column">
                  <wp:posOffset>4816475</wp:posOffset>
                </wp:positionH>
                <wp:positionV relativeFrom="paragraph">
                  <wp:posOffset>2864848</wp:posOffset>
                </wp:positionV>
                <wp:extent cx="497205" cy="133985"/>
                <wp:effectExtent l="124460" t="0" r="160655" b="0"/>
                <wp:wrapNone/>
                <wp:docPr id="605390879"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4ED1E628" w14:textId="010C4E12" w:rsidR="00E04B56" w:rsidRPr="009E2F9A" w:rsidRDefault="00E04B56" w:rsidP="006F6939">
                            <w:pPr>
                              <w:rPr>
                                <w:sz w:val="14"/>
                                <w:szCs w:val="14"/>
                                <w:lang w:val="en-US"/>
                              </w:rPr>
                            </w:pPr>
                            <w:r>
                              <w:rPr>
                                <w:sz w:val="14"/>
                                <w:szCs w:val="14"/>
                                <w:lang w:val="en-US"/>
                              </w:rPr>
                              <w:t>24</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BD3F7" id="_x0000_s1063" type="#_x0000_t202" style="position:absolute;margin-left:379.25pt;margin-top:225.6pt;width:39.15pt;height:10.55pt;rotation:2957071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" stroked="f">
                <v:textbox inset="0,0,0,0">
                  <w:txbxContent>
                    <w:p w14:paraId="4ED1E628" w14:textId="010C4E12" w:rsidR="00E04B56" w:rsidRPr="009E2F9A" w:rsidRDefault="00E04B56" w:rsidP="006F6939">
                      <w:pPr>
                        <w:rPr>
                          <w:sz w:val="14"/>
                          <w:szCs w:val="14"/>
                          <w:lang w:val="en-US"/>
                        </w:rPr>
                      </w:pPr>
                      <w:r>
                        <w:rPr>
                          <w:sz w:val="14"/>
                          <w:szCs w:val="14"/>
                          <w:lang w:val="en-US"/>
                        </w:rPr>
                        <w:t>24</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25824" behindDoc="0" locked="0" layoutInCell="1" allowOverlap="1" wp14:anchorId="64BBCDFC" wp14:editId="632B8416">
                <wp:simplePos x="0" y="0"/>
                <wp:positionH relativeFrom="column">
                  <wp:posOffset>4482465</wp:posOffset>
                </wp:positionH>
                <wp:positionV relativeFrom="paragraph">
                  <wp:posOffset>2871742</wp:posOffset>
                </wp:positionV>
                <wp:extent cx="497205" cy="133985"/>
                <wp:effectExtent l="124460" t="0" r="160655" b="0"/>
                <wp:wrapNone/>
                <wp:docPr id="896133679"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763786B8" w14:textId="45704F61" w:rsidR="00E04B56" w:rsidRPr="009E2F9A" w:rsidRDefault="00E04B56" w:rsidP="006F6939">
                            <w:pPr>
                              <w:rPr>
                                <w:sz w:val="14"/>
                                <w:szCs w:val="14"/>
                                <w:lang w:val="en-US"/>
                              </w:rPr>
                            </w:pPr>
                            <w:r>
                              <w:rPr>
                                <w:sz w:val="14"/>
                                <w:szCs w:val="14"/>
                                <w:lang w:val="en-US"/>
                              </w:rPr>
                              <w:t>2</w:t>
                            </w:r>
                            <w:r w:rsidRPr="00425DE8">
                              <w:rPr>
                                <w:sz w:val="14"/>
                                <w:szCs w:val="14"/>
                                <w:lang w:val="en-US"/>
                              </w:rPr>
                              <w:t xml:space="preserve">2-oji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BCDFC" id="_x0000_s1064" type="#_x0000_t202" style="position:absolute;margin-left:352.95pt;margin-top:226.1pt;width:39.15pt;height:10.55pt;rotation:2957071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" stroked="f">
                <v:textbox inset="0,0,0,0">
                  <w:txbxContent>
                    <w:p w14:paraId="763786B8" w14:textId="45704F61" w:rsidR="00E04B56" w:rsidRPr="009E2F9A" w:rsidRDefault="00E04B56" w:rsidP="006F6939">
                      <w:pPr>
                        <w:rPr>
                          <w:sz w:val="14"/>
                          <w:szCs w:val="14"/>
                          <w:lang w:val="en-US"/>
                        </w:rPr>
                      </w:pPr>
                      <w:r>
                        <w:rPr>
                          <w:sz w:val="14"/>
                          <w:szCs w:val="14"/>
                          <w:lang w:val="en-US"/>
                        </w:rPr>
                        <w:t>2</w:t>
                      </w:r>
                      <w:r w:rsidRPr="00425DE8">
                        <w:rPr>
                          <w:sz w:val="14"/>
                          <w:szCs w:val="14"/>
                          <w:lang w:val="en-US"/>
                        </w:rPr>
                        <w:t xml:space="preserve">2-oji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23776" behindDoc="0" locked="0" layoutInCell="1" allowOverlap="1" wp14:anchorId="4F488B01" wp14:editId="24D67EB7">
                <wp:simplePos x="0" y="0"/>
                <wp:positionH relativeFrom="column">
                  <wp:posOffset>4148092</wp:posOffset>
                </wp:positionH>
                <wp:positionV relativeFrom="paragraph">
                  <wp:posOffset>2871470</wp:posOffset>
                </wp:positionV>
                <wp:extent cx="497205" cy="133985"/>
                <wp:effectExtent l="124460" t="0" r="160655" b="0"/>
                <wp:wrapNone/>
                <wp:docPr id="1094639931"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4081AAEA" w14:textId="0E73EFA3" w:rsidR="00E04B56" w:rsidRPr="009E2F9A" w:rsidRDefault="00E04B56" w:rsidP="006F6939">
                            <w:pPr>
                              <w:rPr>
                                <w:sz w:val="14"/>
                                <w:szCs w:val="14"/>
                                <w:lang w:val="en-US"/>
                              </w:rPr>
                            </w:pPr>
                            <w:r>
                              <w:rPr>
                                <w:sz w:val="14"/>
                                <w:szCs w:val="14"/>
                                <w:lang w:val="en-US"/>
                              </w:rPr>
                              <w:t>20</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8B01" id="_x0000_s1065" type="#_x0000_t202" style="position:absolute;margin-left:326.6pt;margin-top:226.1pt;width:39.15pt;height:10.55pt;rotation:2957071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" stroked="f">
                <v:textbox inset="0,0,0,0">
                  <w:txbxContent>
                    <w:p w14:paraId="4081AAEA" w14:textId="0E73EFA3" w:rsidR="00E04B56" w:rsidRPr="009E2F9A" w:rsidRDefault="00E04B56" w:rsidP="006F6939">
                      <w:pPr>
                        <w:rPr>
                          <w:sz w:val="14"/>
                          <w:szCs w:val="14"/>
                          <w:lang w:val="en-US"/>
                        </w:rPr>
                      </w:pPr>
                      <w:r>
                        <w:rPr>
                          <w:sz w:val="14"/>
                          <w:szCs w:val="14"/>
                          <w:lang w:val="en-US"/>
                        </w:rPr>
                        <w:t>20</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07392" behindDoc="0" locked="0" layoutInCell="1" allowOverlap="1" wp14:anchorId="06F378E9" wp14:editId="4E81A69A">
                <wp:simplePos x="0" y="0"/>
                <wp:positionH relativeFrom="column">
                  <wp:posOffset>3823607</wp:posOffset>
                </wp:positionH>
                <wp:positionV relativeFrom="paragraph">
                  <wp:posOffset>2872740</wp:posOffset>
                </wp:positionV>
                <wp:extent cx="497205" cy="133985"/>
                <wp:effectExtent l="124460" t="0" r="160655" b="0"/>
                <wp:wrapNone/>
                <wp:docPr id="944479221"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577DD81F" w14:textId="7A2D7C4A" w:rsidR="00E04B56" w:rsidRPr="009E2F9A" w:rsidRDefault="00E04B56" w:rsidP="00425DE8">
                            <w:pPr>
                              <w:rPr>
                                <w:sz w:val="14"/>
                                <w:szCs w:val="14"/>
                                <w:lang w:val="en-US"/>
                              </w:rPr>
                            </w:pPr>
                            <w:r>
                              <w:rPr>
                                <w:sz w:val="14"/>
                                <w:szCs w:val="14"/>
                                <w:lang w:val="en-US"/>
                              </w:rPr>
                              <w:t>18</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378E9" id="_x0000_s1066" type="#_x0000_t202" style="position:absolute;margin-left:301.05pt;margin-top:226.2pt;width:39.15pt;height:10.55pt;rotation:2957071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" stroked="f">
                <v:textbox inset="0,0,0,0">
                  <w:txbxContent>
                    <w:p w14:paraId="577DD81F" w14:textId="7A2D7C4A" w:rsidR="00E04B56" w:rsidRPr="009E2F9A" w:rsidRDefault="00E04B56" w:rsidP="00425DE8">
                      <w:pPr>
                        <w:rPr>
                          <w:sz w:val="14"/>
                          <w:szCs w:val="14"/>
                          <w:lang w:val="en-US"/>
                        </w:rPr>
                      </w:pPr>
                      <w:r>
                        <w:rPr>
                          <w:sz w:val="14"/>
                          <w:szCs w:val="14"/>
                          <w:lang w:val="en-US"/>
                        </w:rPr>
                        <w:t>18</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09440" behindDoc="0" locked="0" layoutInCell="1" allowOverlap="1" wp14:anchorId="7542A69F" wp14:editId="1A22BBAA">
                <wp:simplePos x="0" y="0"/>
                <wp:positionH relativeFrom="column">
                  <wp:posOffset>3464560</wp:posOffset>
                </wp:positionH>
                <wp:positionV relativeFrom="paragraph">
                  <wp:posOffset>2874917</wp:posOffset>
                </wp:positionV>
                <wp:extent cx="497205" cy="133985"/>
                <wp:effectExtent l="124460" t="0" r="160655" b="0"/>
                <wp:wrapNone/>
                <wp:docPr id="805987360"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294AB08D" w14:textId="399838A6" w:rsidR="00E04B56" w:rsidRPr="009E2F9A" w:rsidRDefault="00E04B56" w:rsidP="00425DE8">
                            <w:pPr>
                              <w:rPr>
                                <w:sz w:val="14"/>
                                <w:szCs w:val="14"/>
                                <w:lang w:val="en-US"/>
                              </w:rPr>
                            </w:pPr>
                            <w:r>
                              <w:rPr>
                                <w:sz w:val="14"/>
                                <w:szCs w:val="14"/>
                                <w:lang w:val="en-US"/>
                              </w:rPr>
                              <w:t>16</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2A69F" id="_x0000_s1067" type="#_x0000_t202" style="position:absolute;margin-left:272.8pt;margin-top:226.35pt;width:39.15pt;height:10.55pt;rotation:2957071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" stroked="f">
                <v:textbox inset="0,0,0,0">
                  <w:txbxContent>
                    <w:p w14:paraId="294AB08D" w14:textId="399838A6" w:rsidR="00E04B56" w:rsidRPr="009E2F9A" w:rsidRDefault="00E04B56" w:rsidP="00425DE8">
                      <w:pPr>
                        <w:rPr>
                          <w:sz w:val="14"/>
                          <w:szCs w:val="14"/>
                          <w:lang w:val="en-US"/>
                        </w:rPr>
                      </w:pPr>
                      <w:r>
                        <w:rPr>
                          <w:sz w:val="14"/>
                          <w:szCs w:val="14"/>
                          <w:lang w:val="en-US"/>
                        </w:rPr>
                        <w:t>16</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34016" behindDoc="0" locked="0" layoutInCell="1" allowOverlap="1" wp14:anchorId="6BA3A073" wp14:editId="60A03451">
                <wp:simplePos x="0" y="0"/>
                <wp:positionH relativeFrom="column">
                  <wp:posOffset>1144542</wp:posOffset>
                </wp:positionH>
                <wp:positionV relativeFrom="paragraph">
                  <wp:posOffset>2869565</wp:posOffset>
                </wp:positionV>
                <wp:extent cx="539115" cy="147955"/>
                <wp:effectExtent l="119380" t="0" r="170815" b="0"/>
                <wp:wrapNone/>
                <wp:docPr id="42"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539115" cy="147955"/>
                        </a:xfrm>
                        <a:prstGeom prst="rect">
                          <a:avLst/>
                        </a:prstGeom>
                        <a:solidFill>
                          <a:srgbClr val="FFFFFF"/>
                        </a:solidFill>
                        <a:ln w="9525">
                          <a:noFill/>
                          <a:miter lim="800000"/>
                          <a:headEnd/>
                          <a:tailEnd/>
                        </a:ln>
                      </wps:spPr>
                      <wps:txbx>
                        <w:txbxContent>
                          <w:p w14:paraId="74CB48E2" w14:textId="77777777" w:rsidR="00E04B56" w:rsidRPr="009E2F9A" w:rsidRDefault="00E04B56" w:rsidP="00F9629F">
                            <w:pPr>
                              <w:rPr>
                                <w:sz w:val="14"/>
                                <w:szCs w:val="14"/>
                                <w:lang w:val="en-US"/>
                              </w:rPr>
                            </w:pPr>
                            <w:r w:rsidRPr="00425DE8">
                              <w:rPr>
                                <w:sz w:val="14"/>
                                <w:szCs w:val="14"/>
                                <w:lang w:val="en-US"/>
                              </w:rPr>
                              <w:t xml:space="preserve">2-oji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3A073" id="_x0000_s1068" type="#_x0000_t202" style="position:absolute;margin-left:90.1pt;margin-top:225.95pt;width:42.45pt;height:11.65pt;rotation:2957071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" stroked="f">
                <v:textbox inset="0,0,0,0">
                  <w:txbxContent>
                    <w:p w14:paraId="74CB48E2" w14:textId="77777777" w:rsidR="00E04B56" w:rsidRPr="009E2F9A" w:rsidRDefault="00E04B56" w:rsidP="00F9629F">
                      <w:pPr>
                        <w:rPr>
                          <w:sz w:val="14"/>
                          <w:szCs w:val="14"/>
                          <w:lang w:val="en-US"/>
                        </w:rPr>
                      </w:pPr>
                      <w:r w:rsidRPr="00425DE8">
                        <w:rPr>
                          <w:sz w:val="14"/>
                          <w:szCs w:val="14"/>
                          <w:lang w:val="en-US"/>
                        </w:rPr>
                        <w:t xml:space="preserve">2-oji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21728" behindDoc="0" locked="0" layoutInCell="1" allowOverlap="1" wp14:anchorId="0960DDFA" wp14:editId="23B15833">
                <wp:simplePos x="0" y="0"/>
                <wp:positionH relativeFrom="column">
                  <wp:posOffset>1474470</wp:posOffset>
                </wp:positionH>
                <wp:positionV relativeFrom="paragraph">
                  <wp:posOffset>2865392</wp:posOffset>
                </wp:positionV>
                <wp:extent cx="497205" cy="133985"/>
                <wp:effectExtent l="124460" t="0" r="160655" b="0"/>
                <wp:wrapNone/>
                <wp:docPr id="643123134"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0FDA2738" w14:textId="021E60D8" w:rsidR="00E04B56" w:rsidRPr="009E2F9A" w:rsidRDefault="00E04B56" w:rsidP="00425DE8">
                            <w:pPr>
                              <w:rPr>
                                <w:sz w:val="14"/>
                                <w:szCs w:val="14"/>
                                <w:lang w:val="en-US"/>
                              </w:rPr>
                            </w:pPr>
                            <w:r>
                              <w:rPr>
                                <w:sz w:val="14"/>
                                <w:szCs w:val="14"/>
                                <w:lang w:val="en-US"/>
                              </w:rPr>
                              <w:t>4</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0DDFA" id="_x0000_s1069" type="#_x0000_t202" style="position:absolute;margin-left:116.1pt;margin-top:225.6pt;width:39.15pt;height:10.55pt;rotation:2957071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" stroked="f">
                <v:textbox inset="0,0,0,0">
                  <w:txbxContent>
                    <w:p w14:paraId="0FDA2738" w14:textId="021E60D8" w:rsidR="00E04B56" w:rsidRPr="009E2F9A" w:rsidRDefault="00E04B56" w:rsidP="00425DE8">
                      <w:pPr>
                        <w:rPr>
                          <w:sz w:val="14"/>
                          <w:szCs w:val="14"/>
                          <w:lang w:val="en-US"/>
                        </w:rPr>
                      </w:pPr>
                      <w:r>
                        <w:rPr>
                          <w:sz w:val="14"/>
                          <w:szCs w:val="14"/>
                          <w:lang w:val="en-US"/>
                        </w:rPr>
                        <w:t>4</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19680" behindDoc="0" locked="0" layoutInCell="1" allowOverlap="1" wp14:anchorId="4C25098A" wp14:editId="0BFE6CF2">
                <wp:simplePos x="0" y="0"/>
                <wp:positionH relativeFrom="column">
                  <wp:posOffset>1830977</wp:posOffset>
                </wp:positionH>
                <wp:positionV relativeFrom="paragraph">
                  <wp:posOffset>2861945</wp:posOffset>
                </wp:positionV>
                <wp:extent cx="497205" cy="133985"/>
                <wp:effectExtent l="124460" t="0" r="160655" b="0"/>
                <wp:wrapNone/>
                <wp:docPr id="572730686"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3BEC4263" w14:textId="428EA391" w:rsidR="00E04B56" w:rsidRPr="009E2F9A" w:rsidRDefault="00E04B56" w:rsidP="00425DE8">
                            <w:pPr>
                              <w:rPr>
                                <w:sz w:val="14"/>
                                <w:szCs w:val="14"/>
                                <w:lang w:val="en-US"/>
                              </w:rPr>
                            </w:pPr>
                            <w:r>
                              <w:rPr>
                                <w:sz w:val="14"/>
                                <w:szCs w:val="14"/>
                                <w:lang w:val="en-US"/>
                              </w:rPr>
                              <w:t>6</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5098A" id="_x0000_s1070" type="#_x0000_t202" style="position:absolute;margin-left:144.15pt;margin-top:225.35pt;width:39.15pt;height:10.55pt;rotation:2957071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" stroked="f">
                <v:textbox inset="0,0,0,0">
                  <w:txbxContent>
                    <w:p w14:paraId="3BEC4263" w14:textId="428EA391" w:rsidR="00E04B56" w:rsidRPr="009E2F9A" w:rsidRDefault="00E04B56" w:rsidP="00425DE8">
                      <w:pPr>
                        <w:rPr>
                          <w:sz w:val="14"/>
                          <w:szCs w:val="14"/>
                          <w:lang w:val="en-US"/>
                        </w:rPr>
                      </w:pPr>
                      <w:r>
                        <w:rPr>
                          <w:sz w:val="14"/>
                          <w:szCs w:val="14"/>
                          <w:lang w:val="en-US"/>
                        </w:rPr>
                        <w:t>6</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17632" behindDoc="0" locked="0" layoutInCell="1" allowOverlap="1" wp14:anchorId="2D87630B" wp14:editId="3BE3F5A3">
                <wp:simplePos x="0" y="0"/>
                <wp:positionH relativeFrom="column">
                  <wp:posOffset>2145665</wp:posOffset>
                </wp:positionH>
                <wp:positionV relativeFrom="paragraph">
                  <wp:posOffset>2880632</wp:posOffset>
                </wp:positionV>
                <wp:extent cx="497205" cy="133985"/>
                <wp:effectExtent l="124460" t="0" r="160655" b="0"/>
                <wp:wrapNone/>
                <wp:docPr id="2079534892"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0BADC34B" w14:textId="19BF3F0A" w:rsidR="00E04B56" w:rsidRPr="009E2F9A" w:rsidRDefault="00E04B56" w:rsidP="00425DE8">
                            <w:pPr>
                              <w:rPr>
                                <w:sz w:val="14"/>
                                <w:szCs w:val="14"/>
                                <w:lang w:val="en-US"/>
                              </w:rPr>
                            </w:pPr>
                            <w:r>
                              <w:rPr>
                                <w:sz w:val="14"/>
                                <w:szCs w:val="14"/>
                                <w:lang w:val="en-US"/>
                              </w:rPr>
                              <w:t>8</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7630B" id="_x0000_s1071" type="#_x0000_t202" style="position:absolute;margin-left:168.95pt;margin-top:226.8pt;width:39.15pt;height:10.55pt;rotation:2957071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" stroked="f">
                <v:textbox inset="0,0,0,0">
                  <w:txbxContent>
                    <w:p w14:paraId="0BADC34B" w14:textId="19BF3F0A" w:rsidR="00E04B56" w:rsidRPr="009E2F9A" w:rsidRDefault="00E04B56" w:rsidP="00425DE8">
                      <w:pPr>
                        <w:rPr>
                          <w:sz w:val="14"/>
                          <w:szCs w:val="14"/>
                          <w:lang w:val="en-US"/>
                        </w:rPr>
                      </w:pPr>
                      <w:r>
                        <w:rPr>
                          <w:sz w:val="14"/>
                          <w:szCs w:val="14"/>
                          <w:lang w:val="en-US"/>
                        </w:rPr>
                        <w:t>8</w:t>
                      </w:r>
                      <w:r w:rsidRPr="00425DE8">
                        <w:rPr>
                          <w:sz w:val="14"/>
                          <w:szCs w:val="14"/>
                          <w:lang w:val="en-US"/>
                        </w:rPr>
                        <w:t xml:space="preserve">-oji </w:t>
                      </w:r>
                      <w:r w:rsidRPr="00425DE8">
                        <w:rPr>
                          <w:sz w:val="14"/>
                          <w:szCs w:val="14"/>
                        </w:rPr>
                        <w:t>savaitė</w:t>
                      </w:r>
                    </w:p>
                  </w:txbxContent>
                </v:textbox>
              </v:shape>
            </w:pict>
          </mc:Fallback>
        </mc:AlternateContent>
      </w:r>
      <w:r w:rsidR="001151CE" w:rsidRPr="00B755B2">
        <w:rPr>
          <w:noProof/>
          <w:lang w:eastAsia="lt-LT"/>
        </w:rPr>
        <mc:AlternateContent>
          <mc:Choice Requires="wps">
            <w:drawing>
              <wp:anchor distT="0" distB="0" distL="114300" distR="114300" simplePos="0" relativeHeight="251715584" behindDoc="0" locked="0" layoutInCell="1" allowOverlap="1" wp14:anchorId="02644F75" wp14:editId="7519E3C6">
                <wp:simplePos x="0" y="0"/>
                <wp:positionH relativeFrom="column">
                  <wp:posOffset>2468880</wp:posOffset>
                </wp:positionH>
                <wp:positionV relativeFrom="paragraph">
                  <wp:posOffset>2852692</wp:posOffset>
                </wp:positionV>
                <wp:extent cx="523240" cy="163005"/>
                <wp:effectExtent l="123190" t="0" r="171450" b="0"/>
                <wp:wrapNone/>
                <wp:docPr id="1374192413"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523240" cy="163005"/>
                        </a:xfrm>
                        <a:prstGeom prst="rect">
                          <a:avLst/>
                        </a:prstGeom>
                        <a:solidFill>
                          <a:srgbClr val="FFFFFF"/>
                        </a:solidFill>
                        <a:ln w="9525">
                          <a:noFill/>
                          <a:miter lim="800000"/>
                          <a:headEnd/>
                          <a:tailEnd/>
                        </a:ln>
                      </wps:spPr>
                      <wps:txbx>
                        <w:txbxContent>
                          <w:p w14:paraId="3ED13D7D" w14:textId="536A736F" w:rsidR="00E04B56" w:rsidRPr="009E2F9A" w:rsidRDefault="00E04B56" w:rsidP="00425DE8">
                            <w:pPr>
                              <w:rPr>
                                <w:sz w:val="14"/>
                                <w:szCs w:val="14"/>
                                <w:lang w:val="en-US"/>
                              </w:rPr>
                            </w:pPr>
                            <w:r>
                              <w:rPr>
                                <w:sz w:val="14"/>
                                <w:szCs w:val="14"/>
                                <w:lang w:val="en-US"/>
                              </w:rPr>
                              <w:t>10</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44F75" id="_x0000_s1072" type="#_x0000_t202" style="position:absolute;margin-left:194.4pt;margin-top:224.6pt;width:41.2pt;height:12.85pt;rotation:2957071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" stroked="f">
                <v:textbox inset="0,0,0,0">
                  <w:txbxContent>
                    <w:p w14:paraId="3ED13D7D" w14:textId="536A736F" w:rsidR="00E04B56" w:rsidRPr="009E2F9A" w:rsidRDefault="00E04B56" w:rsidP="00425DE8">
                      <w:pPr>
                        <w:rPr>
                          <w:sz w:val="14"/>
                          <w:szCs w:val="14"/>
                          <w:lang w:val="en-US"/>
                        </w:rPr>
                      </w:pPr>
                      <w:r>
                        <w:rPr>
                          <w:sz w:val="14"/>
                          <w:szCs w:val="14"/>
                          <w:lang w:val="en-US"/>
                        </w:rPr>
                        <w:t>10</w:t>
                      </w:r>
                      <w:r w:rsidRPr="00425DE8">
                        <w:rPr>
                          <w:sz w:val="14"/>
                          <w:szCs w:val="14"/>
                          <w:lang w:val="en-US"/>
                        </w:rPr>
                        <w:t xml:space="preserve">-oji </w:t>
                      </w:r>
                      <w:r w:rsidRPr="00425DE8">
                        <w:rPr>
                          <w:sz w:val="14"/>
                          <w:szCs w:val="14"/>
                        </w:rPr>
                        <w:t>savaitė</w:t>
                      </w:r>
                    </w:p>
                  </w:txbxContent>
                </v:textbox>
              </v:shape>
            </w:pict>
          </mc:Fallback>
        </mc:AlternateContent>
      </w:r>
      <w:r w:rsidR="001533D9" w:rsidRPr="00B755B2">
        <w:rPr>
          <w:noProof/>
          <w:lang w:eastAsia="lt-LT"/>
        </w:rPr>
        <mc:AlternateContent>
          <mc:Choice Requires="wps">
            <w:drawing>
              <wp:anchor distT="0" distB="0" distL="114300" distR="114300" simplePos="0" relativeHeight="251697152" behindDoc="0" locked="0" layoutInCell="1" allowOverlap="1" wp14:anchorId="2F068B88" wp14:editId="69E1C258">
                <wp:simplePos x="0" y="0"/>
                <wp:positionH relativeFrom="margin">
                  <wp:posOffset>2740660</wp:posOffset>
                </wp:positionH>
                <wp:positionV relativeFrom="paragraph">
                  <wp:posOffset>3126105</wp:posOffset>
                </wp:positionV>
                <wp:extent cx="749300" cy="139700"/>
                <wp:effectExtent l="0" t="0" r="0" b="0"/>
                <wp:wrapNone/>
                <wp:docPr id="39"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39700"/>
                        </a:xfrm>
                        <a:prstGeom prst="rect">
                          <a:avLst/>
                        </a:prstGeom>
                        <a:solidFill>
                          <a:srgbClr val="FFFFFF"/>
                        </a:solidFill>
                        <a:ln w="9525">
                          <a:noFill/>
                          <a:miter lim="800000"/>
                          <a:headEnd/>
                          <a:tailEnd/>
                        </a:ln>
                      </wps:spPr>
                      <wps:txbx>
                        <w:txbxContent>
                          <w:p w14:paraId="263E5D5C" w14:textId="77777777" w:rsidR="00E04B56" w:rsidRDefault="00E04B56" w:rsidP="00A20C95">
                            <w:pPr>
                              <w:rPr>
                                <w:sz w:val="16"/>
                              </w:rPr>
                            </w:pPr>
                            <w:r>
                              <w:rPr>
                                <w:sz w:val="16"/>
                              </w:rPr>
                              <w:t>Analizės vizitas</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2F068B88" id="Textfeld 23" o:spid="_x0000_s1073" type="#_x0000_t202" style="position:absolute;margin-left:215.8pt;margin-top:246.15pt;width:59pt;height:11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" stroked="f">
                <v:textbox inset="0,0,0,0">
                  <w:txbxContent>
                    <w:p w14:paraId="263E5D5C" w14:textId="77777777" w:rsidR="00E04B56" w:rsidRDefault="00E04B56" w:rsidP="00A20C95">
                      <w:pPr>
                        <w:rPr>
                          <w:sz w:val="16"/>
                        </w:rPr>
                      </w:pPr>
                      <w:r>
                        <w:rPr>
                          <w:sz w:val="16"/>
                        </w:rPr>
                        <w:t>Analizės vizitas</w:t>
                      </w:r>
                    </w:p>
                  </w:txbxContent>
                </v:textbox>
                <w10:wrap anchorx="margin"/>
              </v:shape>
            </w:pict>
          </mc:Fallback>
        </mc:AlternateContent>
      </w:r>
      <w:r w:rsidR="00294F64" w:rsidRPr="00B755B2">
        <w:rPr>
          <w:noProof/>
          <w:lang w:eastAsia="lt-LT"/>
        </w:rPr>
        <mc:AlternateContent>
          <mc:Choice Requires="wps">
            <w:drawing>
              <wp:anchor distT="0" distB="0" distL="114300" distR="114300" simplePos="0" relativeHeight="251686912" behindDoc="0" locked="0" layoutInCell="1" allowOverlap="1" wp14:anchorId="54490C02" wp14:editId="56205B9B">
                <wp:simplePos x="0" y="0"/>
                <wp:positionH relativeFrom="margin">
                  <wp:posOffset>-134892</wp:posOffset>
                </wp:positionH>
                <wp:positionV relativeFrom="paragraph">
                  <wp:posOffset>2387600</wp:posOffset>
                </wp:positionV>
                <wp:extent cx="781050" cy="244475"/>
                <wp:effectExtent l="0" t="0" r="0" b="3175"/>
                <wp:wrapNone/>
                <wp:docPr id="34"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44475"/>
                        </a:xfrm>
                        <a:prstGeom prst="rect">
                          <a:avLst/>
                        </a:prstGeom>
                        <a:solidFill>
                          <a:srgbClr val="FFFFFF"/>
                        </a:solidFill>
                        <a:ln w="9525">
                          <a:noFill/>
                          <a:miter lim="800000"/>
                          <a:headEnd/>
                          <a:tailEnd/>
                        </a:ln>
                      </wps:spPr>
                      <wps:txbx>
                        <w:txbxContent>
                          <w:p w14:paraId="291BC1A8" w14:textId="7EB15D46" w:rsidR="00E04B56" w:rsidRDefault="00E04B56" w:rsidP="00E81361">
                            <w:pPr>
                              <w:rPr>
                                <w:sz w:val="16"/>
                                <w:lang w:val="en-US"/>
                              </w:rPr>
                            </w:pPr>
                            <w:r>
                              <w:rPr>
                                <w:sz w:val="16"/>
                                <w:lang w:val="en-US"/>
                              </w:rPr>
                              <w:t>Pegcetakoplanas</w:t>
                            </w:r>
                          </w:p>
                          <w:p w14:paraId="75545192" w14:textId="68DA9907" w:rsidR="00E04B56" w:rsidRPr="00576258" w:rsidRDefault="00E04B56" w:rsidP="00E81361">
                            <w:pPr>
                              <w:rPr>
                                <w:sz w:val="16"/>
                              </w:rPr>
                            </w:pPr>
                            <w:r w:rsidRPr="00576258">
                              <w:rPr>
                                <w:sz w:val="16"/>
                              </w:rPr>
                              <w:t>Kontrolinė grupė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90C02" id="_x0000_s1074" type="#_x0000_t202" style="position:absolute;margin-left:-10.6pt;margin-top:188pt;width:61.5pt;height:19.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" stroked="f">
                <v:textbox inset="0,0,0,0">
                  <w:txbxContent>
                    <w:p w14:paraId="291BC1A8" w14:textId="7EB15D46" w:rsidR="00E04B56" w:rsidRDefault="00E04B56" w:rsidP="00E81361">
                      <w:pPr>
                        <w:rPr>
                          <w:sz w:val="16"/>
                          <w:lang w:val="en-US"/>
                        </w:rPr>
                      </w:pPr>
                      <w:r>
                        <w:rPr>
                          <w:sz w:val="16"/>
                          <w:lang w:val="en-US"/>
                        </w:rPr>
                        <w:t>Pegcetakoplanas</w:t>
                      </w:r>
                    </w:p>
                    <w:p w14:paraId="75545192" w14:textId="68DA9907" w:rsidR="00E04B56" w:rsidRPr="00576258" w:rsidRDefault="00E04B56" w:rsidP="00E81361">
                      <w:pPr>
                        <w:rPr>
                          <w:sz w:val="16"/>
                        </w:rPr>
                      </w:pPr>
                      <w:r w:rsidRPr="00576258">
                        <w:rPr>
                          <w:sz w:val="16"/>
                        </w:rPr>
                        <w:t>Kontrolinė grupė</w:t>
                      </w:r>
                    </w:p>
                  </w:txbxContent>
                </v:textbox>
                <w10:wrap anchorx="margin"/>
              </v:shape>
            </w:pict>
          </mc:Fallback>
        </mc:AlternateContent>
      </w:r>
      <w:r w:rsidR="00294F64" w:rsidRPr="00B755B2">
        <w:rPr>
          <w:noProof/>
          <w:lang w:eastAsia="lt-LT"/>
        </w:rPr>
        <mc:AlternateContent>
          <mc:Choice Requires="wps">
            <w:drawing>
              <wp:anchor distT="0" distB="0" distL="114300" distR="114300" simplePos="0" relativeHeight="251684864" behindDoc="0" locked="0" layoutInCell="1" allowOverlap="1" wp14:anchorId="309D3494" wp14:editId="2F6FB859">
                <wp:simplePos x="0" y="0"/>
                <wp:positionH relativeFrom="margin">
                  <wp:align>left</wp:align>
                </wp:positionH>
                <wp:positionV relativeFrom="paragraph">
                  <wp:posOffset>626110</wp:posOffset>
                </wp:positionV>
                <wp:extent cx="297180" cy="1083128"/>
                <wp:effectExtent l="0" t="0" r="7620" b="3175"/>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083128"/>
                        </a:xfrm>
                        <a:prstGeom prst="rect">
                          <a:avLst/>
                        </a:prstGeom>
                        <a:solidFill>
                          <a:srgbClr val="FFFFFF"/>
                        </a:solidFill>
                        <a:ln w="9525">
                          <a:noFill/>
                          <a:miter lim="800000"/>
                          <a:headEnd/>
                          <a:tailEnd/>
                        </a:ln>
                      </wps:spPr>
                      <wps:txbx>
                        <w:txbxContent>
                          <w:p w14:paraId="7283A746" w14:textId="03AF6096" w:rsidR="00E04B56" w:rsidRDefault="00E04B56" w:rsidP="00A338D0">
                            <w:pPr>
                              <w:jc w:val="center"/>
                              <w:rPr>
                                <w:sz w:val="16"/>
                              </w:rPr>
                            </w:pPr>
                            <w:r>
                              <w:rPr>
                                <w:sz w:val="16"/>
                              </w:rPr>
                              <w:t xml:space="preserve">Vidutinė </w:t>
                            </w:r>
                            <w:r w:rsidRPr="00E81361">
                              <w:rPr>
                                <w:sz w:val="16"/>
                              </w:rPr>
                              <w:t>(</w:t>
                            </w:r>
                            <w:r w:rsidRPr="00A35D95">
                              <w:rPr>
                                <w:sz w:val="16"/>
                              </w:rPr>
                              <w:t>±SP)</w:t>
                            </w:r>
                          </w:p>
                          <w:p w14:paraId="389761C0" w14:textId="3EF72261" w:rsidR="00E04B56" w:rsidRDefault="00E04B56" w:rsidP="00A435D3">
                            <w:pPr>
                              <w:jc w:val="center"/>
                              <w:rPr>
                                <w:sz w:val="16"/>
                              </w:rPr>
                            </w:pPr>
                            <w:r>
                              <w:rPr>
                                <w:sz w:val="16"/>
                              </w:rPr>
                              <w:t>LDH (V/l)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D3494" id="Textfeld 2" o:spid="_x0000_s1075" type="#_x0000_t202" style="position:absolute;margin-left:0;margin-top:49.3pt;width:23.4pt;height:85.3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" stroked="f">
                <v:textbox style="layout-flow:vertical;mso-layout-flow-alt:bottom-to-top" inset="0,0,0,0">
                  <w:txbxContent>
                    <w:p w14:paraId="7283A746" w14:textId="03AF6096" w:rsidR="00E04B56" w:rsidRDefault="00E04B56" w:rsidP="00A338D0">
                      <w:pPr>
                        <w:jc w:val="center"/>
                        <w:rPr>
                          <w:sz w:val="16"/>
                        </w:rPr>
                      </w:pPr>
                      <w:r>
                        <w:rPr>
                          <w:sz w:val="16"/>
                        </w:rPr>
                        <w:t xml:space="preserve">Vidutinė </w:t>
                      </w:r>
                      <w:r w:rsidRPr="00E81361">
                        <w:rPr>
                          <w:sz w:val="16"/>
                        </w:rPr>
                        <w:t>(</w:t>
                      </w:r>
                      <w:r w:rsidRPr="00A35D95">
                        <w:rPr>
                          <w:sz w:val="16"/>
                        </w:rPr>
                        <w:t>±SP)</w:t>
                      </w:r>
                    </w:p>
                    <w:p w14:paraId="389761C0" w14:textId="3EF72261" w:rsidR="00E04B56" w:rsidRDefault="00E04B56" w:rsidP="00A435D3">
                      <w:pPr>
                        <w:jc w:val="center"/>
                        <w:rPr>
                          <w:sz w:val="16"/>
                        </w:rPr>
                      </w:pPr>
                      <w:r>
                        <w:rPr>
                          <w:sz w:val="16"/>
                        </w:rPr>
                        <w:t>LDH (V/l)</w:t>
                      </w:r>
                    </w:p>
                  </w:txbxContent>
                </v:textbox>
                <w10:wrap anchorx="margin"/>
              </v:shape>
            </w:pict>
          </mc:Fallback>
        </mc:AlternateContent>
      </w:r>
      <w:r w:rsidR="007319C7" w:rsidRPr="00B755B2">
        <w:rPr>
          <w:noProof/>
          <w:lang w:eastAsia="lt-LT"/>
        </w:rPr>
        <mc:AlternateContent>
          <mc:Choice Requires="wps">
            <w:drawing>
              <wp:anchor distT="0" distB="0" distL="114300" distR="114300" simplePos="0" relativeHeight="251711488" behindDoc="0" locked="0" layoutInCell="1" allowOverlap="1" wp14:anchorId="2160FEEA" wp14:editId="5AB1B248">
                <wp:simplePos x="0" y="0"/>
                <wp:positionH relativeFrom="column">
                  <wp:posOffset>3144520</wp:posOffset>
                </wp:positionH>
                <wp:positionV relativeFrom="paragraph">
                  <wp:posOffset>2875702</wp:posOffset>
                </wp:positionV>
                <wp:extent cx="497205" cy="133985"/>
                <wp:effectExtent l="124460" t="0" r="160655" b="0"/>
                <wp:wrapNone/>
                <wp:docPr id="360910634"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70B4F134" w14:textId="2A0268EB" w:rsidR="00E04B56" w:rsidRPr="009E2F9A" w:rsidRDefault="00E04B56" w:rsidP="00425DE8">
                            <w:pPr>
                              <w:rPr>
                                <w:sz w:val="14"/>
                                <w:szCs w:val="14"/>
                                <w:lang w:val="en-US"/>
                              </w:rPr>
                            </w:pPr>
                            <w:r>
                              <w:rPr>
                                <w:sz w:val="14"/>
                                <w:szCs w:val="14"/>
                                <w:lang w:val="en-US"/>
                              </w:rPr>
                              <w:t>14</w:t>
                            </w:r>
                            <w:r w:rsidRPr="00425DE8">
                              <w:rPr>
                                <w:sz w:val="14"/>
                                <w:szCs w:val="14"/>
                                <w:lang w:val="en-US"/>
                              </w:rPr>
                              <w:t xml:space="preserve">-oji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0FEEA" id="_x0000_s1076" type="#_x0000_t202" style="position:absolute;margin-left:247.6pt;margin-top:226.45pt;width:39.15pt;height:10.55pt;rotation:2957071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" stroked="f">
                <v:textbox inset="0,0,0,0">
                  <w:txbxContent>
                    <w:p w14:paraId="70B4F134" w14:textId="2A0268EB" w:rsidR="00E04B56" w:rsidRPr="009E2F9A" w:rsidRDefault="00E04B56" w:rsidP="00425DE8">
                      <w:pPr>
                        <w:rPr>
                          <w:sz w:val="14"/>
                          <w:szCs w:val="14"/>
                          <w:lang w:val="en-US"/>
                        </w:rPr>
                      </w:pPr>
                      <w:r>
                        <w:rPr>
                          <w:sz w:val="14"/>
                          <w:szCs w:val="14"/>
                          <w:lang w:val="en-US"/>
                        </w:rPr>
                        <w:t>14</w:t>
                      </w:r>
                      <w:r w:rsidRPr="00425DE8">
                        <w:rPr>
                          <w:sz w:val="14"/>
                          <w:szCs w:val="14"/>
                          <w:lang w:val="en-US"/>
                        </w:rPr>
                        <w:t xml:space="preserve">-oji </w:t>
                      </w:r>
                      <w:r w:rsidRPr="00425DE8">
                        <w:rPr>
                          <w:sz w:val="14"/>
                          <w:szCs w:val="14"/>
                        </w:rPr>
                        <w:t>savaitė</w:t>
                      </w:r>
                    </w:p>
                  </w:txbxContent>
                </v:textbox>
              </v:shape>
            </w:pict>
          </mc:Fallback>
        </mc:AlternateContent>
      </w:r>
      <w:r w:rsidR="007319C7" w:rsidRPr="00B755B2">
        <w:rPr>
          <w:noProof/>
          <w:lang w:eastAsia="lt-LT"/>
        </w:rPr>
        <mc:AlternateContent>
          <mc:Choice Requires="wps">
            <w:drawing>
              <wp:anchor distT="0" distB="0" distL="114300" distR="114300" simplePos="0" relativeHeight="251713536" behindDoc="0" locked="0" layoutInCell="1" allowOverlap="1" wp14:anchorId="7075D2DC" wp14:editId="0365ADD2">
                <wp:simplePos x="0" y="0"/>
                <wp:positionH relativeFrom="column">
                  <wp:posOffset>2812414</wp:posOffset>
                </wp:positionH>
                <wp:positionV relativeFrom="paragraph">
                  <wp:posOffset>2880359</wp:posOffset>
                </wp:positionV>
                <wp:extent cx="497205" cy="133985"/>
                <wp:effectExtent l="124460" t="0" r="160655" b="0"/>
                <wp:wrapNone/>
                <wp:docPr id="830047722"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7205" cy="133985"/>
                        </a:xfrm>
                        <a:prstGeom prst="rect">
                          <a:avLst/>
                        </a:prstGeom>
                        <a:solidFill>
                          <a:srgbClr val="FFFFFF"/>
                        </a:solidFill>
                        <a:ln w="9525">
                          <a:noFill/>
                          <a:miter lim="800000"/>
                          <a:headEnd/>
                          <a:tailEnd/>
                        </a:ln>
                      </wps:spPr>
                      <wps:txbx>
                        <w:txbxContent>
                          <w:p w14:paraId="75A1D8FD" w14:textId="28C34A8D" w:rsidR="00E04B56" w:rsidRPr="009E2F9A" w:rsidRDefault="00E04B56" w:rsidP="00425DE8">
                            <w:pPr>
                              <w:rPr>
                                <w:sz w:val="14"/>
                                <w:szCs w:val="14"/>
                                <w:lang w:val="en-US"/>
                              </w:rPr>
                            </w:pPr>
                            <w:r>
                              <w:rPr>
                                <w:sz w:val="14"/>
                                <w:szCs w:val="14"/>
                                <w:lang w:val="en-US"/>
                              </w:rPr>
                              <w:t>1</w:t>
                            </w:r>
                            <w:r w:rsidRPr="00425DE8">
                              <w:rPr>
                                <w:sz w:val="14"/>
                                <w:szCs w:val="14"/>
                                <w:lang w:val="en-US"/>
                              </w:rPr>
                              <w:t xml:space="preserve">2-oji </w:t>
                            </w:r>
                            <w:r w:rsidRPr="00425DE8">
                              <w:rPr>
                                <w:sz w:val="14"/>
                                <w:szCs w:val="14"/>
                              </w:rPr>
                              <w:t>savaitė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5D2DC" id="_x0000_s1077" type="#_x0000_t202" style="position:absolute;margin-left:221.45pt;margin-top:226.8pt;width:39.15pt;height:10.55pt;rotation:2957071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" stroked="f">
                <v:textbox inset="0,0,0,0">
                  <w:txbxContent>
                    <w:p w14:paraId="75A1D8FD" w14:textId="28C34A8D" w:rsidR="00E04B56" w:rsidRPr="009E2F9A" w:rsidRDefault="00E04B56" w:rsidP="00425DE8">
                      <w:pPr>
                        <w:rPr>
                          <w:sz w:val="14"/>
                          <w:szCs w:val="14"/>
                          <w:lang w:val="en-US"/>
                        </w:rPr>
                      </w:pPr>
                      <w:r>
                        <w:rPr>
                          <w:sz w:val="14"/>
                          <w:szCs w:val="14"/>
                          <w:lang w:val="en-US"/>
                        </w:rPr>
                        <w:t>1</w:t>
                      </w:r>
                      <w:r w:rsidRPr="00425DE8">
                        <w:rPr>
                          <w:sz w:val="14"/>
                          <w:szCs w:val="14"/>
                          <w:lang w:val="en-US"/>
                        </w:rPr>
                        <w:t xml:space="preserve">2-oji </w:t>
                      </w:r>
                      <w:r w:rsidRPr="00425DE8">
                        <w:rPr>
                          <w:sz w:val="14"/>
                          <w:szCs w:val="14"/>
                        </w:rPr>
                        <w:t>savaitė</w:t>
                      </w:r>
                    </w:p>
                  </w:txbxContent>
                </v:textbox>
              </v:shape>
            </w:pict>
          </mc:Fallback>
        </mc:AlternateContent>
      </w:r>
      <w:r w:rsidR="007319C7" w:rsidRPr="00B755B2">
        <w:rPr>
          <w:noProof/>
          <w:lang w:eastAsia="lt-LT"/>
        </w:rPr>
        <mc:AlternateContent>
          <mc:Choice Requires="wps">
            <w:drawing>
              <wp:anchor distT="0" distB="0" distL="114300" distR="114300" simplePos="0" relativeHeight="251731968" behindDoc="0" locked="0" layoutInCell="1" allowOverlap="1" wp14:anchorId="688AEE2B" wp14:editId="04A31C6B">
                <wp:simplePos x="0" y="0"/>
                <wp:positionH relativeFrom="column">
                  <wp:posOffset>762318</wp:posOffset>
                </wp:positionH>
                <wp:positionV relativeFrom="paragraph">
                  <wp:posOffset>2863727</wp:posOffset>
                </wp:positionV>
                <wp:extent cx="499158" cy="240930"/>
                <wp:effectExtent l="148272" t="23178" r="144463" b="30162"/>
                <wp:wrapNone/>
                <wp:docPr id="5"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07279">
                          <a:off x="0" y="0"/>
                          <a:ext cx="499158" cy="240930"/>
                        </a:xfrm>
                        <a:prstGeom prst="rect">
                          <a:avLst/>
                        </a:prstGeom>
                        <a:solidFill>
                          <a:srgbClr val="FFFFFF"/>
                        </a:solidFill>
                        <a:ln w="9525">
                          <a:noFill/>
                          <a:miter lim="800000"/>
                          <a:headEnd/>
                          <a:tailEnd/>
                        </a:ln>
                      </wps:spPr>
                      <wps:txbx>
                        <w:txbxContent>
                          <w:p w14:paraId="6D6A9803" w14:textId="77777777" w:rsidR="00E04B56" w:rsidRPr="009E2F9A" w:rsidRDefault="00E04B56" w:rsidP="001F4483">
                            <w:pPr>
                              <w:rPr>
                                <w:sz w:val="14"/>
                                <w:szCs w:val="14"/>
                                <w:lang w:val="en-US"/>
                              </w:rPr>
                            </w:pPr>
                            <w:r w:rsidRPr="00425DE8">
                              <w:rPr>
                                <w:sz w:val="14"/>
                                <w:szCs w:val="14"/>
                              </w:rPr>
                              <w:t>Pradinis įvertinimas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AEE2B" id="_x0000_s1078" type="#_x0000_t202" style="position:absolute;margin-left:60.05pt;margin-top:225.5pt;width:39.3pt;height:18.95pt;rotation:2957071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" stroked="f">
                <v:textbox inset="0,0,0,0">
                  <w:txbxContent>
                    <w:p w14:paraId="6D6A9803" w14:textId="77777777" w:rsidR="00E04B56" w:rsidRPr="009E2F9A" w:rsidRDefault="00E04B56" w:rsidP="001F4483">
                      <w:pPr>
                        <w:rPr>
                          <w:sz w:val="14"/>
                          <w:szCs w:val="14"/>
                          <w:lang w:val="en-US"/>
                        </w:rPr>
                      </w:pPr>
                      <w:r w:rsidRPr="00425DE8">
                        <w:rPr>
                          <w:sz w:val="14"/>
                          <w:szCs w:val="14"/>
                        </w:rPr>
                        <w:t>Pradinis įvertinimas</w:t>
                      </w:r>
                    </w:p>
                  </w:txbxContent>
                </v:textbox>
              </v:shape>
            </w:pict>
          </mc:Fallback>
        </mc:AlternateContent>
      </w:r>
      <w:r w:rsidR="00632AE9" w:rsidRPr="00B755B2">
        <w:rPr>
          <w:noProof/>
          <w:lang w:eastAsia="lt-LT"/>
        </w:rPr>
        <w:drawing>
          <wp:inline distT="0" distB="0" distL="0" distR="0" wp14:anchorId="060F6E1C" wp14:editId="18FFEA69">
            <wp:extent cx="5760084" cy="3239770"/>
            <wp:effectExtent l="0" t="0" r="0" b="0"/>
            <wp:docPr id="322772365" name="Picture 32277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723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4" cy="3239770"/>
                    </a:xfrm>
                    <a:prstGeom prst="rect">
                      <a:avLst/>
                    </a:prstGeom>
                  </pic:spPr>
                </pic:pic>
              </a:graphicData>
            </a:graphic>
          </wp:inline>
        </w:drawing>
      </w:r>
    </w:p>
    <w:p w14:paraId="1D9AFE87" w14:textId="77777777" w:rsidR="00632AE9" w:rsidRPr="00B755B2" w:rsidRDefault="00632AE9" w:rsidP="005E0891"/>
    <w:p w14:paraId="147767AF" w14:textId="2B742BFD" w:rsidR="00C17504" w:rsidRPr="00B755B2" w:rsidRDefault="00C17504" w:rsidP="00E04B56">
      <w:r w:rsidRPr="00B755B2">
        <w:t xml:space="preserve">Pagal </w:t>
      </w:r>
      <w:r w:rsidR="00E04B56" w:rsidRPr="00B755B2">
        <w:t xml:space="preserve">atrinktas svarbiausias </w:t>
      </w:r>
      <w:r w:rsidRPr="00B755B2">
        <w:t xml:space="preserve">antrines vertinamąsias baigtis, kurios buvo </w:t>
      </w:r>
      <w:r w:rsidR="00BC06E3" w:rsidRPr="00B755B2">
        <w:t>hemoglobino</w:t>
      </w:r>
      <w:r w:rsidRPr="00B755B2">
        <w:t xml:space="preserve"> </w:t>
      </w:r>
      <w:r w:rsidR="00E04B56" w:rsidRPr="00B755B2">
        <w:t xml:space="preserve">atsakas neatliekant </w:t>
      </w:r>
      <w:r w:rsidRPr="00B755B2">
        <w:t xml:space="preserve">kraujo </w:t>
      </w:r>
      <w:r w:rsidR="00E04B56" w:rsidRPr="00B755B2">
        <w:t>perpylimų, hemoglobino koncentracijos pokytis ir ARS pokytis</w:t>
      </w:r>
      <w:r w:rsidRPr="00B755B2">
        <w:t xml:space="preserve">, </w:t>
      </w:r>
      <w:r w:rsidR="00BC06E3" w:rsidRPr="00B755B2">
        <w:t>pegcetakoplanu</w:t>
      </w:r>
      <w:r w:rsidRPr="00B755B2">
        <w:t xml:space="preserve"> </w:t>
      </w:r>
      <w:r w:rsidR="00D3479A" w:rsidRPr="00B755B2">
        <w:t>gydyt</w:t>
      </w:r>
      <w:r w:rsidRPr="00B755B2">
        <w:t xml:space="preserve">oje grupėje nustatytas reikšmingas gydymo skirtumas, palyginti su </w:t>
      </w:r>
      <w:bookmarkStart w:id="54" w:name="_Hlk127534085"/>
      <w:r w:rsidRPr="00B755B2">
        <w:t>kontrol</w:t>
      </w:r>
      <w:r w:rsidR="00D3479A" w:rsidRPr="00B755B2">
        <w:t>ine</w:t>
      </w:r>
      <w:r w:rsidRPr="00B755B2">
        <w:t xml:space="preserve"> grupe</w:t>
      </w:r>
      <w:bookmarkEnd w:id="54"/>
      <w:r w:rsidR="00B972F5" w:rsidRPr="00B755B2">
        <w:t xml:space="preserve"> (3 lentelė)</w:t>
      </w:r>
      <w:r w:rsidRPr="00B755B2">
        <w:t>.</w:t>
      </w:r>
    </w:p>
    <w:p w14:paraId="6E8736A0" w14:textId="77777777" w:rsidR="00C17504" w:rsidRPr="00B755B2" w:rsidRDefault="00C17504" w:rsidP="005E0891"/>
    <w:p w14:paraId="54478AD7" w14:textId="07B676D5" w:rsidR="00C17504" w:rsidRPr="00B755B2" w:rsidRDefault="00BC06E3" w:rsidP="005E0891">
      <w:pPr>
        <w:keepNext/>
        <w:keepLines/>
        <w:rPr>
          <w:b/>
          <w:bCs/>
        </w:rPr>
      </w:pPr>
      <w:r w:rsidRPr="00B755B2">
        <w:rPr>
          <w:b/>
        </w:rPr>
        <w:t>3</w:t>
      </w:r>
      <w:r w:rsidR="00C17504" w:rsidRPr="00B755B2">
        <w:rPr>
          <w:b/>
        </w:rPr>
        <w:t xml:space="preserve"> lentelė. </w:t>
      </w:r>
      <w:r w:rsidR="00E04B56" w:rsidRPr="00B755B2">
        <w:rPr>
          <w:b/>
        </w:rPr>
        <w:t>Svarbiausių antrinių vertinamųjų baigčių analizė</w:t>
      </w:r>
      <w:r w:rsidR="00C17504" w:rsidRPr="00B755B2">
        <w:rPr>
          <w:b/>
        </w:rPr>
        <w:t xml:space="preserve"> tyrimo APL2</w:t>
      </w:r>
      <w:r w:rsidR="00C17504" w:rsidRPr="00B755B2">
        <w:rPr>
          <w:b/>
        </w:rPr>
        <w:noBreakHyphen/>
        <w:t xml:space="preserve">308 </w:t>
      </w:r>
      <w:r w:rsidR="00E04B56" w:rsidRPr="00B755B2">
        <w:rPr>
          <w:b/>
        </w:rPr>
        <w:t>metu</w:t>
      </w:r>
    </w:p>
    <w:tbl>
      <w:tblPr>
        <w:tblStyle w:val="TableGrid"/>
        <w:tblW w:w="5000" w:type="pct"/>
        <w:tblLook w:val="04A0" w:firstRow="1" w:lastRow="0" w:firstColumn="1" w:lastColumn="0" w:noHBand="0" w:noVBand="1"/>
      </w:tblPr>
      <w:tblGrid>
        <w:gridCol w:w="3627"/>
        <w:gridCol w:w="1781"/>
        <w:gridCol w:w="1572"/>
        <w:gridCol w:w="2081"/>
      </w:tblGrid>
      <w:tr w:rsidR="00C17504" w:rsidRPr="00B755B2" w14:paraId="22904A4F" w14:textId="77777777" w:rsidTr="00B972F5">
        <w:trPr>
          <w:cantSplit/>
          <w:tblHeader/>
        </w:trPr>
        <w:tc>
          <w:tcPr>
            <w:tcW w:w="2011" w:type="pct"/>
            <w:hideMark/>
          </w:tcPr>
          <w:p w14:paraId="57A6378A" w14:textId="77777777" w:rsidR="00C17504" w:rsidRPr="00B755B2" w:rsidRDefault="00C17504" w:rsidP="00C17504">
            <w:pPr>
              <w:rPr>
                <w:b/>
                <w:bCs/>
                <w:sz w:val="22"/>
                <w:szCs w:val="22"/>
              </w:rPr>
            </w:pPr>
            <w:r w:rsidRPr="00B755B2">
              <w:rPr>
                <w:b/>
                <w:sz w:val="22"/>
                <w:szCs w:val="22"/>
              </w:rPr>
              <w:t>Parametras</w:t>
            </w:r>
          </w:p>
        </w:tc>
        <w:tc>
          <w:tcPr>
            <w:tcW w:w="954" w:type="pct"/>
            <w:hideMark/>
          </w:tcPr>
          <w:p w14:paraId="1EAD9661" w14:textId="13917225" w:rsidR="00C17504" w:rsidRPr="00B755B2" w:rsidRDefault="00BC06E3" w:rsidP="00C17504">
            <w:pPr>
              <w:jc w:val="center"/>
              <w:rPr>
                <w:b/>
                <w:bCs/>
                <w:sz w:val="22"/>
                <w:szCs w:val="22"/>
              </w:rPr>
            </w:pPr>
            <w:r w:rsidRPr="00B755B2">
              <w:rPr>
                <w:b/>
                <w:sz w:val="22"/>
                <w:szCs w:val="22"/>
              </w:rPr>
              <w:t>Pegcetakoplanas</w:t>
            </w:r>
            <w:r w:rsidR="00C17504" w:rsidRPr="00B755B2">
              <w:rPr>
                <w:b/>
                <w:sz w:val="22"/>
                <w:szCs w:val="22"/>
              </w:rPr>
              <w:t xml:space="preserve"> (N = 35)</w:t>
            </w:r>
          </w:p>
        </w:tc>
        <w:tc>
          <w:tcPr>
            <w:tcW w:w="877" w:type="pct"/>
            <w:hideMark/>
          </w:tcPr>
          <w:p w14:paraId="046EDAA3" w14:textId="24CEF294" w:rsidR="00C17504" w:rsidRPr="00B755B2" w:rsidRDefault="00C17504" w:rsidP="00C17504">
            <w:pPr>
              <w:jc w:val="center"/>
              <w:rPr>
                <w:b/>
                <w:bCs/>
                <w:sz w:val="22"/>
                <w:szCs w:val="22"/>
              </w:rPr>
            </w:pPr>
            <w:r w:rsidRPr="00B755B2">
              <w:rPr>
                <w:b/>
                <w:sz w:val="22"/>
                <w:szCs w:val="22"/>
              </w:rPr>
              <w:t>Kontrol</w:t>
            </w:r>
            <w:r w:rsidR="00D3479A" w:rsidRPr="00B755B2">
              <w:rPr>
                <w:b/>
                <w:sz w:val="22"/>
                <w:szCs w:val="22"/>
              </w:rPr>
              <w:t>in</w:t>
            </w:r>
            <w:r w:rsidRPr="00B755B2">
              <w:rPr>
                <w:b/>
                <w:sz w:val="22"/>
                <w:szCs w:val="22"/>
              </w:rPr>
              <w:t>ė grupė</w:t>
            </w:r>
          </w:p>
          <w:p w14:paraId="2BC65910" w14:textId="77777777" w:rsidR="00C17504" w:rsidRPr="00B755B2" w:rsidRDefault="00C17504" w:rsidP="00C17504">
            <w:pPr>
              <w:jc w:val="center"/>
              <w:rPr>
                <w:b/>
                <w:bCs/>
                <w:sz w:val="22"/>
                <w:szCs w:val="22"/>
              </w:rPr>
            </w:pPr>
            <w:r w:rsidRPr="00B755B2">
              <w:rPr>
                <w:b/>
                <w:sz w:val="22"/>
                <w:szCs w:val="22"/>
              </w:rPr>
              <w:t>(N = 18)</w:t>
            </w:r>
          </w:p>
        </w:tc>
        <w:tc>
          <w:tcPr>
            <w:tcW w:w="1157" w:type="pct"/>
            <w:hideMark/>
          </w:tcPr>
          <w:p w14:paraId="735376FA" w14:textId="77777777" w:rsidR="00C17504" w:rsidRPr="00B755B2" w:rsidRDefault="00C17504" w:rsidP="00C17504">
            <w:pPr>
              <w:jc w:val="center"/>
              <w:rPr>
                <w:b/>
                <w:bCs/>
                <w:sz w:val="22"/>
                <w:szCs w:val="22"/>
              </w:rPr>
            </w:pPr>
            <w:r w:rsidRPr="00B755B2">
              <w:rPr>
                <w:b/>
                <w:sz w:val="22"/>
                <w:szCs w:val="22"/>
              </w:rPr>
              <w:t>Skirtumas</w:t>
            </w:r>
          </w:p>
          <w:p w14:paraId="64084F8D" w14:textId="77777777" w:rsidR="00C17504" w:rsidRPr="00B755B2" w:rsidRDefault="00C17504" w:rsidP="00C17504">
            <w:pPr>
              <w:jc w:val="center"/>
              <w:rPr>
                <w:b/>
                <w:bCs/>
                <w:sz w:val="22"/>
                <w:szCs w:val="22"/>
              </w:rPr>
            </w:pPr>
            <w:r w:rsidRPr="00B755B2">
              <w:rPr>
                <w:b/>
                <w:sz w:val="22"/>
                <w:szCs w:val="22"/>
              </w:rPr>
              <w:t>(95 % PI)</w:t>
            </w:r>
          </w:p>
          <w:p w14:paraId="2DE0C272" w14:textId="77777777" w:rsidR="00C17504" w:rsidRPr="00B755B2" w:rsidRDefault="00C17504" w:rsidP="00C17504">
            <w:pPr>
              <w:jc w:val="center"/>
              <w:rPr>
                <w:b/>
                <w:bCs/>
                <w:sz w:val="22"/>
                <w:szCs w:val="22"/>
              </w:rPr>
            </w:pPr>
            <w:r w:rsidRPr="00B755B2">
              <w:rPr>
                <w:b/>
                <w:sz w:val="22"/>
                <w:szCs w:val="22"/>
              </w:rPr>
              <w:t>p reikšmė</w:t>
            </w:r>
          </w:p>
        </w:tc>
      </w:tr>
      <w:tr w:rsidR="00C17504" w:rsidRPr="00B755B2" w14:paraId="34C635B3" w14:textId="77777777" w:rsidTr="00B972F5">
        <w:trPr>
          <w:cantSplit/>
          <w:trHeight w:val="680"/>
        </w:trPr>
        <w:tc>
          <w:tcPr>
            <w:tcW w:w="2011" w:type="pct"/>
            <w:vAlign w:val="center"/>
            <w:hideMark/>
          </w:tcPr>
          <w:p w14:paraId="63A15620" w14:textId="77777777" w:rsidR="007E23E1" w:rsidRPr="00B755B2" w:rsidRDefault="007E23E1" w:rsidP="007E23E1">
            <w:pPr>
              <w:rPr>
                <w:b/>
                <w:bCs/>
                <w:sz w:val="22"/>
                <w:szCs w:val="22"/>
              </w:rPr>
            </w:pPr>
            <w:r w:rsidRPr="00B755B2">
              <w:rPr>
                <w:b/>
                <w:sz w:val="22"/>
                <w:szCs w:val="22"/>
              </w:rPr>
              <w:t xml:space="preserve">Hemoglobino atsakas neatliekant kraujo </w:t>
            </w:r>
            <w:proofErr w:type="spellStart"/>
            <w:r w:rsidRPr="00B755B2">
              <w:rPr>
                <w:b/>
                <w:sz w:val="22"/>
                <w:szCs w:val="22"/>
              </w:rPr>
              <w:t>perpylimų</w:t>
            </w:r>
            <w:r w:rsidRPr="00B755B2">
              <w:rPr>
                <w:b/>
                <w:sz w:val="22"/>
                <w:szCs w:val="22"/>
                <w:vertAlign w:val="superscript"/>
              </w:rPr>
              <w:t>a</w:t>
            </w:r>
            <w:proofErr w:type="spellEnd"/>
          </w:p>
          <w:p w14:paraId="7BD25910" w14:textId="2543CD34" w:rsidR="00C17504" w:rsidRPr="00B755B2" w:rsidRDefault="007E23E1" w:rsidP="00C17504">
            <w:pPr>
              <w:rPr>
                <w:sz w:val="22"/>
                <w:szCs w:val="22"/>
              </w:rPr>
            </w:pPr>
            <w:r w:rsidRPr="00B755B2">
              <w:t>(n, %)</w:t>
            </w:r>
          </w:p>
        </w:tc>
        <w:tc>
          <w:tcPr>
            <w:tcW w:w="954" w:type="pct"/>
            <w:vAlign w:val="center"/>
            <w:hideMark/>
          </w:tcPr>
          <w:p w14:paraId="4FAFAE20" w14:textId="206108BB" w:rsidR="00C17504" w:rsidRPr="00B755B2" w:rsidRDefault="007E23E1" w:rsidP="00C17504">
            <w:pPr>
              <w:jc w:val="center"/>
              <w:rPr>
                <w:sz w:val="22"/>
                <w:szCs w:val="22"/>
              </w:rPr>
            </w:pPr>
            <w:r w:rsidRPr="00B755B2">
              <w:rPr>
                <w:sz w:val="22"/>
                <w:szCs w:val="22"/>
              </w:rPr>
              <w:t>25 (71 %)</w:t>
            </w:r>
          </w:p>
        </w:tc>
        <w:tc>
          <w:tcPr>
            <w:tcW w:w="877" w:type="pct"/>
            <w:vAlign w:val="center"/>
            <w:hideMark/>
          </w:tcPr>
          <w:p w14:paraId="21B7F072" w14:textId="4598B3FE" w:rsidR="00C17504" w:rsidRPr="00B755B2" w:rsidRDefault="007E23E1" w:rsidP="00C17504">
            <w:pPr>
              <w:jc w:val="center"/>
              <w:rPr>
                <w:sz w:val="22"/>
                <w:szCs w:val="22"/>
              </w:rPr>
            </w:pPr>
            <w:r w:rsidRPr="00B755B2">
              <w:rPr>
                <w:sz w:val="22"/>
                <w:szCs w:val="22"/>
              </w:rPr>
              <w:t>1 (6 %)</w:t>
            </w:r>
          </w:p>
        </w:tc>
        <w:tc>
          <w:tcPr>
            <w:tcW w:w="1157" w:type="pct"/>
            <w:vAlign w:val="center"/>
            <w:hideMark/>
          </w:tcPr>
          <w:p w14:paraId="7E2A622E" w14:textId="77777777" w:rsidR="007E23E1" w:rsidRPr="00B755B2" w:rsidRDefault="007E23E1" w:rsidP="007E23E1">
            <w:pPr>
              <w:jc w:val="center"/>
              <w:rPr>
                <w:sz w:val="22"/>
                <w:szCs w:val="22"/>
              </w:rPr>
            </w:pPr>
            <w:r w:rsidRPr="00B755B2">
              <w:rPr>
                <w:sz w:val="22"/>
                <w:szCs w:val="22"/>
              </w:rPr>
              <w:t>54 % (34 %; 74 %)</w:t>
            </w:r>
          </w:p>
          <w:p w14:paraId="3A0389B2" w14:textId="63A15002" w:rsidR="00C17504" w:rsidRPr="00B755B2" w:rsidRDefault="00C17504" w:rsidP="00C17504">
            <w:pPr>
              <w:jc w:val="center"/>
              <w:rPr>
                <w:sz w:val="22"/>
                <w:szCs w:val="22"/>
              </w:rPr>
            </w:pPr>
            <w:r w:rsidRPr="00B755B2">
              <w:rPr>
                <w:sz w:val="22"/>
                <w:szCs w:val="22"/>
              </w:rPr>
              <w:t>p </w:t>
            </w:r>
            <w:r w:rsidR="007E23E1" w:rsidRPr="00B755B2">
              <w:rPr>
                <w:sz w:val="22"/>
                <w:szCs w:val="22"/>
              </w:rPr>
              <w:t>&lt;</w:t>
            </w:r>
            <w:r w:rsidR="00AB0B42" w:rsidRPr="00B755B2">
              <w:rPr>
                <w:sz w:val="22"/>
                <w:szCs w:val="22"/>
              </w:rPr>
              <w:t> </w:t>
            </w:r>
            <w:r w:rsidRPr="00B755B2">
              <w:rPr>
                <w:sz w:val="22"/>
                <w:szCs w:val="22"/>
              </w:rPr>
              <w:t>0,000</w:t>
            </w:r>
            <w:r w:rsidR="007E23E1" w:rsidRPr="00B755B2">
              <w:rPr>
                <w:sz w:val="22"/>
                <w:szCs w:val="22"/>
              </w:rPr>
              <w:t>1</w:t>
            </w:r>
          </w:p>
        </w:tc>
      </w:tr>
      <w:tr w:rsidR="00C17504" w:rsidRPr="00B755B2" w14:paraId="762F9D5D" w14:textId="77777777" w:rsidTr="00B972F5">
        <w:trPr>
          <w:cantSplit/>
          <w:trHeight w:val="680"/>
        </w:trPr>
        <w:tc>
          <w:tcPr>
            <w:tcW w:w="2011" w:type="pct"/>
            <w:vAlign w:val="center"/>
            <w:hideMark/>
          </w:tcPr>
          <w:p w14:paraId="3306EB2C" w14:textId="421555A6" w:rsidR="00C17504" w:rsidRPr="00B755B2" w:rsidRDefault="00C17504" w:rsidP="00C17504">
            <w:pPr>
              <w:rPr>
                <w:b/>
                <w:bCs/>
                <w:sz w:val="22"/>
                <w:szCs w:val="22"/>
              </w:rPr>
            </w:pPr>
            <w:r w:rsidRPr="00B755B2">
              <w:rPr>
                <w:b/>
                <w:sz w:val="22"/>
                <w:szCs w:val="22"/>
              </w:rPr>
              <w:t>H</w:t>
            </w:r>
            <w:r w:rsidR="00BC06E3" w:rsidRPr="00B755B2">
              <w:rPr>
                <w:b/>
                <w:sz w:val="22"/>
                <w:szCs w:val="22"/>
              </w:rPr>
              <w:t>emoglo</w:t>
            </w:r>
            <w:r w:rsidRPr="00B755B2">
              <w:rPr>
                <w:b/>
                <w:sz w:val="22"/>
                <w:szCs w:val="22"/>
              </w:rPr>
              <w:t>b</w:t>
            </w:r>
            <w:r w:rsidR="00BC06E3" w:rsidRPr="00B755B2">
              <w:rPr>
                <w:b/>
                <w:sz w:val="22"/>
                <w:szCs w:val="22"/>
              </w:rPr>
              <w:t>ino</w:t>
            </w:r>
            <w:r w:rsidRPr="00B755B2">
              <w:rPr>
                <w:b/>
                <w:sz w:val="22"/>
                <w:szCs w:val="22"/>
              </w:rPr>
              <w:t xml:space="preserve"> </w:t>
            </w:r>
            <w:r w:rsidR="007E23E1" w:rsidRPr="00B755B2">
              <w:rPr>
                <w:b/>
                <w:sz w:val="22"/>
                <w:szCs w:val="22"/>
              </w:rPr>
              <w:t xml:space="preserve">koncentracijos (g/dl) </w:t>
            </w:r>
            <w:r w:rsidRPr="00B755B2">
              <w:rPr>
                <w:b/>
                <w:sz w:val="22"/>
                <w:szCs w:val="22"/>
              </w:rPr>
              <w:t xml:space="preserve">pokytis nuo pradinio </w:t>
            </w:r>
            <w:r w:rsidR="00EC00AA" w:rsidRPr="00B755B2">
              <w:rPr>
                <w:b/>
                <w:sz w:val="22"/>
                <w:szCs w:val="22"/>
              </w:rPr>
              <w:t>į</w:t>
            </w:r>
            <w:r w:rsidRPr="00B755B2">
              <w:rPr>
                <w:b/>
                <w:sz w:val="22"/>
                <w:szCs w:val="22"/>
              </w:rPr>
              <w:t>vertinimo</w:t>
            </w:r>
            <w:r w:rsidR="007E23E1" w:rsidRPr="00B755B2">
              <w:rPr>
                <w:b/>
                <w:sz w:val="22"/>
                <w:szCs w:val="22"/>
              </w:rPr>
              <w:t xml:space="preserve"> iki 26</w:t>
            </w:r>
            <w:r w:rsidR="007E23E1" w:rsidRPr="00B755B2">
              <w:rPr>
                <w:sz w:val="22"/>
                <w:szCs w:val="22"/>
              </w:rPr>
              <w:noBreakHyphen/>
            </w:r>
            <w:r w:rsidR="007E23E1" w:rsidRPr="00B755B2">
              <w:rPr>
                <w:b/>
                <w:sz w:val="22"/>
                <w:szCs w:val="22"/>
              </w:rPr>
              <w:t>osios savaitės</w:t>
            </w:r>
          </w:p>
          <w:p w14:paraId="2B78B3FA" w14:textId="3E3E036B" w:rsidR="00C17504" w:rsidRPr="00B755B2" w:rsidRDefault="00C17504" w:rsidP="00C17504">
            <w:pPr>
              <w:rPr>
                <w:sz w:val="22"/>
                <w:szCs w:val="22"/>
              </w:rPr>
            </w:pPr>
            <w:r w:rsidRPr="00B755B2">
              <w:t xml:space="preserve">MK vidurkis </w:t>
            </w:r>
            <w:r w:rsidR="007E23E1" w:rsidRPr="00B755B2">
              <w:t>(</w:t>
            </w:r>
            <w:r w:rsidRPr="00B755B2">
              <w:t>SP)</w:t>
            </w:r>
          </w:p>
        </w:tc>
        <w:tc>
          <w:tcPr>
            <w:tcW w:w="954" w:type="pct"/>
            <w:vAlign w:val="center"/>
            <w:hideMark/>
          </w:tcPr>
          <w:p w14:paraId="509D521D" w14:textId="77777777" w:rsidR="00C17504" w:rsidRPr="00B755B2" w:rsidRDefault="00C17504" w:rsidP="00C17504">
            <w:pPr>
              <w:jc w:val="center"/>
              <w:rPr>
                <w:sz w:val="22"/>
                <w:szCs w:val="22"/>
              </w:rPr>
            </w:pPr>
            <w:r w:rsidRPr="00B755B2">
              <w:rPr>
                <w:sz w:val="22"/>
                <w:szCs w:val="22"/>
              </w:rPr>
              <w:t>2,9 (0,38)</w:t>
            </w:r>
          </w:p>
        </w:tc>
        <w:tc>
          <w:tcPr>
            <w:tcW w:w="877" w:type="pct"/>
            <w:vAlign w:val="center"/>
            <w:hideMark/>
          </w:tcPr>
          <w:p w14:paraId="3E6409A3" w14:textId="77777777" w:rsidR="00C17504" w:rsidRPr="00B755B2" w:rsidRDefault="00C17504" w:rsidP="00C17504">
            <w:pPr>
              <w:jc w:val="center"/>
              <w:rPr>
                <w:sz w:val="22"/>
                <w:szCs w:val="22"/>
              </w:rPr>
            </w:pPr>
            <w:r w:rsidRPr="00B755B2">
              <w:rPr>
                <w:sz w:val="22"/>
                <w:szCs w:val="22"/>
              </w:rPr>
              <w:t>0,3 (0,76)</w:t>
            </w:r>
          </w:p>
        </w:tc>
        <w:tc>
          <w:tcPr>
            <w:tcW w:w="1157" w:type="pct"/>
            <w:vAlign w:val="center"/>
            <w:hideMark/>
          </w:tcPr>
          <w:p w14:paraId="0DF7CAE6" w14:textId="00080A1B" w:rsidR="00C17504" w:rsidRPr="00B755B2" w:rsidRDefault="00C17504" w:rsidP="001533D9">
            <w:pPr>
              <w:jc w:val="center"/>
              <w:rPr>
                <w:sz w:val="22"/>
                <w:szCs w:val="22"/>
              </w:rPr>
            </w:pPr>
            <w:r w:rsidRPr="00B755B2">
              <w:rPr>
                <w:sz w:val="22"/>
                <w:szCs w:val="22"/>
              </w:rPr>
              <w:t>2,7 (1,0; 4,4)</w:t>
            </w:r>
          </w:p>
        </w:tc>
      </w:tr>
      <w:tr w:rsidR="00C17504" w:rsidRPr="00B755B2" w14:paraId="6FB5784C" w14:textId="77777777" w:rsidTr="00B972F5">
        <w:trPr>
          <w:cantSplit/>
          <w:trHeight w:val="680"/>
        </w:trPr>
        <w:tc>
          <w:tcPr>
            <w:tcW w:w="2011" w:type="pct"/>
            <w:vAlign w:val="center"/>
            <w:hideMark/>
          </w:tcPr>
          <w:p w14:paraId="052E2DC7" w14:textId="5605F969" w:rsidR="007E23E1" w:rsidRPr="00B755B2" w:rsidRDefault="007E23E1" w:rsidP="007E23E1">
            <w:pPr>
              <w:rPr>
                <w:b/>
                <w:bCs/>
                <w:sz w:val="22"/>
                <w:szCs w:val="22"/>
              </w:rPr>
            </w:pPr>
            <w:r w:rsidRPr="00B755B2">
              <w:rPr>
                <w:b/>
                <w:sz w:val="22"/>
                <w:szCs w:val="22"/>
              </w:rPr>
              <w:t>ARS (</w:t>
            </w:r>
            <w:r w:rsidRPr="00B755B2">
              <w:rPr>
                <w:b/>
                <w:bCs/>
                <w:sz w:val="22"/>
                <w:szCs w:val="22"/>
              </w:rPr>
              <w:t>10</w:t>
            </w:r>
            <w:r w:rsidRPr="00B755B2">
              <w:rPr>
                <w:b/>
                <w:bCs/>
                <w:sz w:val="22"/>
                <w:szCs w:val="22"/>
                <w:vertAlign w:val="superscript"/>
              </w:rPr>
              <w:t>9</w:t>
            </w:r>
            <w:r w:rsidRPr="00B755B2">
              <w:rPr>
                <w:b/>
                <w:sz w:val="22"/>
                <w:szCs w:val="22"/>
              </w:rPr>
              <w:t>/l) pokytis nuo pradinio įvertinimo iki 26</w:t>
            </w:r>
            <w:r w:rsidRPr="00B755B2">
              <w:rPr>
                <w:sz w:val="22"/>
                <w:szCs w:val="22"/>
              </w:rPr>
              <w:noBreakHyphen/>
            </w:r>
            <w:r w:rsidRPr="00B755B2">
              <w:rPr>
                <w:b/>
                <w:sz w:val="22"/>
                <w:szCs w:val="22"/>
              </w:rPr>
              <w:t>osios savaitės</w:t>
            </w:r>
          </w:p>
          <w:p w14:paraId="05375C53" w14:textId="4771B22A" w:rsidR="00C17504" w:rsidRPr="00B755B2" w:rsidRDefault="007E23E1" w:rsidP="00C17504">
            <w:pPr>
              <w:rPr>
                <w:sz w:val="22"/>
                <w:szCs w:val="22"/>
              </w:rPr>
            </w:pPr>
            <w:r w:rsidRPr="00B755B2">
              <w:t>MK vidurkis (SP)</w:t>
            </w:r>
          </w:p>
        </w:tc>
        <w:tc>
          <w:tcPr>
            <w:tcW w:w="954" w:type="pct"/>
            <w:vAlign w:val="center"/>
            <w:hideMark/>
          </w:tcPr>
          <w:p w14:paraId="37DD88F6" w14:textId="7AE0E293" w:rsidR="00C17504" w:rsidRPr="00B755B2" w:rsidRDefault="007E23E1" w:rsidP="00C17504">
            <w:pPr>
              <w:jc w:val="center"/>
              <w:rPr>
                <w:sz w:val="22"/>
                <w:szCs w:val="22"/>
              </w:rPr>
            </w:pPr>
            <w:r w:rsidRPr="00B755B2">
              <w:rPr>
                <w:sz w:val="22"/>
                <w:szCs w:val="22"/>
              </w:rPr>
              <w:t>-123 (9,2)</w:t>
            </w:r>
          </w:p>
        </w:tc>
        <w:tc>
          <w:tcPr>
            <w:tcW w:w="877" w:type="pct"/>
            <w:vAlign w:val="center"/>
            <w:hideMark/>
          </w:tcPr>
          <w:p w14:paraId="48DC10AB" w14:textId="58BC6FCC" w:rsidR="00C17504" w:rsidRPr="00B755B2" w:rsidRDefault="007E23E1" w:rsidP="00C17504">
            <w:pPr>
              <w:jc w:val="center"/>
              <w:rPr>
                <w:sz w:val="22"/>
                <w:szCs w:val="22"/>
              </w:rPr>
            </w:pPr>
            <w:r w:rsidRPr="00B755B2">
              <w:rPr>
                <w:sz w:val="22"/>
                <w:szCs w:val="22"/>
              </w:rPr>
              <w:noBreakHyphen/>
              <w:t>19 (25,2)</w:t>
            </w:r>
          </w:p>
        </w:tc>
        <w:tc>
          <w:tcPr>
            <w:tcW w:w="1157" w:type="pct"/>
            <w:vAlign w:val="center"/>
            <w:hideMark/>
          </w:tcPr>
          <w:p w14:paraId="4DE1EFB3" w14:textId="4935FA31" w:rsidR="00C17504" w:rsidRPr="00B755B2" w:rsidRDefault="007E23E1" w:rsidP="001533D9">
            <w:pPr>
              <w:jc w:val="center"/>
              <w:rPr>
                <w:sz w:val="22"/>
                <w:szCs w:val="22"/>
              </w:rPr>
            </w:pPr>
            <w:r w:rsidRPr="00B755B2">
              <w:rPr>
                <w:sz w:val="22"/>
                <w:szCs w:val="22"/>
              </w:rPr>
              <w:noBreakHyphen/>
              <w:t>104 (</w:t>
            </w:r>
            <w:r w:rsidRPr="00B755B2">
              <w:rPr>
                <w:sz w:val="22"/>
                <w:szCs w:val="22"/>
              </w:rPr>
              <w:noBreakHyphen/>
              <w:t xml:space="preserve">159; </w:t>
            </w:r>
            <w:r w:rsidRPr="00B755B2">
              <w:rPr>
                <w:sz w:val="22"/>
                <w:szCs w:val="22"/>
              </w:rPr>
              <w:noBreakHyphen/>
              <w:t>49)</w:t>
            </w:r>
          </w:p>
        </w:tc>
      </w:tr>
    </w:tbl>
    <w:p w14:paraId="19167404" w14:textId="77777777" w:rsidR="007E23E1" w:rsidRPr="00B755B2" w:rsidRDefault="007E23E1" w:rsidP="007E23E1">
      <w:pPr>
        <w:rPr>
          <w:sz w:val="20"/>
        </w:rPr>
      </w:pPr>
      <w:r w:rsidRPr="00B755B2">
        <w:rPr>
          <w:sz w:val="20"/>
          <w:vertAlign w:val="superscript"/>
        </w:rPr>
        <w:t xml:space="preserve">a </w:t>
      </w:r>
      <w:r w:rsidRPr="00B755B2">
        <w:rPr>
          <w:sz w:val="20"/>
        </w:rPr>
        <w:t>Hemoglobino atsakas buvo apibrėžtas kaip hemoglobino koncentracijos padidėjimas &gt; 1 g/dl nuo pradinio įvertinimo iki 26</w:t>
      </w:r>
      <w:r w:rsidRPr="00B755B2">
        <w:rPr>
          <w:sz w:val="20"/>
        </w:rPr>
        <w:noBreakHyphen/>
        <w:t>osios savaitės.</w:t>
      </w:r>
    </w:p>
    <w:p w14:paraId="07AF959E" w14:textId="150BA5B6" w:rsidR="00C17504" w:rsidRPr="00B755B2" w:rsidRDefault="007E23E1" w:rsidP="007E23E1">
      <w:pPr>
        <w:rPr>
          <w:bCs/>
          <w:iCs/>
          <w:sz w:val="20"/>
        </w:rPr>
      </w:pPr>
      <w:r w:rsidRPr="00B755B2">
        <w:rPr>
          <w:sz w:val="20"/>
        </w:rPr>
        <w:t xml:space="preserve">ARS = absoliutus </w:t>
      </w:r>
      <w:proofErr w:type="spellStart"/>
      <w:r w:rsidRPr="00B755B2">
        <w:rPr>
          <w:sz w:val="20"/>
        </w:rPr>
        <w:t>retikulocitų</w:t>
      </w:r>
      <w:proofErr w:type="spellEnd"/>
      <w:r w:rsidRPr="00B755B2">
        <w:rPr>
          <w:sz w:val="20"/>
        </w:rPr>
        <w:t xml:space="preserve"> skaičius, PI = </w:t>
      </w:r>
      <w:proofErr w:type="spellStart"/>
      <w:r w:rsidRPr="00B755B2">
        <w:rPr>
          <w:sz w:val="20"/>
        </w:rPr>
        <w:t>pasikliautinasis</w:t>
      </w:r>
      <w:proofErr w:type="spellEnd"/>
      <w:r w:rsidRPr="00B755B2">
        <w:rPr>
          <w:sz w:val="20"/>
        </w:rPr>
        <w:t xml:space="preserve"> intervalas, </w:t>
      </w:r>
      <w:r w:rsidR="00C17504" w:rsidRPr="00B755B2">
        <w:rPr>
          <w:sz w:val="20"/>
        </w:rPr>
        <w:t>MK = mažiausieji kvadratai, SP =</w:t>
      </w:r>
      <w:r w:rsidR="00B972F5" w:rsidRPr="00B755B2">
        <w:rPr>
          <w:sz w:val="20"/>
        </w:rPr>
        <w:t> </w:t>
      </w:r>
      <w:r w:rsidR="00C17504" w:rsidRPr="00B755B2">
        <w:rPr>
          <w:sz w:val="20"/>
        </w:rPr>
        <w:t>standartinė paklaida</w:t>
      </w:r>
    </w:p>
    <w:p w14:paraId="5BB9A027" w14:textId="77777777" w:rsidR="00C17504" w:rsidRPr="00B755B2" w:rsidRDefault="00C17504" w:rsidP="005E0891"/>
    <w:p w14:paraId="456A03EB" w14:textId="77777777" w:rsidR="00A41FA3" w:rsidRPr="00B755B2" w:rsidRDefault="00093611" w:rsidP="005E0891">
      <w:pPr>
        <w:keepNext/>
        <w:rPr>
          <w:bCs/>
          <w:iCs/>
          <w:u w:val="single"/>
        </w:rPr>
      </w:pPr>
      <w:r w:rsidRPr="00B755B2">
        <w:rPr>
          <w:u w:val="single"/>
        </w:rPr>
        <w:t>Vaikų populiacija</w:t>
      </w:r>
    </w:p>
    <w:p w14:paraId="0F252F2F" w14:textId="77777777" w:rsidR="00A41FA3" w:rsidRPr="00B755B2" w:rsidRDefault="00093611" w:rsidP="005E0891">
      <w:r w:rsidRPr="00B755B2">
        <w:t xml:space="preserve">Europos vaistų agentūra atidėjo įpareigojimą pateikti ASPAVELI tyrimų su vienu ar daugiau vaikų populiacijos pogrupių duomenis </w:t>
      </w:r>
      <w:proofErr w:type="spellStart"/>
      <w:r w:rsidRPr="00B755B2">
        <w:t>paroksizminės</w:t>
      </w:r>
      <w:proofErr w:type="spellEnd"/>
      <w:r w:rsidRPr="00B755B2">
        <w:t xml:space="preserve"> naktinės </w:t>
      </w:r>
      <w:proofErr w:type="spellStart"/>
      <w:r w:rsidRPr="00B755B2">
        <w:t>hemoglobinurijos</w:t>
      </w:r>
      <w:proofErr w:type="spellEnd"/>
      <w:r w:rsidRPr="00B755B2">
        <w:t xml:space="preserve"> indikacijai (vartojimo vaikams informacija pateikiama 4.2 skyriuje).</w:t>
      </w:r>
    </w:p>
    <w:p w14:paraId="208FC544" w14:textId="77777777" w:rsidR="00A41FA3" w:rsidRPr="00B755B2" w:rsidRDefault="00A41FA3" w:rsidP="005E0891">
      <w:pPr>
        <w:numPr>
          <w:ilvl w:val="12"/>
          <w:numId w:val="0"/>
        </w:numPr>
        <w:rPr>
          <w:iCs/>
        </w:rPr>
      </w:pPr>
    </w:p>
    <w:p w14:paraId="468F751B" w14:textId="77777777" w:rsidR="00A41FA3" w:rsidRPr="00B755B2" w:rsidRDefault="00093611">
      <w:pPr>
        <w:keepNext/>
        <w:ind w:left="567" w:hanging="567"/>
        <w:rPr>
          <w:b/>
        </w:rPr>
      </w:pPr>
      <w:r w:rsidRPr="00B755B2">
        <w:rPr>
          <w:b/>
        </w:rPr>
        <w:lastRenderedPageBreak/>
        <w:t>5.2</w:t>
      </w:r>
      <w:r w:rsidRPr="00B755B2">
        <w:rPr>
          <w:b/>
        </w:rPr>
        <w:tab/>
        <w:t>Farmakokinetinės savybės</w:t>
      </w:r>
    </w:p>
    <w:p w14:paraId="088C5784" w14:textId="77777777" w:rsidR="00A41FA3" w:rsidRPr="00B755B2" w:rsidRDefault="00A41FA3" w:rsidP="005E0891">
      <w:pPr>
        <w:keepNext/>
      </w:pPr>
    </w:p>
    <w:p w14:paraId="0B061A1B" w14:textId="77777777" w:rsidR="00A41FA3" w:rsidRPr="00B755B2" w:rsidRDefault="00093611" w:rsidP="005E0891">
      <w:pPr>
        <w:keepNext/>
        <w:rPr>
          <w:u w:val="single"/>
        </w:rPr>
      </w:pPr>
      <w:r w:rsidRPr="00B755B2">
        <w:rPr>
          <w:u w:val="single"/>
        </w:rPr>
        <w:t>Absorbcija</w:t>
      </w:r>
    </w:p>
    <w:p w14:paraId="0424254D" w14:textId="18FBE3F3" w:rsidR="00A41FA3" w:rsidRPr="00B755B2" w:rsidRDefault="00093611" w:rsidP="00B972F5">
      <w:pPr>
        <w:keepLines/>
      </w:pPr>
      <w:bookmarkStart w:id="55" w:name="_Hlk30603690"/>
      <w:r w:rsidRPr="00B755B2">
        <w:t>Pegcetakoplanas vartojamas infuzijos po oda būdu ir palaipsniui absorbuojamas į sisteminę kraujotaką; sveikiems savanoriams suleidus vienkartinę dozę po oda, vidutinis T</w:t>
      </w:r>
      <w:r w:rsidRPr="00B755B2">
        <w:rPr>
          <w:vertAlign w:val="subscript"/>
        </w:rPr>
        <w:t>max</w:t>
      </w:r>
      <w:r w:rsidRPr="00B755B2">
        <w:t xml:space="preserve"> rodmuo yra nuo 108 iki 144 valandų (nuo 4,5 iki 6,0 dienos). PNH sergantiems pacientams vartojant 1 080 mg dozę du kartus per savaitę, </w:t>
      </w:r>
      <w:proofErr w:type="spellStart"/>
      <w:r w:rsidRPr="00B755B2">
        <w:t>pusiausvyrinė</w:t>
      </w:r>
      <w:proofErr w:type="spellEnd"/>
      <w:r w:rsidRPr="00B755B2">
        <w:t xml:space="preserve"> koncentracija serume pasiekta praėjus maždaug 4</w:t>
      </w:r>
      <w:r w:rsidRPr="00B755B2">
        <w:noBreakHyphen/>
        <w:t>6 savaitėms po pirmosios dozės vartojimo</w:t>
      </w:r>
      <w:r w:rsidR="0080301A" w:rsidRPr="00B755B2">
        <w:t>.</w:t>
      </w:r>
      <w:r w:rsidR="008621A3" w:rsidRPr="00B755B2">
        <w:t xml:space="preserve"> </w:t>
      </w:r>
      <w:proofErr w:type="spellStart"/>
      <w:r w:rsidR="008621A3" w:rsidRPr="00B755B2">
        <w:t>Komplemento</w:t>
      </w:r>
      <w:proofErr w:type="spellEnd"/>
      <w:r w:rsidR="008621A3" w:rsidRPr="00B755B2">
        <w:t xml:space="preserve"> inhibitorių vartoj</w:t>
      </w:r>
      <w:r w:rsidR="002D7825" w:rsidRPr="00B755B2">
        <w:t>us</w:t>
      </w:r>
      <w:r w:rsidR="008621A3" w:rsidRPr="00B755B2">
        <w:t>iems pacientams (tyrimas APL2</w:t>
      </w:r>
      <w:r w:rsidR="002D7825" w:rsidRPr="00B755B2">
        <w:noBreakHyphen/>
      </w:r>
      <w:r w:rsidR="008621A3" w:rsidRPr="00B755B2">
        <w:t>302)</w:t>
      </w:r>
      <w:r w:rsidRPr="00B755B2">
        <w:t xml:space="preserve"> </w:t>
      </w:r>
      <w:proofErr w:type="spellStart"/>
      <w:r w:rsidRPr="00B755B2">
        <w:t>pusiausvyrinė</w:t>
      </w:r>
      <w:r w:rsidR="008621A3" w:rsidRPr="00B755B2">
        <w:t>s</w:t>
      </w:r>
      <w:proofErr w:type="spellEnd"/>
      <w:r w:rsidRPr="00B755B2">
        <w:t xml:space="preserve"> koncentracij</w:t>
      </w:r>
      <w:r w:rsidR="008621A3" w:rsidRPr="00B755B2">
        <w:t>os</w:t>
      </w:r>
      <w:r w:rsidRPr="00B755B2">
        <w:t xml:space="preserve"> serume </w:t>
      </w:r>
      <w:r w:rsidR="008621A3" w:rsidRPr="00B755B2">
        <w:t xml:space="preserve">geometrinis vidurkis (VK%) </w:t>
      </w:r>
      <w:r w:rsidRPr="00B755B2">
        <w:t xml:space="preserve">16 savaičių gydytiems pacientams buvo nuo 655 (18,6 %) µg/ml iki 706 (15,1 %) µg/ml. Pacientų (n = 22), kurie toliau buvo gydomi pegcetakoplanu iki 48 savaitės, </w:t>
      </w:r>
      <w:proofErr w:type="spellStart"/>
      <w:r w:rsidRPr="00B755B2">
        <w:t>pusiausvyrinė</w:t>
      </w:r>
      <w:proofErr w:type="spellEnd"/>
      <w:r w:rsidRPr="00B755B2">
        <w:t xml:space="preserve"> koncentracija serume buvo </w:t>
      </w:r>
      <w:r w:rsidR="008621A3" w:rsidRPr="00B755B2">
        <w:t>623</w:t>
      </w:r>
      <w:r w:rsidRPr="00B755B2">
        <w:t xml:space="preserve"> µg/ml (39,7 %), tai rodo išliekančias gydomąsias pegcetakoplano koncentracijas iki 48 savaitės. </w:t>
      </w:r>
      <w:proofErr w:type="spellStart"/>
      <w:r w:rsidR="008621A3" w:rsidRPr="00B755B2">
        <w:t>Komplemento</w:t>
      </w:r>
      <w:proofErr w:type="spellEnd"/>
      <w:r w:rsidR="008621A3" w:rsidRPr="00B755B2">
        <w:t xml:space="preserve"> inhibitorių nevartojusiems pacientams (tyrimas APL2</w:t>
      </w:r>
      <w:r w:rsidR="002D7825" w:rsidRPr="00B755B2">
        <w:noBreakHyphen/>
      </w:r>
      <w:r w:rsidR="008621A3" w:rsidRPr="00B755B2">
        <w:t xml:space="preserve">308) </w:t>
      </w:r>
      <w:proofErr w:type="spellStart"/>
      <w:r w:rsidR="008621A3" w:rsidRPr="00B755B2">
        <w:t>pusiausvyrinės</w:t>
      </w:r>
      <w:proofErr w:type="spellEnd"/>
      <w:r w:rsidR="008621A3" w:rsidRPr="00B755B2">
        <w:t xml:space="preserve"> koncentracijos serume geometrinis vidurkis (VK%) 26</w:t>
      </w:r>
      <w:r w:rsidR="002D7825" w:rsidRPr="00B755B2">
        <w:noBreakHyphen/>
      </w:r>
      <w:r w:rsidR="008621A3" w:rsidRPr="00B755B2">
        <w:t>ąją savaitę buvo 744 µg/ml</w:t>
      </w:r>
      <w:r w:rsidR="002D7825" w:rsidRPr="00B755B2">
        <w:t xml:space="preserve"> (25,5 %)</w:t>
      </w:r>
      <w:r w:rsidR="008621A3" w:rsidRPr="00B755B2">
        <w:t xml:space="preserve">, vaistinio preparato vartojant du kartus per savaitę. </w:t>
      </w:r>
      <w:r w:rsidRPr="00B755B2">
        <w:t xml:space="preserve">Suleidus pegcetakoplano dozę po oda, remiantis populiacijos FK analize apskaičiuotas biologinis prieinamumas yra </w:t>
      </w:r>
      <w:r w:rsidR="008621A3" w:rsidRPr="00B755B2">
        <w:t>76</w:t>
      </w:r>
      <w:r w:rsidRPr="00B755B2">
        <w:t> %.</w:t>
      </w:r>
    </w:p>
    <w:bookmarkEnd w:id="55"/>
    <w:p w14:paraId="79B7A3E1" w14:textId="77777777" w:rsidR="00A41FA3" w:rsidRPr="00B755B2" w:rsidRDefault="00A41FA3" w:rsidP="005E0891">
      <w:pPr>
        <w:rPr>
          <w:u w:val="single"/>
        </w:rPr>
      </w:pPr>
    </w:p>
    <w:p w14:paraId="1516F5B0" w14:textId="77777777" w:rsidR="00A41FA3" w:rsidRPr="00B755B2" w:rsidRDefault="00093611" w:rsidP="005E0891">
      <w:pPr>
        <w:keepNext/>
        <w:rPr>
          <w:u w:val="single"/>
        </w:rPr>
      </w:pPr>
      <w:r w:rsidRPr="00B755B2">
        <w:rPr>
          <w:u w:val="single"/>
        </w:rPr>
        <w:t>Pasiskirstymas</w:t>
      </w:r>
    </w:p>
    <w:p w14:paraId="2CDC19A9" w14:textId="02C980AF" w:rsidR="00A41FA3" w:rsidRPr="00B755B2" w:rsidRDefault="00093611" w:rsidP="005E0891">
      <w:bookmarkStart w:id="56" w:name="_Hlk30603711"/>
      <w:r w:rsidRPr="00B755B2">
        <w:t>Remiantis populiacijos FK analize, PNH sergantiems pacientams vidutinis (VK%) pegcetakoplano pasiskirstymo tūris yra maždaug 3,</w:t>
      </w:r>
      <w:r w:rsidR="008621A3" w:rsidRPr="00B755B2">
        <w:t>9</w:t>
      </w:r>
      <w:r w:rsidR="00BC06E3" w:rsidRPr="00B755B2">
        <w:t>8</w:t>
      </w:r>
      <w:r w:rsidRPr="00B755B2">
        <w:t> l (</w:t>
      </w:r>
      <w:r w:rsidR="00BC06E3" w:rsidRPr="00B755B2">
        <w:t>32</w:t>
      </w:r>
      <w:r w:rsidRPr="00B755B2">
        <w:t> %).</w:t>
      </w:r>
    </w:p>
    <w:p w14:paraId="12D12F21" w14:textId="77777777" w:rsidR="00A41FA3" w:rsidRPr="00B755B2" w:rsidRDefault="00A41FA3" w:rsidP="005E0891"/>
    <w:bookmarkEnd w:id="56"/>
    <w:p w14:paraId="7E09CA71" w14:textId="77777777" w:rsidR="00A41FA3" w:rsidRPr="00B755B2" w:rsidRDefault="00093611" w:rsidP="005E0891">
      <w:pPr>
        <w:keepNext/>
        <w:rPr>
          <w:u w:val="single"/>
        </w:rPr>
      </w:pPr>
      <w:r w:rsidRPr="00B755B2">
        <w:rPr>
          <w:u w:val="single"/>
        </w:rPr>
        <w:t>Metabolizmas / eliminacija</w:t>
      </w:r>
    </w:p>
    <w:p w14:paraId="58A85FDD" w14:textId="77777777" w:rsidR="00A41FA3" w:rsidRPr="00B755B2" w:rsidRDefault="00093611" w:rsidP="005E0891">
      <w:r w:rsidRPr="00B755B2">
        <w:t xml:space="preserve">Atsižvelgiant į </w:t>
      </w:r>
      <w:proofErr w:type="spellStart"/>
      <w:r w:rsidRPr="00B755B2">
        <w:t>pegiliuotą</w:t>
      </w:r>
      <w:proofErr w:type="spellEnd"/>
      <w:r w:rsidRPr="00B755B2">
        <w:t xml:space="preserve"> peptido struktūrą, tikėtina, kad pegcetakoplanas yra </w:t>
      </w:r>
      <w:proofErr w:type="spellStart"/>
      <w:r w:rsidRPr="00B755B2">
        <w:t>metabolizuojamas</w:t>
      </w:r>
      <w:proofErr w:type="spellEnd"/>
      <w:r w:rsidRPr="00B755B2">
        <w:t xml:space="preserve"> </w:t>
      </w:r>
      <w:proofErr w:type="spellStart"/>
      <w:r w:rsidRPr="00B755B2">
        <w:t>katabolizmo</w:t>
      </w:r>
      <w:proofErr w:type="spellEnd"/>
      <w:r w:rsidRPr="00B755B2">
        <w:t xml:space="preserve"> būdu ir suskyla į smulkius peptidus, aminorūgštis bei PEG. Radioaktyviai žymėtų medžiagų tyrimo, atlikto su </w:t>
      </w:r>
      <w:proofErr w:type="spellStart"/>
      <w:r w:rsidRPr="00B755B2">
        <w:t>krabaėdėmis</w:t>
      </w:r>
      <w:proofErr w:type="spellEnd"/>
      <w:r w:rsidRPr="00B755B2">
        <w:t xml:space="preserve"> makakomis (</w:t>
      </w:r>
      <w:proofErr w:type="spellStart"/>
      <w:r w:rsidRPr="00B755B2">
        <w:rPr>
          <w:i/>
          <w:iCs/>
        </w:rPr>
        <w:t>Cynomolgus</w:t>
      </w:r>
      <w:proofErr w:type="spellEnd"/>
      <w:r w:rsidRPr="00B755B2">
        <w:rPr>
          <w:iCs/>
        </w:rPr>
        <w:t>)</w:t>
      </w:r>
      <w:r w:rsidRPr="00B755B2">
        <w:t>, rezultatai leidžia manyti, kad pagrindinis žymėtos peptido dalies eliminacijos būdas yra pašalinimas su šlapimu. Nors PEG eliminacija nebuvo tiriama, yra žinoma, kad jis šalinamas per inkstus.</w:t>
      </w:r>
    </w:p>
    <w:p w14:paraId="4E728337" w14:textId="77777777" w:rsidR="00A41FA3" w:rsidRPr="00B755B2" w:rsidRDefault="00A41FA3" w:rsidP="005E0891"/>
    <w:p w14:paraId="1A20BE55" w14:textId="77777777" w:rsidR="00A41FA3" w:rsidRPr="00B755B2" w:rsidRDefault="00093611" w:rsidP="005E0891">
      <w:r w:rsidRPr="00B755B2">
        <w:t xml:space="preserve">Tyrimų </w:t>
      </w:r>
      <w:proofErr w:type="spellStart"/>
      <w:r w:rsidRPr="00B755B2">
        <w:rPr>
          <w:i/>
        </w:rPr>
        <w:t>in</w:t>
      </w:r>
      <w:proofErr w:type="spellEnd"/>
      <w:r w:rsidRPr="00B755B2">
        <w:rPr>
          <w:i/>
        </w:rPr>
        <w:t> </w:t>
      </w:r>
      <w:proofErr w:type="spellStart"/>
      <w:r w:rsidRPr="00B755B2">
        <w:rPr>
          <w:i/>
        </w:rPr>
        <w:t>vitro</w:t>
      </w:r>
      <w:proofErr w:type="spellEnd"/>
      <w:r w:rsidRPr="00B755B2">
        <w:t xml:space="preserve"> rezultatai parodė, kad pegcetakoplanas neslopina ir neaktyvina tirtųjų CYP fermentų </w:t>
      </w:r>
      <w:proofErr w:type="spellStart"/>
      <w:r w:rsidRPr="00B755B2">
        <w:t>izoformų</w:t>
      </w:r>
      <w:proofErr w:type="spellEnd"/>
      <w:r w:rsidRPr="00B755B2">
        <w:t>. Pegcetakoplanas nėra nei pasisavinimo žmogaus organizme ar vaistinių preparatų šalinimo nešiklių substratas, nei inhibitorius.</w:t>
      </w:r>
    </w:p>
    <w:p w14:paraId="75328530" w14:textId="77777777" w:rsidR="00A41FA3" w:rsidRPr="00B755B2" w:rsidRDefault="00A41FA3" w:rsidP="005E0891"/>
    <w:p w14:paraId="2E2C7920" w14:textId="4274CE1D" w:rsidR="00A41FA3" w:rsidRPr="00B755B2" w:rsidRDefault="00093611" w:rsidP="005E0891">
      <w:r w:rsidRPr="00B755B2">
        <w:t>Remiantis populiacijos farmakokinetikos analize, PNH sergantiems pacientams po oda suleidus kartotines pegceta</w:t>
      </w:r>
      <w:r w:rsidR="00B654F2" w:rsidRPr="00B755B2">
        <w:t>k</w:t>
      </w:r>
      <w:r w:rsidRPr="00B755B2">
        <w:t>oplano dozes, klirenso vidurkis (VK%) yra 0,015 </w:t>
      </w:r>
      <w:r w:rsidR="00BC06E3" w:rsidRPr="00B755B2">
        <w:t>l/h</w:t>
      </w:r>
      <w:r w:rsidR="008621A3" w:rsidRPr="00B755B2">
        <w:t xml:space="preserve"> (</w:t>
      </w:r>
      <w:r w:rsidR="00BC06E3" w:rsidRPr="00B755B2">
        <w:t>30</w:t>
      </w:r>
      <w:r w:rsidRPr="00B755B2">
        <w:t> %), o veiksmingo pusinės eliminacijos laiko (t</w:t>
      </w:r>
      <w:r w:rsidRPr="00B755B2">
        <w:rPr>
          <w:vertAlign w:val="subscript"/>
        </w:rPr>
        <w:t>1/2</w:t>
      </w:r>
      <w:r w:rsidRPr="00B755B2">
        <w:t>) mediana yra 8,</w:t>
      </w:r>
      <w:r w:rsidR="008621A3" w:rsidRPr="00B755B2">
        <w:t>6</w:t>
      </w:r>
      <w:r w:rsidRPr="00B755B2">
        <w:t> dienos.</w:t>
      </w:r>
    </w:p>
    <w:p w14:paraId="7B2F8FAC" w14:textId="77777777" w:rsidR="00A41FA3" w:rsidRPr="00B755B2" w:rsidRDefault="00A41FA3" w:rsidP="005E0891"/>
    <w:p w14:paraId="6AA7AB86" w14:textId="77777777" w:rsidR="00A41FA3" w:rsidRPr="00B755B2" w:rsidRDefault="00093611" w:rsidP="005E0891">
      <w:pPr>
        <w:keepNext/>
        <w:rPr>
          <w:bCs/>
          <w:iCs/>
          <w:u w:val="single"/>
        </w:rPr>
      </w:pPr>
      <w:r w:rsidRPr="00B755B2">
        <w:rPr>
          <w:u w:val="single"/>
        </w:rPr>
        <w:t>Tiesinis / netiesinis pobūdis</w:t>
      </w:r>
    </w:p>
    <w:p w14:paraId="3D6C1F34" w14:textId="77777777" w:rsidR="00A41FA3" w:rsidRPr="00B755B2" w:rsidRDefault="00093611" w:rsidP="005E0891">
      <w:pPr>
        <w:rPr>
          <w:bCs/>
          <w:iCs/>
        </w:rPr>
      </w:pPr>
      <w:r w:rsidRPr="00B755B2">
        <w:t>Vartojant nuo 45 mg iki 1 440 mg dozes, pegcetakoplano ekspozicija didėja proporcingai dozei.</w:t>
      </w:r>
    </w:p>
    <w:p w14:paraId="77F5DA77" w14:textId="77777777" w:rsidR="00A41FA3" w:rsidRPr="00B755B2" w:rsidRDefault="00A41FA3" w:rsidP="005E0891">
      <w:pPr>
        <w:rPr>
          <w:bCs/>
          <w:iCs/>
        </w:rPr>
      </w:pPr>
    </w:p>
    <w:p w14:paraId="2DCAF97F" w14:textId="77777777" w:rsidR="00A41FA3" w:rsidRPr="00B755B2" w:rsidRDefault="00093611" w:rsidP="005E0891">
      <w:pPr>
        <w:keepNext/>
        <w:rPr>
          <w:bCs/>
          <w:iCs/>
          <w:u w:val="single"/>
        </w:rPr>
      </w:pPr>
      <w:r w:rsidRPr="00B755B2">
        <w:rPr>
          <w:u w:val="single"/>
        </w:rPr>
        <w:t>Ypatingos populiacijos</w:t>
      </w:r>
    </w:p>
    <w:p w14:paraId="5ED25720" w14:textId="1BEDC164" w:rsidR="00A41FA3" w:rsidRPr="00B755B2" w:rsidRDefault="00093611" w:rsidP="005E0891">
      <w:pPr>
        <w:rPr>
          <w:bCs/>
          <w:iCs/>
        </w:rPr>
      </w:pPr>
      <w:r w:rsidRPr="00B755B2">
        <w:t>Remiantis populiacijos farmakokinetikos analizės rezultatais, amžius (nuo 19 iki 81 metų)</w:t>
      </w:r>
      <w:r w:rsidR="00BC06E3" w:rsidRPr="00B755B2">
        <w:t>, rasė arba</w:t>
      </w:r>
      <w:r w:rsidRPr="00B755B2">
        <w:t xml:space="preserve"> lytis neturėjo įtakos pegcetakoplano farmakokinetikai.</w:t>
      </w:r>
    </w:p>
    <w:p w14:paraId="4665463C" w14:textId="77777777" w:rsidR="00A41FA3" w:rsidRPr="00B755B2" w:rsidRDefault="00A41FA3" w:rsidP="005E0891">
      <w:pPr>
        <w:rPr>
          <w:bCs/>
          <w:iCs/>
        </w:rPr>
      </w:pPr>
    </w:p>
    <w:p w14:paraId="36443CF2" w14:textId="6B7B7A0E" w:rsidR="00A41FA3" w:rsidRPr="00B755B2" w:rsidRDefault="008621A3" w:rsidP="005E0891">
      <w:pPr>
        <w:keepLines/>
      </w:pPr>
      <w:r w:rsidRPr="00B755B2">
        <w:t>Palyginti su referencini</w:t>
      </w:r>
      <w:r w:rsidR="00FF15A2" w:rsidRPr="00B755B2">
        <w:t>o</w:t>
      </w:r>
      <w:r w:rsidRPr="00B755B2">
        <w:t xml:space="preserve"> 70 kg sveriančio paciento duomenimis</w:t>
      </w:r>
      <w:r w:rsidR="002D7825" w:rsidRPr="00B755B2">
        <w:t>,</w:t>
      </w:r>
      <w:r w:rsidRPr="00B755B2">
        <w:t xml:space="preserve"> </w:t>
      </w:r>
      <w:r w:rsidR="002C1C23" w:rsidRPr="00B755B2">
        <w:t>numatoma</w:t>
      </w:r>
      <w:r w:rsidRPr="00B755B2">
        <w:t xml:space="preserve">, kad vidutinė </w:t>
      </w:r>
      <w:proofErr w:type="spellStart"/>
      <w:r w:rsidRPr="00B755B2">
        <w:t>pusiausvyrinė</w:t>
      </w:r>
      <w:proofErr w:type="spellEnd"/>
      <w:r w:rsidRPr="00B755B2">
        <w:t xml:space="preserve"> koncentracija </w:t>
      </w:r>
      <w:r w:rsidR="00093611" w:rsidRPr="00B755B2">
        <w:t>pacientams, sveriantiems 50 kg</w:t>
      </w:r>
      <w:r w:rsidR="00FF15A2" w:rsidRPr="00B755B2">
        <w:t xml:space="preserve"> bus maždaug 20 % didesnė</w:t>
      </w:r>
      <w:r w:rsidR="00B8470C" w:rsidRPr="00B755B2">
        <w:t>. Pacientams, sveriantiems 40 kg, numatoma 45</w:t>
      </w:r>
      <w:r w:rsidR="00093611" w:rsidRPr="00B755B2">
        <w:t> % didesnė</w:t>
      </w:r>
      <w:r w:rsidR="00B8470C" w:rsidRPr="00B755B2">
        <w:t xml:space="preserve"> vidutinė koncentracija</w:t>
      </w:r>
      <w:r w:rsidR="00093611" w:rsidRPr="00B755B2">
        <w:t>. Duomenų apie pegcetakoplano saugumą pacientams, sveriantiems mažiau kaip 50 kg, yra nedaug.</w:t>
      </w:r>
    </w:p>
    <w:p w14:paraId="72E2DEE3" w14:textId="77777777" w:rsidR="00A41FA3" w:rsidRPr="00B755B2" w:rsidRDefault="00A41FA3" w:rsidP="005E0891">
      <w:pPr>
        <w:rPr>
          <w:bCs/>
          <w:iCs/>
        </w:rPr>
      </w:pPr>
    </w:p>
    <w:p w14:paraId="048D958B" w14:textId="77777777" w:rsidR="00A41FA3" w:rsidRPr="00B755B2" w:rsidRDefault="00093611" w:rsidP="005E0891">
      <w:pPr>
        <w:keepNext/>
        <w:rPr>
          <w:bCs/>
          <w:i/>
        </w:rPr>
      </w:pPr>
      <w:r w:rsidRPr="00B755B2">
        <w:rPr>
          <w:i/>
        </w:rPr>
        <w:t>Senyvi žmonės</w:t>
      </w:r>
    </w:p>
    <w:p w14:paraId="46AE9856" w14:textId="77777777" w:rsidR="00A41FA3" w:rsidRPr="00B755B2" w:rsidRDefault="00093611" w:rsidP="005E0891">
      <w:pPr>
        <w:rPr>
          <w:bCs/>
          <w:iCs/>
        </w:rPr>
      </w:pPr>
      <w:r w:rsidRPr="00B755B2">
        <w:t>Nors atliekant šiuos tyrimus nebuvo pastebėta akivaizdžių su amžiumi susijusių skirtumų, vyresnių kaip 65 metų pacientų skaičius yra nepakankamas, kad būtų galima nustatyti, ar jų atsakas skiriasi nuo jaunesnių pacientų. Žr. 4.2 skyrių.</w:t>
      </w:r>
    </w:p>
    <w:p w14:paraId="331706D7" w14:textId="77777777" w:rsidR="00A41FA3" w:rsidRPr="00B755B2" w:rsidRDefault="00A41FA3" w:rsidP="005E0891">
      <w:pPr>
        <w:numPr>
          <w:ilvl w:val="12"/>
          <w:numId w:val="0"/>
        </w:numPr>
        <w:rPr>
          <w:i/>
          <w:iCs/>
        </w:rPr>
      </w:pPr>
    </w:p>
    <w:p w14:paraId="156E39A7" w14:textId="77777777" w:rsidR="00A41FA3" w:rsidRPr="00B755B2" w:rsidRDefault="00093611" w:rsidP="005E0891">
      <w:pPr>
        <w:keepNext/>
        <w:rPr>
          <w:i/>
          <w:iCs/>
        </w:rPr>
      </w:pPr>
      <w:r w:rsidRPr="00B755B2">
        <w:rPr>
          <w:i/>
        </w:rPr>
        <w:lastRenderedPageBreak/>
        <w:t>Sutrikusi inkstų funkcija</w:t>
      </w:r>
    </w:p>
    <w:p w14:paraId="40A68373" w14:textId="77777777" w:rsidR="00A41FA3" w:rsidRPr="00B755B2" w:rsidRDefault="00093611" w:rsidP="00B972F5">
      <w:pPr>
        <w:keepLines/>
        <w:rPr>
          <w:bCs/>
          <w:iCs/>
        </w:rPr>
      </w:pPr>
      <w:r w:rsidRPr="00B755B2">
        <w:t>Tyrimu su 8 pacientais, kuriems buvo sunkus inkstų funkcijos sutrikimas, apibrėžiamas kaip mažesnis nei 30 ml/min. kreatinino klirensas (</w:t>
      </w:r>
      <w:proofErr w:type="spellStart"/>
      <w:r w:rsidRPr="00B755B2">
        <w:t>KrKl</w:t>
      </w:r>
      <w:proofErr w:type="spellEnd"/>
      <w:r w:rsidRPr="00B755B2">
        <w:t xml:space="preserve">) pagal </w:t>
      </w:r>
      <w:proofErr w:type="spellStart"/>
      <w:r w:rsidRPr="00B755B2">
        <w:t>Cockcroft</w:t>
      </w:r>
      <w:r w:rsidRPr="00B755B2">
        <w:noBreakHyphen/>
        <w:t>Gault</w:t>
      </w:r>
      <w:proofErr w:type="spellEnd"/>
      <w:r w:rsidRPr="00B755B2">
        <w:t xml:space="preserve"> formulę (4 pacientams šis rodiklis buvo mažesnis nei 20 ml/min.), nustatyta, kad inkstų funkcijos sutrikimas neturėjo įtakos vienos </w:t>
      </w:r>
      <w:r w:rsidRPr="00B755B2">
        <w:rPr>
          <w:bCs/>
          <w:iCs/>
        </w:rPr>
        <w:t xml:space="preserve">270 mg </w:t>
      </w:r>
      <w:r w:rsidRPr="00B755B2">
        <w:t xml:space="preserve">pegcetakoplano dozės farmakokinetikai. </w:t>
      </w:r>
      <w:r w:rsidRPr="00B755B2">
        <w:rPr>
          <w:rFonts w:eastAsiaTheme="minorHAnsi"/>
        </w:rPr>
        <w:t>Duomenų apie PNH sergančius pacientus, kurių inkstų funkcija sutrikusi ir kuriems du kartus per savaitę skirta 1 080 mg klinikinė dozė, yra mažai.</w:t>
      </w:r>
      <w:r w:rsidRPr="00B755B2">
        <w:rPr>
          <w:bCs/>
          <w:iCs/>
        </w:rPr>
        <w:t xml:space="preserve"> </w:t>
      </w:r>
      <w:r w:rsidRPr="00B755B2">
        <w:t>Klinikinių duomenų apie pegcetakoplano vartojimą pacientams, sergantiems GSIL, kuri gydoma hemodialize, nėra. Žr. 4.2 skyrių.</w:t>
      </w:r>
    </w:p>
    <w:p w14:paraId="4F0DAD11" w14:textId="77777777" w:rsidR="00A41FA3" w:rsidRPr="00B755B2" w:rsidRDefault="00A41FA3" w:rsidP="005E0891">
      <w:pPr>
        <w:rPr>
          <w:bCs/>
          <w:iCs/>
          <w:u w:val="single"/>
        </w:rPr>
      </w:pPr>
    </w:p>
    <w:p w14:paraId="5AB53A4B" w14:textId="77777777" w:rsidR="00A41FA3" w:rsidRPr="00B755B2" w:rsidRDefault="00093611">
      <w:pPr>
        <w:keepNext/>
        <w:ind w:left="567" w:hanging="567"/>
        <w:rPr>
          <w:b/>
        </w:rPr>
      </w:pPr>
      <w:r w:rsidRPr="00B755B2">
        <w:rPr>
          <w:b/>
        </w:rPr>
        <w:t>5.3</w:t>
      </w:r>
      <w:r w:rsidRPr="00B755B2">
        <w:rPr>
          <w:b/>
        </w:rPr>
        <w:tab/>
        <w:t>Ikiklinikinių saugumo tyrimų duomenys</w:t>
      </w:r>
    </w:p>
    <w:p w14:paraId="758A3645" w14:textId="77777777" w:rsidR="00A41FA3" w:rsidRPr="00B755B2" w:rsidRDefault="00A41FA3">
      <w:pPr>
        <w:keepNext/>
        <w:rPr>
          <w:bCs/>
          <w:iCs/>
        </w:rPr>
      </w:pPr>
    </w:p>
    <w:p w14:paraId="5250EBE7" w14:textId="77777777" w:rsidR="00A41FA3" w:rsidRPr="00B755B2" w:rsidRDefault="00093611">
      <w:pPr>
        <w:rPr>
          <w:bCs/>
          <w:iCs/>
        </w:rPr>
      </w:pPr>
      <w:proofErr w:type="spellStart"/>
      <w:r w:rsidRPr="00B755B2">
        <w:rPr>
          <w:i/>
        </w:rPr>
        <w:t>In</w:t>
      </w:r>
      <w:proofErr w:type="spellEnd"/>
      <w:r w:rsidRPr="00B755B2">
        <w:rPr>
          <w:i/>
        </w:rPr>
        <w:t> </w:t>
      </w:r>
      <w:proofErr w:type="spellStart"/>
      <w:r w:rsidRPr="00B755B2">
        <w:rPr>
          <w:i/>
        </w:rPr>
        <w:t>vitro</w:t>
      </w:r>
      <w:proofErr w:type="spellEnd"/>
      <w:r w:rsidRPr="00B755B2">
        <w:t xml:space="preserve"> ir </w:t>
      </w:r>
      <w:proofErr w:type="spellStart"/>
      <w:r w:rsidRPr="00B755B2">
        <w:rPr>
          <w:i/>
        </w:rPr>
        <w:t>in</w:t>
      </w:r>
      <w:proofErr w:type="spellEnd"/>
      <w:r w:rsidRPr="00B755B2">
        <w:rPr>
          <w:i/>
        </w:rPr>
        <w:t> </w:t>
      </w:r>
      <w:proofErr w:type="spellStart"/>
      <w:r w:rsidRPr="00B755B2">
        <w:rPr>
          <w:i/>
        </w:rPr>
        <w:t>vivo</w:t>
      </w:r>
      <w:proofErr w:type="spellEnd"/>
      <w:r w:rsidRPr="00B755B2">
        <w:t xml:space="preserve"> </w:t>
      </w:r>
      <w:proofErr w:type="spellStart"/>
      <w:r w:rsidRPr="00B755B2">
        <w:t>toksikologinių</w:t>
      </w:r>
      <w:proofErr w:type="spellEnd"/>
      <w:r w:rsidRPr="00B755B2">
        <w:t xml:space="preserve"> tyrimų duomenys specifinio pavojaus žmogui nerodo. Toliau aprašytas gyvūnams nustatytas poveikis, kai vaistinio preparato ekspozicija buvo panaši į klinikinę ekspoziciją. Klinikinių tyrimų metu šio poveikio nenustatyta.</w:t>
      </w:r>
    </w:p>
    <w:p w14:paraId="0576DA0F" w14:textId="77777777" w:rsidR="00A41FA3" w:rsidRPr="00B755B2" w:rsidRDefault="00A41FA3">
      <w:pPr>
        <w:rPr>
          <w:bCs/>
          <w:iCs/>
        </w:rPr>
      </w:pPr>
    </w:p>
    <w:p w14:paraId="3B981C75" w14:textId="77777777" w:rsidR="00A41FA3" w:rsidRPr="00B755B2" w:rsidRDefault="00093611">
      <w:pPr>
        <w:keepNext/>
        <w:rPr>
          <w:bCs/>
          <w:i/>
        </w:rPr>
      </w:pPr>
      <w:r w:rsidRPr="00B755B2">
        <w:rPr>
          <w:i/>
        </w:rPr>
        <w:t>Gyvūnų reprodukcija</w:t>
      </w:r>
    </w:p>
    <w:p w14:paraId="55889862" w14:textId="77777777" w:rsidR="00A41FA3" w:rsidRPr="00B755B2" w:rsidRDefault="00093611">
      <w:pPr>
        <w:rPr>
          <w:bCs/>
          <w:iCs/>
        </w:rPr>
      </w:pPr>
      <w:r w:rsidRPr="00B755B2">
        <w:t xml:space="preserve">Vaikingoms </w:t>
      </w:r>
      <w:proofErr w:type="spellStart"/>
      <w:r w:rsidRPr="00B755B2">
        <w:t>krabaėdėms</w:t>
      </w:r>
      <w:proofErr w:type="spellEnd"/>
      <w:r w:rsidRPr="00B755B2">
        <w:t xml:space="preserve"> makakoms nuo </w:t>
      </w:r>
      <w:proofErr w:type="spellStart"/>
      <w:r w:rsidRPr="00B755B2">
        <w:t>gestacijos</w:t>
      </w:r>
      <w:proofErr w:type="spellEnd"/>
      <w:r w:rsidRPr="00B755B2">
        <w:t xml:space="preserve"> laikotarpio iki jauniklių atsivedimo po oda leidžiant 28 mg/kg per parą pegcetakoplano dozes (</w:t>
      </w:r>
      <w:proofErr w:type="spellStart"/>
      <w:r w:rsidRPr="00B755B2">
        <w:t>pusiausvyrinė</w:t>
      </w:r>
      <w:proofErr w:type="spellEnd"/>
      <w:r w:rsidRPr="00B755B2">
        <w:t xml:space="preserve"> </w:t>
      </w:r>
      <w:proofErr w:type="spellStart"/>
      <w:r w:rsidRPr="00B755B2">
        <w:t>C</w:t>
      </w:r>
      <w:r w:rsidRPr="00B755B2">
        <w:rPr>
          <w:vertAlign w:val="subscript"/>
        </w:rPr>
        <w:t>max</w:t>
      </w:r>
      <w:proofErr w:type="spellEnd"/>
      <w:r w:rsidRPr="00B755B2">
        <w:t xml:space="preserve"> 2,9 karto didesnė nei žmogui), nustatytas statistiškai reikšmingai didesnis persileidimų arba </w:t>
      </w:r>
      <w:proofErr w:type="spellStart"/>
      <w:r w:rsidRPr="00B755B2">
        <w:t>negyvagimių</w:t>
      </w:r>
      <w:proofErr w:type="spellEnd"/>
      <w:r w:rsidRPr="00B755B2">
        <w:t xml:space="preserve"> skaičius. Toksinio poveikio patelei arba </w:t>
      </w:r>
      <w:proofErr w:type="spellStart"/>
      <w:r w:rsidRPr="00B755B2">
        <w:t>teratogeninio</w:t>
      </w:r>
      <w:proofErr w:type="spellEnd"/>
      <w:r w:rsidRPr="00B755B2">
        <w:t xml:space="preserve"> poveikio laiku atsivestiems jaunikliams nenustatyta. Be to, pirmuosius 6 mėnesius po atsivedimo poveikio jauniklių vystymuisi nepastebėta. Nuo </w:t>
      </w:r>
      <w:proofErr w:type="spellStart"/>
      <w:r w:rsidRPr="00B755B2">
        <w:t>organogenezės</w:t>
      </w:r>
      <w:proofErr w:type="spellEnd"/>
      <w:r w:rsidRPr="00B755B2">
        <w:t xml:space="preserve"> laikotarpio iki antrojo vaikingumo trimestro pabaigos po 28 mg/kg per parą pegcetakoplano vartojusių beždžionių vaisiams nustatyta sisteminė šio vaistinio preparato ekspozicija, bet ji buvo minimali (mažesnė kaip 1 %, farmakologiškai nereikšminga).</w:t>
      </w:r>
    </w:p>
    <w:p w14:paraId="744AC64F" w14:textId="77777777" w:rsidR="00A41FA3" w:rsidRPr="00B755B2" w:rsidRDefault="00A41FA3">
      <w:pPr>
        <w:rPr>
          <w:bCs/>
          <w:iCs/>
        </w:rPr>
      </w:pPr>
    </w:p>
    <w:p w14:paraId="73A6B550" w14:textId="77777777" w:rsidR="00A41FA3" w:rsidRPr="00B755B2" w:rsidRDefault="00093611">
      <w:pPr>
        <w:keepNext/>
        <w:rPr>
          <w:i/>
          <w:iCs/>
        </w:rPr>
      </w:pPr>
      <w:proofErr w:type="spellStart"/>
      <w:r w:rsidRPr="00B755B2">
        <w:rPr>
          <w:i/>
        </w:rPr>
        <w:t>Kancerogenezė</w:t>
      </w:r>
      <w:proofErr w:type="spellEnd"/>
    </w:p>
    <w:p w14:paraId="5D86BE90" w14:textId="77777777" w:rsidR="00A41FA3" w:rsidRPr="00B755B2" w:rsidRDefault="00093611">
      <w:pPr>
        <w:rPr>
          <w:bCs/>
          <w:iCs/>
        </w:rPr>
      </w:pPr>
      <w:r w:rsidRPr="00B755B2">
        <w:t xml:space="preserve">Ilgalaikių pegcetakoplano </w:t>
      </w:r>
      <w:proofErr w:type="spellStart"/>
      <w:r w:rsidRPr="00B755B2">
        <w:t>kancerogeniškumo</w:t>
      </w:r>
      <w:proofErr w:type="spellEnd"/>
      <w:r w:rsidRPr="00B755B2">
        <w:t xml:space="preserve"> tyrimų su gyvūnais neatlikta.</w:t>
      </w:r>
    </w:p>
    <w:p w14:paraId="154987EF" w14:textId="77777777" w:rsidR="00A41FA3" w:rsidRPr="00B755B2" w:rsidRDefault="00A41FA3">
      <w:pPr>
        <w:rPr>
          <w:bCs/>
          <w:iCs/>
        </w:rPr>
      </w:pPr>
    </w:p>
    <w:p w14:paraId="40F0ABB3" w14:textId="77777777" w:rsidR="00A41FA3" w:rsidRPr="00B755B2" w:rsidRDefault="00093611">
      <w:pPr>
        <w:keepNext/>
        <w:rPr>
          <w:bCs/>
          <w:i/>
        </w:rPr>
      </w:pPr>
      <w:proofErr w:type="spellStart"/>
      <w:r w:rsidRPr="00B755B2">
        <w:rPr>
          <w:i/>
        </w:rPr>
        <w:t>Genotoksiškumas</w:t>
      </w:r>
      <w:proofErr w:type="spellEnd"/>
    </w:p>
    <w:p w14:paraId="6BF7BDA1" w14:textId="77777777" w:rsidR="00A41FA3" w:rsidRPr="00B755B2" w:rsidRDefault="00093611">
      <w:pPr>
        <w:rPr>
          <w:bCs/>
          <w:iCs/>
        </w:rPr>
      </w:pPr>
      <w:r w:rsidRPr="00B755B2">
        <w:t>Atliekant bakterijų grįžtamųjų mutacijų (</w:t>
      </w:r>
      <w:proofErr w:type="spellStart"/>
      <w:r w:rsidRPr="00B755B2">
        <w:rPr>
          <w:i/>
          <w:iCs/>
        </w:rPr>
        <w:t>Ames</w:t>
      </w:r>
      <w:proofErr w:type="spellEnd"/>
      <w:r w:rsidRPr="00B755B2">
        <w:t xml:space="preserve">) tyrimus </w:t>
      </w:r>
      <w:proofErr w:type="spellStart"/>
      <w:r w:rsidRPr="00B755B2">
        <w:rPr>
          <w:i/>
        </w:rPr>
        <w:t>in</w:t>
      </w:r>
      <w:proofErr w:type="spellEnd"/>
      <w:r w:rsidRPr="00B755B2">
        <w:rPr>
          <w:i/>
        </w:rPr>
        <w:t> </w:t>
      </w:r>
      <w:proofErr w:type="spellStart"/>
      <w:r w:rsidRPr="00B755B2">
        <w:rPr>
          <w:i/>
        </w:rPr>
        <w:t>vitro</w:t>
      </w:r>
      <w:proofErr w:type="spellEnd"/>
      <w:r w:rsidRPr="00B755B2">
        <w:t xml:space="preserve">, pegcetakoplanas nesukėlė mutageninio poveikio, o atliekant žmogaus TK6 ląstelių tyrimą </w:t>
      </w:r>
      <w:proofErr w:type="spellStart"/>
      <w:r w:rsidRPr="00B755B2">
        <w:rPr>
          <w:i/>
          <w:iCs/>
        </w:rPr>
        <w:t>in</w:t>
      </w:r>
      <w:proofErr w:type="spellEnd"/>
      <w:r w:rsidRPr="00B755B2">
        <w:rPr>
          <w:i/>
          <w:iCs/>
        </w:rPr>
        <w:t> </w:t>
      </w:r>
      <w:proofErr w:type="spellStart"/>
      <w:r w:rsidRPr="00B755B2">
        <w:rPr>
          <w:i/>
          <w:iCs/>
        </w:rPr>
        <w:t>vitro</w:t>
      </w:r>
      <w:proofErr w:type="spellEnd"/>
      <w:r w:rsidRPr="00B755B2">
        <w:t xml:space="preserve"> arba </w:t>
      </w:r>
      <w:proofErr w:type="spellStart"/>
      <w:r w:rsidRPr="00B755B2">
        <w:t>mikrobranduolių</w:t>
      </w:r>
      <w:proofErr w:type="spellEnd"/>
      <w:r w:rsidRPr="00B755B2">
        <w:t xml:space="preserve"> tyrimą </w:t>
      </w:r>
      <w:proofErr w:type="spellStart"/>
      <w:r w:rsidRPr="00B755B2">
        <w:rPr>
          <w:i/>
          <w:iCs/>
        </w:rPr>
        <w:t>in</w:t>
      </w:r>
      <w:proofErr w:type="spellEnd"/>
      <w:r w:rsidRPr="00B755B2">
        <w:rPr>
          <w:i/>
          <w:iCs/>
        </w:rPr>
        <w:t> </w:t>
      </w:r>
      <w:proofErr w:type="spellStart"/>
      <w:r w:rsidRPr="00B755B2">
        <w:rPr>
          <w:i/>
          <w:iCs/>
        </w:rPr>
        <w:t>vivo</w:t>
      </w:r>
      <w:proofErr w:type="spellEnd"/>
      <w:r w:rsidRPr="00B755B2">
        <w:t xml:space="preserve"> su pelėmis, jis nebuvo </w:t>
      </w:r>
      <w:proofErr w:type="spellStart"/>
      <w:r w:rsidRPr="00B755B2">
        <w:t>genotoksiškas</w:t>
      </w:r>
      <w:proofErr w:type="spellEnd"/>
      <w:r w:rsidRPr="00B755B2">
        <w:t>.</w:t>
      </w:r>
    </w:p>
    <w:p w14:paraId="1A32ADE5" w14:textId="77777777" w:rsidR="00A41FA3" w:rsidRPr="00B755B2" w:rsidRDefault="00A41FA3">
      <w:pPr>
        <w:rPr>
          <w:bCs/>
          <w:i/>
        </w:rPr>
      </w:pPr>
    </w:p>
    <w:p w14:paraId="2545ECF4" w14:textId="77777777" w:rsidR="00A41FA3" w:rsidRPr="00B755B2" w:rsidRDefault="00093611">
      <w:pPr>
        <w:keepNext/>
        <w:rPr>
          <w:bCs/>
          <w:i/>
        </w:rPr>
      </w:pPr>
      <w:r w:rsidRPr="00B755B2">
        <w:rPr>
          <w:i/>
        </w:rPr>
        <w:t xml:space="preserve">Gyvūnų </w:t>
      </w:r>
      <w:proofErr w:type="spellStart"/>
      <w:r w:rsidRPr="00B755B2">
        <w:rPr>
          <w:i/>
        </w:rPr>
        <w:t>toksikologiniai</w:t>
      </w:r>
      <w:proofErr w:type="spellEnd"/>
      <w:r w:rsidRPr="00B755B2">
        <w:rPr>
          <w:i/>
        </w:rPr>
        <w:t xml:space="preserve"> duomenys</w:t>
      </w:r>
    </w:p>
    <w:p w14:paraId="06A0206A" w14:textId="77777777" w:rsidR="00A41FA3" w:rsidRPr="00B755B2" w:rsidRDefault="00093611">
      <w:pPr>
        <w:rPr>
          <w:bCs/>
          <w:iCs/>
        </w:rPr>
      </w:pPr>
      <w:r w:rsidRPr="00B755B2">
        <w:t xml:space="preserve">Kartotinių dozių tyrimai atlikti su triušiais ir </w:t>
      </w:r>
      <w:proofErr w:type="spellStart"/>
      <w:r w:rsidRPr="00B755B2">
        <w:t>krabaėdėmis</w:t>
      </w:r>
      <w:proofErr w:type="spellEnd"/>
      <w:r w:rsidRPr="00B755B2">
        <w:t xml:space="preserve"> makakomis, po oda leidžiant pegcetakoplano paros dozes, iki 7 kartų viršijančias dozes žmonėms (po 1 080 mg du kartus per savaitę). Histologiniai abiejų rūšių gyvūnų duomenys parodė nuo dozės priklausomą vakuolių susidarymą epitelyje ir vakuoles turinčių </w:t>
      </w:r>
      <w:proofErr w:type="spellStart"/>
      <w:r w:rsidRPr="00B755B2">
        <w:t>makrofagų</w:t>
      </w:r>
      <w:proofErr w:type="spellEnd"/>
      <w:r w:rsidRPr="00B755B2">
        <w:t xml:space="preserve"> </w:t>
      </w:r>
      <w:proofErr w:type="spellStart"/>
      <w:r w:rsidRPr="00B755B2">
        <w:t>infiltratus</w:t>
      </w:r>
      <w:proofErr w:type="spellEnd"/>
      <w:r w:rsidRPr="00B755B2">
        <w:t xml:space="preserve"> daugelyje audinių. Šie duomenys buvo susiję su didelėmis suminėmis ilgų grandinių PEG dozėmis, skiriant kitus rinkoje esančius </w:t>
      </w:r>
      <w:proofErr w:type="spellStart"/>
      <w:r w:rsidRPr="00B755B2">
        <w:t>pegiliuotus</w:t>
      </w:r>
      <w:proofErr w:type="spellEnd"/>
      <w:r w:rsidRPr="00B755B2">
        <w:t xml:space="preserve"> vaistinius preparatus, klinikinių pasekmių nenustatyta ir nebuvo laikomi nepageidaujamais. Pegcetakoplano tyrimais su gyvūnais šio poveikio grįžtamumo praėjus vienam mėnesiui nenustatyta, o ilgesnį laikotarpį jis vertinamas nebuvo.</w:t>
      </w:r>
      <w:r w:rsidRPr="00B755B2">
        <w:rPr>
          <w:bCs/>
          <w:iCs/>
        </w:rPr>
        <w:t xml:space="preserve"> Literatūroje skelbiami duomenys rodo PEG vakuolių </w:t>
      </w:r>
      <w:r w:rsidRPr="00B755B2">
        <w:t>grįžtamumą.</w:t>
      </w:r>
    </w:p>
    <w:p w14:paraId="480838D5" w14:textId="77777777" w:rsidR="00A41FA3" w:rsidRPr="00B755B2" w:rsidRDefault="00A41FA3">
      <w:pPr>
        <w:rPr>
          <w:bCs/>
          <w:iCs/>
        </w:rPr>
      </w:pPr>
    </w:p>
    <w:p w14:paraId="7E79114D" w14:textId="411D751A" w:rsidR="00A41FA3" w:rsidRPr="00B755B2" w:rsidRDefault="00093611">
      <w:pPr>
        <w:rPr>
          <w:bCs/>
          <w:iCs/>
        </w:rPr>
      </w:pPr>
      <w:r w:rsidRPr="00B755B2">
        <w:t>Kai ekspozicija (</w:t>
      </w:r>
      <w:proofErr w:type="spellStart"/>
      <w:r w:rsidRPr="00B755B2">
        <w:t>C</w:t>
      </w:r>
      <w:r w:rsidRPr="00B755B2">
        <w:rPr>
          <w:vertAlign w:val="subscript"/>
        </w:rPr>
        <w:t>max</w:t>
      </w:r>
      <w:proofErr w:type="spellEnd"/>
      <w:r w:rsidRPr="00B755B2">
        <w:t xml:space="preserve"> ir AUC) buvo mažesnė arba panaši į žmonių vartojamoms dozėms būdingą ekspoziciją, mikroskopiniais tyrimais abiem gyvūnų rūšims buvo nustatyta inkstų kanalėlių degeneracija, kuri buvo minimali ir neprogresavo, nuo 4 savaičių iki 9 mėnesių kasdien skiriant pegcetakoplano. Nors akivaizdžių inkstų disfunkcijos požymių gyvūnams nenustatyta, klinikinė šių duomenų reikšmė ir funkcinės pasekmės nežinomos.</w:t>
      </w:r>
    </w:p>
    <w:p w14:paraId="0599B395" w14:textId="77777777" w:rsidR="00A41FA3" w:rsidRPr="00B755B2" w:rsidRDefault="00A41FA3">
      <w:pPr>
        <w:rPr>
          <w:bCs/>
          <w:iCs/>
        </w:rPr>
      </w:pPr>
    </w:p>
    <w:p w14:paraId="748B114D" w14:textId="77777777" w:rsidR="00A41FA3" w:rsidRPr="00B755B2" w:rsidRDefault="00A41FA3">
      <w:pPr>
        <w:rPr>
          <w:bCs/>
          <w:iCs/>
        </w:rPr>
      </w:pPr>
    </w:p>
    <w:p w14:paraId="16239D54" w14:textId="77777777" w:rsidR="00A41FA3" w:rsidRPr="00B755B2" w:rsidRDefault="00093611">
      <w:pPr>
        <w:keepNext/>
        <w:suppressAutoHyphens/>
        <w:ind w:left="567" w:hanging="567"/>
        <w:rPr>
          <w:b/>
        </w:rPr>
      </w:pPr>
      <w:r w:rsidRPr="00B755B2">
        <w:rPr>
          <w:b/>
        </w:rPr>
        <w:lastRenderedPageBreak/>
        <w:t>6.</w:t>
      </w:r>
      <w:r w:rsidRPr="00B755B2">
        <w:rPr>
          <w:b/>
        </w:rPr>
        <w:tab/>
        <w:t>FARMACINĖ INFORMACIJA</w:t>
      </w:r>
    </w:p>
    <w:p w14:paraId="6F5757C9" w14:textId="77777777" w:rsidR="00A41FA3" w:rsidRPr="00B755B2" w:rsidRDefault="00A41FA3">
      <w:pPr>
        <w:keepNext/>
      </w:pPr>
    </w:p>
    <w:p w14:paraId="04CFA3AC" w14:textId="77777777" w:rsidR="00A41FA3" w:rsidRPr="00B755B2" w:rsidRDefault="00093611">
      <w:pPr>
        <w:keepNext/>
        <w:ind w:left="567" w:hanging="567"/>
        <w:rPr>
          <w:b/>
        </w:rPr>
      </w:pPr>
      <w:r w:rsidRPr="00B755B2">
        <w:rPr>
          <w:b/>
        </w:rPr>
        <w:t>6.1</w:t>
      </w:r>
      <w:r w:rsidRPr="00B755B2">
        <w:rPr>
          <w:b/>
        </w:rPr>
        <w:tab/>
        <w:t>Pagalbinių medžiagų sąrašas</w:t>
      </w:r>
    </w:p>
    <w:p w14:paraId="2CC6B575" w14:textId="77777777" w:rsidR="00A41FA3" w:rsidRPr="00B755B2" w:rsidRDefault="00A41FA3">
      <w:pPr>
        <w:keepNext/>
        <w:rPr>
          <w:i/>
        </w:rPr>
      </w:pPr>
    </w:p>
    <w:p w14:paraId="5E2C1747" w14:textId="5DD8C737" w:rsidR="00A41FA3" w:rsidRPr="00B755B2" w:rsidRDefault="00093611" w:rsidP="00B972F5">
      <w:pPr>
        <w:keepNext/>
      </w:pPr>
      <w:proofErr w:type="spellStart"/>
      <w:r w:rsidRPr="00B755B2">
        <w:t>Sorbitolis</w:t>
      </w:r>
      <w:proofErr w:type="spellEnd"/>
      <w:r w:rsidRPr="00B755B2">
        <w:t xml:space="preserve"> (E</w:t>
      </w:r>
      <w:r w:rsidR="00BC06E3" w:rsidRPr="00B755B2">
        <w:t> </w:t>
      </w:r>
      <w:r w:rsidRPr="00B755B2">
        <w:t>420)</w:t>
      </w:r>
    </w:p>
    <w:p w14:paraId="5C85ED76" w14:textId="77777777" w:rsidR="00A41FA3" w:rsidRPr="00B755B2" w:rsidRDefault="00093611" w:rsidP="00B972F5">
      <w:pPr>
        <w:keepNext/>
      </w:pPr>
      <w:r w:rsidRPr="00B755B2">
        <w:t>Ledinė acto rūgštis</w:t>
      </w:r>
    </w:p>
    <w:p w14:paraId="18F3AC93" w14:textId="77777777" w:rsidR="00A41FA3" w:rsidRPr="00B755B2" w:rsidRDefault="00093611">
      <w:r w:rsidRPr="00B755B2">
        <w:t xml:space="preserve">Natrio acetatas </w:t>
      </w:r>
      <w:proofErr w:type="spellStart"/>
      <w:r w:rsidRPr="00B755B2">
        <w:t>trihidratas</w:t>
      </w:r>
      <w:proofErr w:type="spellEnd"/>
    </w:p>
    <w:p w14:paraId="57303BAC" w14:textId="77777777" w:rsidR="00A41FA3" w:rsidRPr="00B755B2" w:rsidRDefault="00093611">
      <w:r w:rsidRPr="00B755B2">
        <w:t>Natrio hidroksidas (pH koreguoti)</w:t>
      </w:r>
    </w:p>
    <w:p w14:paraId="706E1F21" w14:textId="77777777" w:rsidR="00A41FA3" w:rsidRPr="00B755B2" w:rsidRDefault="00093611">
      <w:r w:rsidRPr="00B755B2">
        <w:t>Injekcinis vanduo</w:t>
      </w:r>
    </w:p>
    <w:p w14:paraId="4BAD3989" w14:textId="77777777" w:rsidR="00A41FA3" w:rsidRPr="00B755B2" w:rsidRDefault="00A41FA3"/>
    <w:p w14:paraId="4F85230C" w14:textId="77777777" w:rsidR="00A41FA3" w:rsidRPr="00B755B2" w:rsidRDefault="00093611">
      <w:pPr>
        <w:keepNext/>
        <w:ind w:left="567" w:hanging="567"/>
        <w:rPr>
          <w:b/>
        </w:rPr>
      </w:pPr>
      <w:r w:rsidRPr="00B755B2">
        <w:rPr>
          <w:b/>
        </w:rPr>
        <w:t>6.2</w:t>
      </w:r>
      <w:r w:rsidRPr="00B755B2">
        <w:rPr>
          <w:b/>
        </w:rPr>
        <w:tab/>
        <w:t>Nesuderinamumas</w:t>
      </w:r>
    </w:p>
    <w:p w14:paraId="419E5AE0" w14:textId="77777777" w:rsidR="00A41FA3" w:rsidRPr="00B755B2" w:rsidRDefault="00A41FA3">
      <w:pPr>
        <w:keepNext/>
      </w:pPr>
    </w:p>
    <w:p w14:paraId="73112335" w14:textId="77777777" w:rsidR="00A41FA3" w:rsidRPr="00B755B2" w:rsidRDefault="00093611">
      <w:r w:rsidRPr="00B755B2">
        <w:t>Suderinamumo tyrimų neatlikta, todėl šio vaistinio preparato maišyti su kitais negalima.</w:t>
      </w:r>
    </w:p>
    <w:p w14:paraId="73808E4E" w14:textId="77777777" w:rsidR="00A41FA3" w:rsidRPr="00B755B2" w:rsidRDefault="00A41FA3"/>
    <w:p w14:paraId="25E02F76" w14:textId="77777777" w:rsidR="00A41FA3" w:rsidRPr="00B755B2" w:rsidRDefault="00093611">
      <w:pPr>
        <w:keepNext/>
        <w:ind w:left="567" w:hanging="567"/>
        <w:rPr>
          <w:b/>
        </w:rPr>
      </w:pPr>
      <w:r w:rsidRPr="00B755B2">
        <w:rPr>
          <w:b/>
        </w:rPr>
        <w:t>6.3</w:t>
      </w:r>
      <w:r w:rsidRPr="00B755B2">
        <w:rPr>
          <w:b/>
        </w:rPr>
        <w:tab/>
        <w:t>Tinkamumo laikas</w:t>
      </w:r>
    </w:p>
    <w:p w14:paraId="248995B7" w14:textId="77777777" w:rsidR="00A41FA3" w:rsidRPr="00B755B2" w:rsidRDefault="00A41FA3">
      <w:pPr>
        <w:keepNext/>
      </w:pPr>
    </w:p>
    <w:p w14:paraId="54FEB770" w14:textId="0B4580F7" w:rsidR="005E6E68" w:rsidRPr="00B755B2" w:rsidRDefault="005E6E68" w:rsidP="005E6E68">
      <w:r w:rsidRPr="00B755B2">
        <w:t>30 mėnesių.</w:t>
      </w:r>
    </w:p>
    <w:p w14:paraId="5CDE57BC" w14:textId="77777777" w:rsidR="00A41FA3" w:rsidRPr="00B755B2" w:rsidRDefault="00A41FA3"/>
    <w:p w14:paraId="58D89DEA" w14:textId="77777777" w:rsidR="00A41FA3" w:rsidRPr="00B755B2" w:rsidRDefault="00093611">
      <w:pPr>
        <w:keepNext/>
        <w:ind w:left="567" w:hanging="567"/>
        <w:rPr>
          <w:b/>
        </w:rPr>
      </w:pPr>
      <w:r w:rsidRPr="00B755B2">
        <w:rPr>
          <w:b/>
        </w:rPr>
        <w:t>6.4</w:t>
      </w:r>
      <w:r w:rsidRPr="00B755B2">
        <w:rPr>
          <w:b/>
        </w:rPr>
        <w:tab/>
        <w:t>Specialios laikymo sąlygos</w:t>
      </w:r>
    </w:p>
    <w:p w14:paraId="092EF2F4" w14:textId="77777777" w:rsidR="00A41FA3" w:rsidRPr="00B755B2" w:rsidRDefault="00A41FA3">
      <w:pPr>
        <w:keepNext/>
      </w:pPr>
    </w:p>
    <w:p w14:paraId="692B1F0E" w14:textId="77777777" w:rsidR="00A41FA3" w:rsidRPr="00B755B2" w:rsidRDefault="00093611">
      <w:pPr>
        <w:keepNext/>
      </w:pPr>
      <w:r w:rsidRPr="00B755B2">
        <w:t>Laikyti šaldytuve (2 °C</w:t>
      </w:r>
      <w:r w:rsidRPr="00B755B2">
        <w:noBreakHyphen/>
        <w:t>8 °C).</w:t>
      </w:r>
    </w:p>
    <w:p w14:paraId="36534091" w14:textId="77777777" w:rsidR="00A41FA3" w:rsidRPr="00B755B2" w:rsidRDefault="00093611">
      <w:bookmarkStart w:id="57" w:name="_Hlk74047819"/>
      <w:r w:rsidRPr="00B755B2">
        <w:t>Laikyti išorinėje dėžutėje, kad vaistinis preparatas būtų apsaugotas nuo šviesos.</w:t>
      </w:r>
      <w:bookmarkEnd w:id="57"/>
    </w:p>
    <w:p w14:paraId="32E0C468" w14:textId="77777777" w:rsidR="00A41FA3" w:rsidRPr="00B755B2" w:rsidRDefault="00A41FA3"/>
    <w:p w14:paraId="73DB996D" w14:textId="77777777" w:rsidR="00A41FA3" w:rsidRPr="00B755B2" w:rsidRDefault="00093611">
      <w:pPr>
        <w:keepNext/>
        <w:ind w:left="567" w:hanging="567"/>
        <w:rPr>
          <w:b/>
        </w:rPr>
      </w:pPr>
      <w:r w:rsidRPr="00B755B2">
        <w:rPr>
          <w:b/>
        </w:rPr>
        <w:t>6.5</w:t>
      </w:r>
      <w:r w:rsidRPr="00B755B2">
        <w:rPr>
          <w:b/>
        </w:rPr>
        <w:tab/>
        <w:t>Talpyklės pobūdis ir jos turinys</w:t>
      </w:r>
    </w:p>
    <w:p w14:paraId="4A99EE06" w14:textId="77777777" w:rsidR="00A41FA3" w:rsidRPr="00B755B2" w:rsidRDefault="00A41FA3">
      <w:pPr>
        <w:keepNext/>
      </w:pPr>
    </w:p>
    <w:p w14:paraId="0E4D26BD" w14:textId="4CA74E23" w:rsidR="00A41FA3" w:rsidRPr="00B755B2" w:rsidRDefault="00093611">
      <w:r w:rsidRPr="00B755B2">
        <w:t>I tipo stiklo flakonas, užkimštas kamščiu (</w:t>
      </w:r>
      <w:proofErr w:type="spellStart"/>
      <w:r w:rsidRPr="00B755B2">
        <w:t>chlorobutilo</w:t>
      </w:r>
      <w:proofErr w:type="spellEnd"/>
      <w:r w:rsidR="002C543E" w:rsidRPr="00B755B2">
        <w:t xml:space="preserve"> arba </w:t>
      </w:r>
      <w:proofErr w:type="spellStart"/>
      <w:r w:rsidR="002C543E" w:rsidRPr="00B755B2">
        <w:t>bromobutilo</w:t>
      </w:r>
      <w:proofErr w:type="spellEnd"/>
      <w:r w:rsidRPr="00B755B2">
        <w:t>) ir užsandarintas plomba (aliuminio) su nuplėšiamuoju dangteliu (polipropileno); flakone yra 54 mg/ml sterilaus tirpalo.</w:t>
      </w:r>
    </w:p>
    <w:p w14:paraId="40D3C9DF" w14:textId="77777777" w:rsidR="00A41FA3" w:rsidRPr="00B755B2" w:rsidRDefault="00A41FA3"/>
    <w:p w14:paraId="17F4461B" w14:textId="77777777" w:rsidR="00A41FA3" w:rsidRPr="00B755B2" w:rsidRDefault="00093611">
      <w:r w:rsidRPr="00B755B2">
        <w:t>Kiekvienoje atskiroje pakuotėje yra 1 flakonas.</w:t>
      </w:r>
    </w:p>
    <w:p w14:paraId="11324856" w14:textId="77777777" w:rsidR="00A41FA3" w:rsidRPr="00B755B2" w:rsidRDefault="00A41FA3"/>
    <w:p w14:paraId="510DCC81" w14:textId="77777777" w:rsidR="00A41FA3" w:rsidRPr="00B755B2" w:rsidRDefault="00093611">
      <w:r w:rsidRPr="00B755B2">
        <w:t>Sudėtinė pakuotė, kurioje yra 8 (8 pakuotės po 1) flakonai.</w:t>
      </w:r>
    </w:p>
    <w:p w14:paraId="196B52B9" w14:textId="77777777" w:rsidR="00A41FA3" w:rsidRPr="00B755B2" w:rsidRDefault="00A41FA3"/>
    <w:p w14:paraId="45513F39" w14:textId="77777777" w:rsidR="00A41FA3" w:rsidRPr="00B755B2" w:rsidRDefault="00093611">
      <w:r w:rsidRPr="00B755B2">
        <w:t>Gali būti tiekiamos ne visų dydžių pakuotės.</w:t>
      </w:r>
    </w:p>
    <w:p w14:paraId="58F35A80" w14:textId="77777777" w:rsidR="00A41FA3" w:rsidRPr="00B755B2" w:rsidRDefault="00A41FA3"/>
    <w:p w14:paraId="0AE3D6D1" w14:textId="77777777" w:rsidR="00A41FA3" w:rsidRPr="00B755B2" w:rsidRDefault="00093611">
      <w:pPr>
        <w:keepNext/>
        <w:ind w:left="567" w:hanging="567"/>
        <w:rPr>
          <w:b/>
        </w:rPr>
      </w:pPr>
      <w:bookmarkStart w:id="58" w:name="OLE_LINK1"/>
      <w:r w:rsidRPr="00B755B2">
        <w:rPr>
          <w:b/>
        </w:rPr>
        <w:t>6.6</w:t>
      </w:r>
      <w:r w:rsidRPr="00B755B2">
        <w:rPr>
          <w:b/>
        </w:rPr>
        <w:tab/>
        <w:t>Specialūs reikalavimai atliekoms tvarkyti ir vaistiniam preparatui ruošti</w:t>
      </w:r>
    </w:p>
    <w:p w14:paraId="61B4BC22" w14:textId="77777777" w:rsidR="00A41FA3" w:rsidRPr="00B755B2" w:rsidRDefault="00A41FA3">
      <w:pPr>
        <w:keepNext/>
      </w:pPr>
    </w:p>
    <w:p w14:paraId="6DA244A2" w14:textId="77777777" w:rsidR="00A41FA3" w:rsidRPr="00B755B2" w:rsidRDefault="00093611">
      <w:r w:rsidRPr="00B755B2">
        <w:t>ASPAVELI yra paruoštas vartoti tirpalas, tiekiamas vienkartiniais flakonais. Kadangi tirpale nėra konservantų, šį vaistinį preparatą reikia sulašinti nedelsiant, kai tik paruošiamas švirkštas.</w:t>
      </w:r>
    </w:p>
    <w:p w14:paraId="052FE45B" w14:textId="77777777" w:rsidR="00A41FA3" w:rsidRPr="00B755B2" w:rsidRDefault="00A41FA3"/>
    <w:p w14:paraId="195820F2" w14:textId="77777777" w:rsidR="00A41FA3" w:rsidRPr="00B755B2" w:rsidRDefault="00093611">
      <w:bookmarkStart w:id="59" w:name="_Hlk32825875"/>
      <w:r w:rsidRPr="00B755B2">
        <w:t>ASPAVELI yra skaidrus, bespalvis arba šiek tiek gelsvas vandeninis tirpalas. Jei skystis atrodo drumstas, jame yra dalelių arba jis yra tamsiai geltonas, jo vartoti negalima.</w:t>
      </w:r>
    </w:p>
    <w:p w14:paraId="64F4ABFE" w14:textId="77777777" w:rsidR="00A41FA3" w:rsidRPr="00B755B2" w:rsidRDefault="00A41FA3"/>
    <w:p w14:paraId="19772570" w14:textId="77777777" w:rsidR="00A41FA3" w:rsidRPr="00B755B2" w:rsidRDefault="00093611">
      <w:r w:rsidRPr="00B755B2">
        <w:t>Prieš vartodami visada maždaug 30 minučių leiskite flakonui sušilti iki kambario temperatūros.</w:t>
      </w:r>
    </w:p>
    <w:p w14:paraId="0AE3FE53" w14:textId="77777777" w:rsidR="00A41FA3" w:rsidRPr="00B755B2" w:rsidRDefault="00A41FA3"/>
    <w:p w14:paraId="67A07850" w14:textId="77777777" w:rsidR="00A41FA3" w:rsidRPr="00B755B2" w:rsidRDefault="00093611">
      <w:r w:rsidRPr="00B755B2">
        <w:t xml:space="preserve">Pašalinkite apsauginį nuplėšiamąjį flakono dangtelį, kad būtų matoma vidurinė pilko guminio flakono kamščio dalis. Nauju alkoholiu suvilgytu tamponu nuvalykite kamštį ir leiskite jam išdžiūti. </w:t>
      </w:r>
      <w:bookmarkStart w:id="60" w:name="_Hlk60995364"/>
      <w:r w:rsidRPr="00B755B2">
        <w:t>Jei nėra apsauginio nuplėšiamojo dangtelio arba jis pažeistas, vaistinio preparato vartoti negalima</w:t>
      </w:r>
      <w:bookmarkEnd w:id="60"/>
      <w:r w:rsidRPr="00B755B2">
        <w:t>.</w:t>
      </w:r>
    </w:p>
    <w:p w14:paraId="12347DD1" w14:textId="77777777" w:rsidR="00A41FA3" w:rsidRPr="00B755B2" w:rsidRDefault="00A41FA3"/>
    <w:p w14:paraId="261EB386" w14:textId="77777777" w:rsidR="00F61470" w:rsidRPr="00007F96" w:rsidRDefault="00F61470" w:rsidP="00007F96">
      <w:pPr>
        <w:keepNext/>
        <w:rPr>
          <w:ins w:id="61" w:author="update" w:date="2025-09-25T10:39:00Z"/>
          <w:u w:val="single"/>
        </w:rPr>
      </w:pPr>
      <w:ins w:id="62" w:author="update" w:date="2025-09-25T10:38:00Z">
        <w:r w:rsidRPr="00007F96">
          <w:rPr>
            <w:u w:val="single"/>
          </w:rPr>
          <w:t>Švir</w:t>
        </w:r>
      </w:ins>
      <w:ins w:id="63" w:author="update" w:date="2025-09-25T10:39:00Z">
        <w:r w:rsidRPr="00007F96">
          <w:rPr>
            <w:u w:val="single"/>
          </w:rPr>
          <w:t>kšto paruošimas</w:t>
        </w:r>
      </w:ins>
    </w:p>
    <w:p w14:paraId="7923A0BE" w14:textId="77777777" w:rsidR="00F61470" w:rsidRDefault="00F61470" w:rsidP="00007F96">
      <w:pPr>
        <w:keepNext/>
        <w:rPr>
          <w:ins w:id="64" w:author="update" w:date="2025-09-25T10:39:00Z"/>
        </w:rPr>
      </w:pPr>
    </w:p>
    <w:p w14:paraId="02CB6BDC" w14:textId="02D9D095" w:rsidR="00A41FA3" w:rsidRPr="00B755B2" w:rsidRDefault="00093611">
      <w:r w:rsidRPr="00B755B2">
        <w:t>1 variantas: jei naudojate perpylimo priemonę be adatos (pavyzdžiui, flakono adapterį), laikykitės priemonės gamintojo pateiktos instrukcijos.</w:t>
      </w:r>
    </w:p>
    <w:p w14:paraId="50F57B7C" w14:textId="77777777" w:rsidR="00A41FA3" w:rsidRPr="00B755B2" w:rsidRDefault="00A41FA3"/>
    <w:p w14:paraId="748F3676" w14:textId="77777777" w:rsidR="00A41FA3" w:rsidRPr="00B755B2" w:rsidRDefault="00093611">
      <w:pPr>
        <w:keepNext/>
      </w:pPr>
      <w:r w:rsidRPr="00B755B2">
        <w:lastRenderedPageBreak/>
        <w:t>2 variantas: jei vaistinis preparatas perpilamas perpylimo adata ir švirkštu, laikykitės toliau pateiktos instrukcijos:</w:t>
      </w:r>
    </w:p>
    <w:p w14:paraId="35294BB9" w14:textId="77777777" w:rsidR="00A41FA3" w:rsidRPr="00B755B2" w:rsidRDefault="00093611" w:rsidP="00007F96">
      <w:pPr>
        <w:pStyle w:val="ListParagraph"/>
        <w:keepNext/>
        <w:numPr>
          <w:ilvl w:val="0"/>
          <w:numId w:val="26"/>
        </w:numPr>
        <w:ind w:left="567" w:hanging="567"/>
      </w:pPr>
      <w:r w:rsidRPr="00B755B2">
        <w:t>Sterilią perpylimo adatą pritvirtinkite prie sterilaus švirkšto.</w:t>
      </w:r>
    </w:p>
    <w:p w14:paraId="0C4ABF9E" w14:textId="77777777" w:rsidR="00A41FA3" w:rsidRPr="00B755B2" w:rsidRDefault="00093611" w:rsidP="00007F96">
      <w:pPr>
        <w:pStyle w:val="ListParagraph"/>
        <w:keepNext/>
        <w:numPr>
          <w:ilvl w:val="0"/>
          <w:numId w:val="26"/>
        </w:numPr>
        <w:ind w:left="567" w:hanging="567"/>
      </w:pPr>
      <w:r w:rsidRPr="00B755B2">
        <w:t>Atitraukite stūmoklį, kad švirkštas užsipildytų oru, kurio turėtų būti maždaug 20 ml.</w:t>
      </w:r>
    </w:p>
    <w:p w14:paraId="2AA5C7D9" w14:textId="77777777" w:rsidR="00A41FA3" w:rsidRPr="00B755B2" w:rsidRDefault="00093611">
      <w:pPr>
        <w:pStyle w:val="ListParagraph"/>
        <w:numPr>
          <w:ilvl w:val="0"/>
          <w:numId w:val="26"/>
        </w:numPr>
        <w:ind w:left="567" w:hanging="567"/>
      </w:pPr>
      <w:r w:rsidRPr="00B755B2">
        <w:t>Įsitikinkite, kad flakonas yra vertikalioje padėtyje. Neapverskite flakono.</w:t>
      </w:r>
    </w:p>
    <w:p w14:paraId="34F09332" w14:textId="77777777" w:rsidR="00A41FA3" w:rsidRPr="00B755B2" w:rsidRDefault="00093611">
      <w:pPr>
        <w:pStyle w:val="ListParagraph"/>
        <w:numPr>
          <w:ilvl w:val="0"/>
          <w:numId w:val="26"/>
        </w:numPr>
        <w:ind w:left="567" w:hanging="567"/>
      </w:pPr>
      <w:r w:rsidRPr="00B755B2">
        <w:t>Oru užpildytu švirkštu su pritvirtinta perpylimo adata pradurkite flakono kamštį per vidurį.</w:t>
      </w:r>
    </w:p>
    <w:p w14:paraId="0C4BA3F5" w14:textId="77777777" w:rsidR="00A41FA3" w:rsidRPr="00B755B2" w:rsidRDefault="00093611">
      <w:pPr>
        <w:pStyle w:val="ListParagraph"/>
        <w:numPr>
          <w:ilvl w:val="0"/>
          <w:numId w:val="26"/>
        </w:numPr>
        <w:ind w:left="567" w:hanging="567"/>
      </w:pPr>
      <w:r w:rsidRPr="00B755B2">
        <w:t>Perpylimo adatos galiukas turi nesiekti tirpalo, kad nesusidarytų oro burbuliukų.</w:t>
      </w:r>
    </w:p>
    <w:p w14:paraId="4CDDA9B9" w14:textId="77777777" w:rsidR="00A41FA3" w:rsidRPr="00B755B2" w:rsidRDefault="00093611">
      <w:pPr>
        <w:pStyle w:val="ListParagraph"/>
        <w:numPr>
          <w:ilvl w:val="0"/>
          <w:numId w:val="26"/>
        </w:numPr>
        <w:ind w:left="567" w:hanging="567"/>
      </w:pPr>
      <w:r w:rsidRPr="00B755B2">
        <w:t>Atsargiai stumkite orą iš švirkšto į flakoną. Taip oras bus iš švirkšto suleistas į flakoną.</w:t>
      </w:r>
    </w:p>
    <w:p w14:paraId="6EC4EF21" w14:textId="77777777" w:rsidR="00A41FA3" w:rsidRPr="00B755B2" w:rsidRDefault="00093611">
      <w:pPr>
        <w:pStyle w:val="ListParagraph"/>
        <w:numPr>
          <w:ilvl w:val="0"/>
          <w:numId w:val="26"/>
        </w:numPr>
        <w:ind w:left="567" w:hanging="567"/>
      </w:pPr>
      <w:r w:rsidRPr="00B755B2">
        <w:t>Apverskite flakoną.</w:t>
      </w:r>
    </w:p>
    <w:p w14:paraId="1416A56D" w14:textId="097A33CE" w:rsidR="00A41FA3" w:rsidRPr="00B755B2" w:rsidRDefault="00093611">
      <w:pPr>
        <w:pStyle w:val="ListParagraph"/>
        <w:numPr>
          <w:ilvl w:val="0"/>
          <w:numId w:val="26"/>
        </w:numPr>
        <w:ind w:left="567" w:hanging="567"/>
      </w:pPr>
      <w:r w:rsidRPr="00B755B2">
        <w:t xml:space="preserve">Perpylimo adatos galiukui siekiant tirpalą, lėtai traukite stūmoklį, kad </w:t>
      </w:r>
      <w:ins w:id="65" w:author="update" w:date="2025-10-01T10:51:00Z">
        <w:r w:rsidR="000567EB">
          <w:t>pa</w:t>
        </w:r>
      </w:ins>
      <w:ins w:id="66" w:author="update" w:date="2025-09-25T10:39:00Z">
        <w:r w:rsidR="00F61470">
          <w:t>skirt</w:t>
        </w:r>
      </w:ins>
      <w:ins w:id="67" w:author="update" w:date="2025-10-01T10:52:00Z">
        <w:r w:rsidR="000567EB">
          <w:t>a</w:t>
        </w:r>
      </w:ins>
      <w:ins w:id="68" w:author="update" w:date="2025-09-25T10:39:00Z">
        <w:r w:rsidR="00F61470">
          <w:t xml:space="preserve"> ASPAVELI dozė</w:t>
        </w:r>
      </w:ins>
      <w:del w:id="69" w:author="update" w:date="2025-09-25T10:39:00Z">
        <w:r w:rsidRPr="00B755B2" w:rsidDel="00F61470">
          <w:delText>visas skystis</w:delText>
        </w:r>
      </w:del>
      <w:r w:rsidRPr="00B755B2">
        <w:t xml:space="preserve"> perbėgtų į švirkštą.</w:t>
      </w:r>
    </w:p>
    <w:p w14:paraId="43D4F162" w14:textId="77777777" w:rsidR="00A41FA3" w:rsidRPr="00B755B2" w:rsidRDefault="00093611">
      <w:pPr>
        <w:pStyle w:val="ListParagraph"/>
        <w:numPr>
          <w:ilvl w:val="0"/>
          <w:numId w:val="26"/>
        </w:numPr>
        <w:ind w:left="567" w:hanging="567"/>
      </w:pPr>
      <w:r w:rsidRPr="00B755B2">
        <w:t>Nuimkite nuo flakono užpildytą švirkštą ir perpylimo adatą.</w:t>
      </w:r>
    </w:p>
    <w:p w14:paraId="5B3D0B93" w14:textId="77777777" w:rsidR="00A41FA3" w:rsidRPr="00B755B2" w:rsidRDefault="00093611">
      <w:pPr>
        <w:pStyle w:val="ListParagraph"/>
        <w:numPr>
          <w:ilvl w:val="0"/>
          <w:numId w:val="26"/>
        </w:numPr>
        <w:ind w:left="567" w:hanging="567"/>
      </w:pPr>
      <w:r w:rsidRPr="00B755B2">
        <w:t>Nebedėkite dangtelio ant perpylimo adatos. Adatą atsukite ir išmeskite į aštrių atliekų talpyklę.</w:t>
      </w:r>
    </w:p>
    <w:p w14:paraId="4FF1F179" w14:textId="77777777" w:rsidR="00A41FA3" w:rsidRPr="00B755B2" w:rsidRDefault="00A41FA3"/>
    <w:p w14:paraId="6A4A1F3F" w14:textId="6BF15582" w:rsidR="00D929F1" w:rsidRPr="00007F96" w:rsidRDefault="00D929F1" w:rsidP="00007F96">
      <w:pPr>
        <w:keepNext/>
        <w:rPr>
          <w:ins w:id="70" w:author="update" w:date="2025-09-25T10:40:00Z"/>
          <w:u w:val="single"/>
        </w:rPr>
      </w:pPr>
      <w:ins w:id="71" w:author="update" w:date="2025-09-25T10:40:00Z">
        <w:r>
          <w:rPr>
            <w:u w:val="single"/>
          </w:rPr>
          <w:t>Vartojim</w:t>
        </w:r>
      </w:ins>
      <w:ins w:id="72" w:author="vvkt_29" w:date="2025-10-28T10:35:00Z">
        <w:r w:rsidR="002D5236">
          <w:rPr>
            <w:u w:val="single"/>
          </w:rPr>
          <w:t>o</w:t>
        </w:r>
      </w:ins>
      <w:ins w:id="73" w:author="update" w:date="2025-09-25T10:40:00Z">
        <w:del w:id="74" w:author="vvkt_29" w:date="2025-10-28T10:35:00Z">
          <w:r w:rsidDel="002D5236">
            <w:rPr>
              <w:u w:val="single"/>
            </w:rPr>
            <w:delText>as</w:delText>
          </w:r>
        </w:del>
      </w:ins>
      <w:ins w:id="75" w:author="vvkt_29" w:date="2025-10-28T10:35:00Z">
        <w:r w:rsidR="002D5236">
          <w:rPr>
            <w:u w:val="single"/>
          </w:rPr>
          <w:t xml:space="preserve"> metodas</w:t>
        </w:r>
      </w:ins>
    </w:p>
    <w:p w14:paraId="10867C68" w14:textId="77777777" w:rsidR="00D929F1" w:rsidRDefault="00D929F1" w:rsidP="00007F96">
      <w:pPr>
        <w:keepNext/>
        <w:rPr>
          <w:ins w:id="76" w:author="update" w:date="2025-09-25T10:40:00Z"/>
        </w:rPr>
      </w:pPr>
    </w:p>
    <w:p w14:paraId="63CCE6AD" w14:textId="32A576F2" w:rsidR="00D929F1" w:rsidRDefault="00036C22">
      <w:pPr>
        <w:rPr>
          <w:ins w:id="77" w:author="update" w:date="2025-09-25T10:41:00Z"/>
        </w:rPr>
      </w:pPr>
      <w:ins w:id="78" w:author="update" w:date="2025-09-25T13:07:00Z">
        <w:r w:rsidRPr="00AE2E3B">
          <w:t>ASPAVELI reikia leisti tik po oda, naudojant švirkštinę infuzijos pompą arba ant kūno tvirtinamą vartojimo sistemą</w:t>
        </w:r>
      </w:ins>
      <w:ins w:id="79" w:author="update" w:date="2025-09-25T10:41:00Z">
        <w:r w:rsidR="00D929F1">
          <w:t>.</w:t>
        </w:r>
      </w:ins>
    </w:p>
    <w:p w14:paraId="784C5335" w14:textId="77777777" w:rsidR="00D929F1" w:rsidRDefault="00D929F1">
      <w:pPr>
        <w:rPr>
          <w:ins w:id="80" w:author="update" w:date="2025-09-25T10:41:00Z"/>
        </w:rPr>
      </w:pPr>
    </w:p>
    <w:p w14:paraId="0FC99E74" w14:textId="232101FB" w:rsidR="00A41FA3" w:rsidRPr="00B755B2" w:rsidDel="00D929F1" w:rsidRDefault="00093611">
      <w:pPr>
        <w:rPr>
          <w:del w:id="81" w:author="update" w:date="2025-09-25T10:41:00Z"/>
        </w:rPr>
      </w:pPr>
      <w:r w:rsidRPr="00B755B2">
        <w:t>Ruošdami infuzijos pompą ir lašelinę, laikykitės priemonės gamintojo instrukcijos.</w:t>
      </w:r>
    </w:p>
    <w:p w14:paraId="44D08668" w14:textId="4455B90C" w:rsidR="00A41FA3" w:rsidRPr="00B755B2" w:rsidDel="00D929F1" w:rsidRDefault="00A41FA3">
      <w:pPr>
        <w:rPr>
          <w:del w:id="82" w:author="update" w:date="2025-09-25T10:41:00Z"/>
        </w:rPr>
      </w:pPr>
    </w:p>
    <w:p w14:paraId="0EC11B73" w14:textId="1BCDFC6D" w:rsidR="00A41FA3" w:rsidRPr="00B755B2" w:rsidDel="00D929F1" w:rsidRDefault="00093611">
      <w:pPr>
        <w:rPr>
          <w:del w:id="83" w:author="update" w:date="2025-09-25T10:42:00Z"/>
        </w:rPr>
      </w:pPr>
      <w:del w:id="84" w:author="update" w:date="2025-09-25T10:41:00Z">
        <w:r w:rsidRPr="00B755B2" w:rsidDel="00D929F1">
          <w:delText>Galimos</w:delText>
        </w:r>
      </w:del>
      <w:r w:rsidRPr="00B755B2">
        <w:t xml:space="preserve"> </w:t>
      </w:r>
      <w:ins w:id="85" w:author="update" w:date="2025-09-25T10:41:00Z">
        <w:r w:rsidR="00D929F1">
          <w:t>Naudojant</w:t>
        </w:r>
      </w:ins>
      <w:ins w:id="86" w:author="update" w:date="2025-09-25T10:42:00Z">
        <w:r w:rsidR="00D929F1" w:rsidRPr="00D929F1">
          <w:t xml:space="preserve"> </w:t>
        </w:r>
        <w:del w:id="87" w:author="vvkt_29" w:date="2025-10-28T10:38:00Z">
          <w:r w:rsidR="00D929F1" w:rsidDel="009A0DE7">
            <w:delText xml:space="preserve">švirkštinę </w:delText>
          </w:r>
        </w:del>
        <w:r w:rsidR="00D929F1">
          <w:t>infuzijos pompą,</w:t>
        </w:r>
      </w:ins>
      <w:ins w:id="88" w:author="update" w:date="2025-09-25T10:41:00Z">
        <w:r w:rsidR="00D929F1">
          <w:t xml:space="preserve"> </w:t>
        </w:r>
      </w:ins>
      <w:r w:rsidRPr="00B755B2">
        <w:t xml:space="preserve">infuzijos vietos yra pilvas, šlaunys, klubai arba žastai. </w:t>
      </w:r>
      <w:bookmarkStart w:id="89" w:name="_Hlk46830636"/>
      <w:bookmarkStart w:id="90" w:name="_Hlk46830572"/>
      <w:r w:rsidRPr="00B755B2">
        <w:t>Kiekvieną kartą atlikdami infuziją, keiskite jos vietą</w:t>
      </w:r>
      <w:bookmarkEnd w:id="89"/>
      <w:r w:rsidRPr="00B755B2">
        <w:t>.</w:t>
      </w:r>
      <w:bookmarkEnd w:id="90"/>
      <w:r w:rsidRPr="00B755B2">
        <w:t xml:space="preserve"> Jei lašinate daugiau nei į vieną vietą, </w:t>
      </w:r>
      <w:bookmarkStart w:id="91" w:name="_Hlk48570720"/>
      <w:r w:rsidRPr="00B755B2">
        <w:t>jos turi būti bent 7,5 cm atstumu viena nuo kitos</w:t>
      </w:r>
      <w:bookmarkEnd w:id="91"/>
      <w:r w:rsidRPr="00B755B2">
        <w:t>.</w:t>
      </w:r>
      <w:ins w:id="92" w:author="update" w:date="2025-09-25T13:17:00Z">
        <w:r w:rsidR="00C74F0D">
          <w:t xml:space="preserve"> </w:t>
        </w:r>
      </w:ins>
    </w:p>
    <w:p w14:paraId="2146D230" w14:textId="25EA337B" w:rsidR="00A41FA3" w:rsidRPr="00B755B2" w:rsidDel="00D929F1" w:rsidRDefault="00A41FA3">
      <w:pPr>
        <w:rPr>
          <w:del w:id="93" w:author="update" w:date="2025-09-25T10:42:00Z"/>
        </w:rPr>
      </w:pPr>
    </w:p>
    <w:p w14:paraId="2F3138A1" w14:textId="387D06D1" w:rsidR="00D929F1" w:rsidRPr="00D929F1" w:rsidRDefault="00093611">
      <w:pPr>
        <w:pStyle w:val="ListParagraph"/>
        <w:numPr>
          <w:ilvl w:val="0"/>
          <w:numId w:val="35"/>
        </w:numPr>
        <w:ind w:left="567" w:hanging="567"/>
        <w:pPrChange w:id="94" w:author="update" w:date="2025-09-25T10:44:00Z">
          <w:pPr/>
        </w:pPrChange>
      </w:pPr>
      <w:del w:id="95" w:author="update" w:date="2025-09-25T10:43:00Z">
        <w:r w:rsidRPr="00B755B2" w:rsidDel="00D929F1">
          <w:delText>Įprasta i</w:delText>
        </w:r>
      </w:del>
      <w:ins w:id="96" w:author="update" w:date="2025-09-25T10:43:00Z">
        <w:r w:rsidR="00D929F1">
          <w:t>I</w:t>
        </w:r>
      </w:ins>
      <w:r w:rsidRPr="00B755B2">
        <w:t>nfuzijos trukmė yra maždaug 30 minučių (jei lašinama į dvi vietas) arba maždaug 60 minučių (jei lašinama į vieną vietą).</w:t>
      </w:r>
    </w:p>
    <w:p w14:paraId="164D1726" w14:textId="77777777" w:rsidR="00D929F1" w:rsidRDefault="00D929F1" w:rsidP="00D929F1">
      <w:pPr>
        <w:rPr>
          <w:ins w:id="97" w:author="update" w:date="2025-09-25T10:43:00Z"/>
        </w:rPr>
      </w:pPr>
    </w:p>
    <w:p w14:paraId="7D7EF1D2" w14:textId="6CA6ADF9" w:rsidR="00A41FA3" w:rsidRDefault="00036C22" w:rsidP="00687F67">
      <w:pPr>
        <w:pStyle w:val="ListParagraph"/>
        <w:numPr>
          <w:ilvl w:val="0"/>
          <w:numId w:val="35"/>
        </w:numPr>
        <w:ind w:left="567" w:hanging="567"/>
        <w:rPr>
          <w:ins w:id="98" w:author="update" w:date="2025-09-25T10:43:00Z"/>
        </w:rPr>
      </w:pPr>
      <w:ins w:id="99" w:author="update" w:date="2025-09-25T13:10:00Z">
        <w:r w:rsidRPr="00AE2E3B">
          <w:t>Kaip paruošti ant kūno tvirtinamą vartojimo sistemą, žr. naudojamos priemonės gamintojo instrukcijo</w:t>
        </w:r>
      </w:ins>
      <w:ins w:id="100" w:author="update" w:date="2025-10-01T10:54:00Z">
        <w:r w:rsidR="000567EB">
          <w:t>j</w:t>
        </w:r>
      </w:ins>
      <w:ins w:id="101" w:author="update" w:date="2025-09-25T13:10:00Z">
        <w:r w:rsidRPr="00AE2E3B">
          <w:t xml:space="preserve">e. Naudojant ant kūno tvirtinamą vartojimo sistemą, ASPAVELI reikia leisti į </w:t>
        </w:r>
      </w:ins>
      <w:ins w:id="102" w:author="update" w:date="2025-10-01T10:54:00Z">
        <w:r w:rsidR="000567EB">
          <w:t xml:space="preserve">vietą </w:t>
        </w:r>
      </w:ins>
      <w:ins w:id="103" w:author="update" w:date="2025-09-25T13:10:00Z">
        <w:r w:rsidRPr="00AE2E3B">
          <w:t xml:space="preserve">pilvo </w:t>
        </w:r>
      </w:ins>
      <w:ins w:id="104" w:author="update" w:date="2025-10-01T10:54:00Z">
        <w:r w:rsidR="000567EB">
          <w:t>srityje</w:t>
        </w:r>
      </w:ins>
      <w:ins w:id="105" w:author="update" w:date="2025-09-25T13:10:00Z">
        <w:r w:rsidRPr="00AE2E3B">
          <w:t xml:space="preserve">. </w:t>
        </w:r>
        <w:r>
          <w:t>Kiekvieną kartą atlikdami infuziją, keiskite jos vietą</w:t>
        </w:r>
        <w:r w:rsidRPr="00AE2E3B">
          <w:t xml:space="preserve">. Infuzijos trukmė skiriasi, priklausomai nuo paciento ir </w:t>
        </w:r>
      </w:ins>
      <w:ins w:id="106" w:author="update" w:date="2025-10-01T10:54:00Z">
        <w:r w:rsidR="000567EB">
          <w:t>pa</w:t>
        </w:r>
      </w:ins>
      <w:ins w:id="107" w:author="update" w:date="2025-09-25T13:10:00Z">
        <w:r w:rsidRPr="00AE2E3B">
          <w:t>prastai yra nuo 30 iki 60 minučių.</w:t>
        </w:r>
      </w:ins>
    </w:p>
    <w:p w14:paraId="25BD6798" w14:textId="77777777" w:rsidR="00D929F1" w:rsidRPr="00B755B2" w:rsidRDefault="00D929F1" w:rsidP="00D929F1"/>
    <w:bookmarkEnd w:id="59"/>
    <w:p w14:paraId="0A1010CF" w14:textId="22F28FF7" w:rsidR="00A41FA3" w:rsidRPr="00B755B2" w:rsidRDefault="00093611" w:rsidP="00D929F1">
      <w:r w:rsidRPr="00B755B2">
        <w:t>Nesuvartotą vaistinį preparatą ar atliekas reikia tvarkyti laikantis vietinių reikalavimų.</w:t>
      </w:r>
    </w:p>
    <w:bookmarkEnd w:id="58"/>
    <w:p w14:paraId="25619112" w14:textId="77777777" w:rsidR="00A41FA3" w:rsidRPr="00B755B2" w:rsidRDefault="00A41FA3"/>
    <w:p w14:paraId="2B071809" w14:textId="77777777" w:rsidR="00A41FA3" w:rsidRPr="00B755B2" w:rsidRDefault="00A41FA3"/>
    <w:p w14:paraId="4A31E976" w14:textId="77777777" w:rsidR="00A41FA3" w:rsidRPr="00B755B2" w:rsidRDefault="00093611">
      <w:pPr>
        <w:keepNext/>
        <w:ind w:left="567" w:hanging="567"/>
      </w:pPr>
      <w:r w:rsidRPr="00B755B2">
        <w:rPr>
          <w:b/>
        </w:rPr>
        <w:t>7.</w:t>
      </w:r>
      <w:r w:rsidRPr="00B755B2">
        <w:rPr>
          <w:b/>
        </w:rPr>
        <w:tab/>
        <w:t>REGISTRUOTOJAS</w:t>
      </w:r>
    </w:p>
    <w:p w14:paraId="77D625B0" w14:textId="77777777" w:rsidR="00A41FA3" w:rsidRPr="00B755B2" w:rsidRDefault="00A41FA3">
      <w:pPr>
        <w:keepNext/>
      </w:pPr>
    </w:p>
    <w:p w14:paraId="6D70B843" w14:textId="77777777" w:rsidR="00A41FA3" w:rsidRPr="00B755B2" w:rsidRDefault="00093611">
      <w:proofErr w:type="spellStart"/>
      <w:r w:rsidRPr="00B755B2">
        <w:t>Swedish</w:t>
      </w:r>
      <w:proofErr w:type="spellEnd"/>
      <w:r w:rsidRPr="00B755B2">
        <w:t xml:space="preserve"> </w:t>
      </w:r>
      <w:proofErr w:type="spellStart"/>
      <w:r w:rsidRPr="00B755B2">
        <w:t>Orphan</w:t>
      </w:r>
      <w:proofErr w:type="spellEnd"/>
      <w:r w:rsidRPr="00B755B2">
        <w:t xml:space="preserve"> Biovitrum AB (</w:t>
      </w:r>
      <w:proofErr w:type="spellStart"/>
      <w:r w:rsidRPr="00B755B2">
        <w:t>publ</w:t>
      </w:r>
      <w:proofErr w:type="spellEnd"/>
      <w:r w:rsidRPr="00B755B2">
        <w:t>)</w:t>
      </w:r>
    </w:p>
    <w:p w14:paraId="1859CEC4" w14:textId="7B065734" w:rsidR="00A41FA3" w:rsidRPr="00B755B2" w:rsidRDefault="00093611">
      <w:r w:rsidRPr="00B755B2">
        <w:t>SE</w:t>
      </w:r>
      <w:r w:rsidRPr="00B755B2">
        <w:noBreakHyphen/>
        <w:t>112</w:t>
      </w:r>
      <w:r w:rsidR="00BC06E3" w:rsidRPr="00B755B2">
        <w:t> </w:t>
      </w:r>
      <w:r w:rsidRPr="00B755B2">
        <w:t xml:space="preserve">76 </w:t>
      </w:r>
      <w:proofErr w:type="spellStart"/>
      <w:r w:rsidRPr="00B755B2">
        <w:t>Stockholm</w:t>
      </w:r>
      <w:proofErr w:type="spellEnd"/>
    </w:p>
    <w:p w14:paraId="485DE262" w14:textId="77777777" w:rsidR="00A41FA3" w:rsidRPr="00B755B2" w:rsidRDefault="00093611">
      <w:r w:rsidRPr="00B755B2">
        <w:t>Švedija</w:t>
      </w:r>
    </w:p>
    <w:p w14:paraId="54C2B7BF" w14:textId="77777777" w:rsidR="00A41FA3" w:rsidRPr="00B755B2" w:rsidRDefault="00A41FA3"/>
    <w:p w14:paraId="4D0FF4AD" w14:textId="77777777" w:rsidR="00A41FA3" w:rsidRPr="00B755B2" w:rsidRDefault="00A41FA3"/>
    <w:p w14:paraId="782A65F7" w14:textId="77777777" w:rsidR="00A41FA3" w:rsidRPr="00B755B2" w:rsidRDefault="00093611">
      <w:pPr>
        <w:keepNext/>
        <w:ind w:left="567" w:hanging="567"/>
        <w:rPr>
          <w:b/>
        </w:rPr>
      </w:pPr>
      <w:r w:rsidRPr="00B755B2">
        <w:rPr>
          <w:b/>
        </w:rPr>
        <w:t>8.</w:t>
      </w:r>
      <w:r w:rsidRPr="00B755B2">
        <w:rPr>
          <w:b/>
        </w:rPr>
        <w:tab/>
        <w:t>REGISTRACIJOS PAŽYMĖJIMO NUMERIS (-IAI)</w:t>
      </w:r>
    </w:p>
    <w:p w14:paraId="0D969BC3" w14:textId="77777777" w:rsidR="00A41FA3" w:rsidRPr="00B755B2" w:rsidRDefault="00A41FA3">
      <w:pPr>
        <w:keepNext/>
      </w:pPr>
    </w:p>
    <w:p w14:paraId="65E23206" w14:textId="77777777" w:rsidR="00A41FA3" w:rsidRPr="00B755B2" w:rsidRDefault="00093611" w:rsidP="0058181F">
      <w:pPr>
        <w:keepNext/>
      </w:pPr>
      <w:r w:rsidRPr="00B755B2">
        <w:t>EU/1/21/1595/001</w:t>
      </w:r>
    </w:p>
    <w:p w14:paraId="31A5F423" w14:textId="77777777" w:rsidR="00A41FA3" w:rsidRPr="00B755B2" w:rsidRDefault="00093611">
      <w:r w:rsidRPr="00B755B2">
        <w:t>EU/1/21/1595/002</w:t>
      </w:r>
    </w:p>
    <w:p w14:paraId="4693A207" w14:textId="77777777" w:rsidR="00A41FA3" w:rsidRPr="00B755B2" w:rsidRDefault="00A41FA3"/>
    <w:p w14:paraId="28BBD30A" w14:textId="77777777" w:rsidR="00A41FA3" w:rsidRPr="00B755B2" w:rsidRDefault="00A41FA3"/>
    <w:p w14:paraId="489C0112" w14:textId="77777777" w:rsidR="00A41FA3" w:rsidRPr="00B755B2" w:rsidRDefault="00093611">
      <w:pPr>
        <w:keepNext/>
        <w:ind w:left="567" w:hanging="567"/>
      </w:pPr>
      <w:r w:rsidRPr="00B755B2">
        <w:rPr>
          <w:b/>
        </w:rPr>
        <w:t>9.</w:t>
      </w:r>
      <w:r w:rsidRPr="00B755B2">
        <w:rPr>
          <w:b/>
        </w:rPr>
        <w:tab/>
        <w:t>REGISTRAVIMO / PERREGISTRAVIMO DATA</w:t>
      </w:r>
    </w:p>
    <w:p w14:paraId="23E1F299" w14:textId="77777777" w:rsidR="00A41FA3" w:rsidRPr="00B755B2" w:rsidRDefault="00A41FA3">
      <w:pPr>
        <w:keepNext/>
        <w:rPr>
          <w:i/>
        </w:rPr>
      </w:pPr>
    </w:p>
    <w:p w14:paraId="2E249001" w14:textId="37967139" w:rsidR="00A41FA3" w:rsidRPr="00B755B2" w:rsidRDefault="00093611">
      <w:pPr>
        <w:rPr>
          <w:i/>
        </w:rPr>
      </w:pPr>
      <w:r w:rsidRPr="00B755B2">
        <w:t>Registravimo data 2021</w:t>
      </w:r>
      <w:r w:rsidR="00BC06E3" w:rsidRPr="00B755B2">
        <w:t> </w:t>
      </w:r>
      <w:r w:rsidRPr="00B755B2">
        <w:t>m. gruodžio 13</w:t>
      </w:r>
      <w:r w:rsidR="00BC06E3" w:rsidRPr="00B755B2">
        <w:t> </w:t>
      </w:r>
      <w:r w:rsidRPr="00B755B2">
        <w:t>d.</w:t>
      </w:r>
    </w:p>
    <w:p w14:paraId="4BB54796" w14:textId="77777777" w:rsidR="00A41FA3" w:rsidRPr="00B755B2" w:rsidRDefault="00A41FA3"/>
    <w:p w14:paraId="04881B70" w14:textId="77777777" w:rsidR="00A41FA3" w:rsidRPr="00B755B2" w:rsidRDefault="00A41FA3"/>
    <w:p w14:paraId="74915846" w14:textId="77777777" w:rsidR="00A41FA3" w:rsidRPr="00B755B2" w:rsidRDefault="00093611">
      <w:pPr>
        <w:keepNext/>
        <w:ind w:left="567" w:hanging="567"/>
        <w:rPr>
          <w:b/>
        </w:rPr>
      </w:pPr>
      <w:r w:rsidRPr="00B755B2">
        <w:rPr>
          <w:b/>
        </w:rPr>
        <w:lastRenderedPageBreak/>
        <w:t>10.</w:t>
      </w:r>
      <w:r w:rsidRPr="00B755B2">
        <w:rPr>
          <w:b/>
        </w:rPr>
        <w:tab/>
        <w:t>TEKSTO PERŽIŪROS DATA</w:t>
      </w:r>
    </w:p>
    <w:p w14:paraId="06F4654D" w14:textId="77777777" w:rsidR="00A41FA3" w:rsidRPr="00B755B2" w:rsidRDefault="00A41FA3">
      <w:pPr>
        <w:keepNext/>
      </w:pPr>
    </w:p>
    <w:p w14:paraId="68DEF5CA" w14:textId="5C9A3E10" w:rsidR="00A41FA3" w:rsidRPr="00B755B2" w:rsidRDefault="00093611">
      <w:pPr>
        <w:numPr>
          <w:ilvl w:val="12"/>
          <w:numId w:val="0"/>
        </w:numPr>
        <w:ind w:right="-2"/>
        <w:rPr>
          <w:rStyle w:val="Hyperlink"/>
          <w:color w:val="auto"/>
          <w:u w:val="none"/>
        </w:rPr>
      </w:pPr>
      <w:r w:rsidRPr="00B755B2">
        <w:t xml:space="preserve">Išsami informacija apie šį vaistinį preparatą pateikiama Europos vaistų agentūros tinklalapyje </w:t>
      </w:r>
      <w:hyperlink r:id="rId14" w:history="1">
        <w:r w:rsidR="005E6E68" w:rsidRPr="00B755B2">
          <w:rPr>
            <w:rStyle w:val="Hyperlink"/>
          </w:rPr>
          <w:t>https://www.ema.europa.eu/</w:t>
        </w:r>
      </w:hyperlink>
      <w:r w:rsidRPr="00B755B2">
        <w:rPr>
          <w:rStyle w:val="Hyperlink"/>
          <w:color w:val="auto"/>
          <w:u w:val="none"/>
        </w:rPr>
        <w:t>.</w:t>
      </w:r>
    </w:p>
    <w:p w14:paraId="4C8836C6" w14:textId="77777777" w:rsidR="00A41FA3" w:rsidRPr="00B755B2" w:rsidRDefault="00093611">
      <w:pPr>
        <w:numPr>
          <w:ilvl w:val="12"/>
          <w:numId w:val="0"/>
        </w:numPr>
        <w:ind w:right="-2"/>
      </w:pPr>
      <w:r w:rsidRPr="00B755B2">
        <w:br w:type="page"/>
      </w:r>
    </w:p>
    <w:p w14:paraId="20AA3574" w14:textId="77777777" w:rsidR="00A41FA3" w:rsidRPr="00B755B2" w:rsidRDefault="00A41FA3"/>
    <w:p w14:paraId="3CD16FB8" w14:textId="77777777" w:rsidR="00A41FA3" w:rsidRPr="00B755B2" w:rsidRDefault="00A41FA3"/>
    <w:p w14:paraId="49B7B1BF" w14:textId="77777777" w:rsidR="00A41FA3" w:rsidRPr="00B755B2" w:rsidRDefault="00A41FA3"/>
    <w:p w14:paraId="272AC64D" w14:textId="77777777" w:rsidR="00A41FA3" w:rsidRPr="00B755B2" w:rsidRDefault="00A41FA3"/>
    <w:p w14:paraId="2F06509D" w14:textId="77777777" w:rsidR="00A41FA3" w:rsidRPr="00B755B2" w:rsidRDefault="00A41FA3"/>
    <w:p w14:paraId="204F6C4E" w14:textId="77777777" w:rsidR="00A41FA3" w:rsidRPr="00B755B2" w:rsidRDefault="00A41FA3"/>
    <w:p w14:paraId="21FABAF0" w14:textId="77777777" w:rsidR="00A41FA3" w:rsidRPr="00B755B2" w:rsidRDefault="00A41FA3"/>
    <w:p w14:paraId="2AE2516C" w14:textId="77777777" w:rsidR="00A41FA3" w:rsidRPr="00B755B2" w:rsidRDefault="00A41FA3"/>
    <w:p w14:paraId="475A539B" w14:textId="77777777" w:rsidR="00A41FA3" w:rsidRPr="00B755B2" w:rsidRDefault="00A41FA3"/>
    <w:p w14:paraId="6F464410" w14:textId="77777777" w:rsidR="00A41FA3" w:rsidRPr="00B755B2" w:rsidRDefault="00A41FA3"/>
    <w:p w14:paraId="75AE0315" w14:textId="77777777" w:rsidR="00A41FA3" w:rsidRPr="00B755B2" w:rsidRDefault="00A41FA3"/>
    <w:p w14:paraId="2FB944C6" w14:textId="77777777" w:rsidR="00A41FA3" w:rsidRPr="00B755B2" w:rsidRDefault="00A41FA3"/>
    <w:p w14:paraId="71903B6A" w14:textId="77777777" w:rsidR="00A41FA3" w:rsidRPr="00B755B2" w:rsidRDefault="00A41FA3"/>
    <w:p w14:paraId="45444965" w14:textId="77777777" w:rsidR="00A41FA3" w:rsidRPr="00B755B2" w:rsidRDefault="00A41FA3"/>
    <w:p w14:paraId="67C07324" w14:textId="77777777" w:rsidR="00A41FA3" w:rsidRPr="00B755B2" w:rsidRDefault="00A41FA3"/>
    <w:p w14:paraId="5D0E28E8" w14:textId="77777777" w:rsidR="00A41FA3" w:rsidRPr="00B755B2" w:rsidRDefault="00A41FA3"/>
    <w:p w14:paraId="03443DA7" w14:textId="77777777" w:rsidR="00A41FA3" w:rsidRPr="00B755B2" w:rsidRDefault="00A41FA3"/>
    <w:p w14:paraId="6BFDDC53" w14:textId="77777777" w:rsidR="00A41FA3" w:rsidRPr="00B755B2" w:rsidRDefault="00A41FA3"/>
    <w:p w14:paraId="04FA3FE3" w14:textId="77777777" w:rsidR="00A41FA3" w:rsidRPr="00B755B2" w:rsidRDefault="00A41FA3"/>
    <w:p w14:paraId="0F71A8E1" w14:textId="77777777" w:rsidR="00A41FA3" w:rsidRPr="00B755B2" w:rsidRDefault="00A41FA3"/>
    <w:p w14:paraId="1668892C" w14:textId="77777777" w:rsidR="00A41FA3" w:rsidRPr="00B755B2" w:rsidRDefault="00A41FA3"/>
    <w:p w14:paraId="436310C3" w14:textId="77777777" w:rsidR="00A41FA3" w:rsidRPr="00B755B2" w:rsidRDefault="00A41FA3"/>
    <w:p w14:paraId="4A86D005" w14:textId="77777777" w:rsidR="00A41FA3" w:rsidRPr="00B755B2" w:rsidRDefault="00A41FA3">
      <w:pPr>
        <w:jc w:val="center"/>
        <w:rPr>
          <w:b/>
        </w:rPr>
      </w:pPr>
    </w:p>
    <w:p w14:paraId="30E73F16" w14:textId="77777777" w:rsidR="00A41FA3" w:rsidRPr="00B755B2" w:rsidRDefault="00093611">
      <w:pPr>
        <w:jc w:val="center"/>
      </w:pPr>
      <w:r w:rsidRPr="00B755B2">
        <w:rPr>
          <w:b/>
        </w:rPr>
        <w:t>II PRIEDAS</w:t>
      </w:r>
    </w:p>
    <w:p w14:paraId="326BFEB8" w14:textId="77777777" w:rsidR="00A41FA3" w:rsidRPr="00B755B2" w:rsidRDefault="00A41FA3">
      <w:pPr>
        <w:ind w:right="1416"/>
      </w:pPr>
    </w:p>
    <w:p w14:paraId="74179682" w14:textId="77777777" w:rsidR="00A41FA3" w:rsidRPr="00B755B2" w:rsidRDefault="00093611">
      <w:pPr>
        <w:ind w:left="1701" w:right="1416" w:hanging="708"/>
        <w:rPr>
          <w:b/>
        </w:rPr>
      </w:pPr>
      <w:r w:rsidRPr="00B755B2">
        <w:rPr>
          <w:b/>
        </w:rPr>
        <w:t>A.</w:t>
      </w:r>
      <w:r w:rsidRPr="00B755B2">
        <w:rPr>
          <w:b/>
        </w:rPr>
        <w:tab/>
        <w:t>GAMINTOJAS (-AI), ATSAKINGAS (-I) UŽ SERIJŲ IŠLEIDIMĄ</w:t>
      </w:r>
    </w:p>
    <w:p w14:paraId="47F5E5DF" w14:textId="77777777" w:rsidR="00A41FA3" w:rsidRPr="00B755B2" w:rsidRDefault="00A41FA3">
      <w:pPr>
        <w:ind w:left="567" w:hanging="567"/>
      </w:pPr>
    </w:p>
    <w:p w14:paraId="3F808489" w14:textId="77777777" w:rsidR="00A41FA3" w:rsidRPr="00B755B2" w:rsidRDefault="00093611">
      <w:pPr>
        <w:ind w:left="1701" w:right="1418" w:hanging="709"/>
        <w:rPr>
          <w:b/>
        </w:rPr>
      </w:pPr>
      <w:r w:rsidRPr="00B755B2">
        <w:rPr>
          <w:b/>
        </w:rPr>
        <w:t>B.</w:t>
      </w:r>
      <w:r w:rsidRPr="00B755B2">
        <w:rPr>
          <w:b/>
        </w:rPr>
        <w:tab/>
        <w:t>TIEKIMO IR VARTOJIMO SĄLYGOS AR APRIBOJIMAI</w:t>
      </w:r>
    </w:p>
    <w:p w14:paraId="40696485" w14:textId="77777777" w:rsidR="00A41FA3" w:rsidRPr="00B755B2" w:rsidRDefault="00A41FA3">
      <w:pPr>
        <w:ind w:left="567" w:hanging="567"/>
      </w:pPr>
    </w:p>
    <w:p w14:paraId="2642199C" w14:textId="77777777" w:rsidR="00A41FA3" w:rsidRPr="00B755B2" w:rsidRDefault="00093611">
      <w:pPr>
        <w:ind w:left="1701" w:right="1559" w:hanging="709"/>
        <w:rPr>
          <w:b/>
        </w:rPr>
      </w:pPr>
      <w:r w:rsidRPr="00B755B2">
        <w:rPr>
          <w:b/>
        </w:rPr>
        <w:t>C.</w:t>
      </w:r>
      <w:r w:rsidRPr="00B755B2">
        <w:rPr>
          <w:b/>
        </w:rPr>
        <w:tab/>
        <w:t>KITOS SĄLYGOS IR REIKALAVIMAI REGISTRUOTOJUI</w:t>
      </w:r>
    </w:p>
    <w:p w14:paraId="50DD4099" w14:textId="77777777" w:rsidR="00A41FA3" w:rsidRPr="00B755B2" w:rsidRDefault="00A41FA3">
      <w:pPr>
        <w:ind w:right="1558"/>
        <w:rPr>
          <w:b/>
        </w:rPr>
      </w:pPr>
    </w:p>
    <w:p w14:paraId="53041FFF" w14:textId="1A53B153" w:rsidR="00A41FA3" w:rsidRPr="00B755B2" w:rsidRDefault="00093611">
      <w:pPr>
        <w:ind w:left="1701" w:right="1416" w:hanging="708"/>
        <w:rPr>
          <w:b/>
        </w:rPr>
      </w:pPr>
      <w:r w:rsidRPr="00B755B2">
        <w:rPr>
          <w:b/>
        </w:rPr>
        <w:t>D.</w:t>
      </w:r>
      <w:r w:rsidRPr="00B755B2">
        <w:rPr>
          <w:b/>
        </w:rPr>
        <w:tab/>
        <w:t>SĄLYGOS AR APRIBOJIMAI</w:t>
      </w:r>
      <w:r w:rsidR="00CB5D2D" w:rsidRPr="00B755B2">
        <w:rPr>
          <w:b/>
        </w:rPr>
        <w:t>, SKIRTI</w:t>
      </w:r>
      <w:r w:rsidRPr="00B755B2">
        <w:rPr>
          <w:b/>
        </w:rPr>
        <w:t xml:space="preserve"> SAUGIAM IR VEIKSMINGAM VAISTINIO PREPARATO VARTOJIMUI UŽTIKRINTI</w:t>
      </w:r>
    </w:p>
    <w:p w14:paraId="604C617C" w14:textId="77777777" w:rsidR="00A41FA3" w:rsidRPr="00B755B2" w:rsidRDefault="00093611">
      <w:pPr>
        <w:pStyle w:val="TitleB"/>
        <w:rPr>
          <w:noProof w:val="0"/>
        </w:rPr>
      </w:pPr>
      <w:r w:rsidRPr="00B755B2">
        <w:rPr>
          <w:noProof w:val="0"/>
        </w:rPr>
        <w:br w:type="page"/>
      </w:r>
      <w:r w:rsidRPr="00B755B2">
        <w:rPr>
          <w:noProof w:val="0"/>
        </w:rPr>
        <w:lastRenderedPageBreak/>
        <w:t>A.</w:t>
      </w:r>
      <w:r w:rsidRPr="00B755B2">
        <w:rPr>
          <w:noProof w:val="0"/>
        </w:rPr>
        <w:tab/>
        <w:t>GAMINTOJAS (-AI), ATSAKINGAS (-I) UŽ SERIJŲ IŠLEIDIMĄ</w:t>
      </w:r>
    </w:p>
    <w:p w14:paraId="6D44C8CE" w14:textId="77777777" w:rsidR="00A41FA3" w:rsidRPr="00B755B2" w:rsidRDefault="00A41FA3"/>
    <w:p w14:paraId="02D88339" w14:textId="77777777" w:rsidR="00A41FA3" w:rsidRPr="00B755B2" w:rsidRDefault="00093611">
      <w:pPr>
        <w:rPr>
          <w:u w:val="single"/>
        </w:rPr>
      </w:pPr>
      <w:r w:rsidRPr="00B755B2">
        <w:rPr>
          <w:u w:val="single"/>
        </w:rPr>
        <w:t>Gamintojo (-ų), atsakingo (-ų) už serijų išleidimą, pavadinimas (-ai) ir adresas (-ai)</w:t>
      </w:r>
    </w:p>
    <w:p w14:paraId="472EC2E6" w14:textId="77777777" w:rsidR="00A41FA3" w:rsidRPr="00B755B2" w:rsidRDefault="00A41FA3"/>
    <w:p w14:paraId="67F7DD4D" w14:textId="77777777" w:rsidR="00A41FA3" w:rsidRPr="00B755B2" w:rsidRDefault="00093611">
      <w:pPr>
        <w:rPr>
          <w:szCs w:val="24"/>
        </w:rPr>
      </w:pPr>
      <w:proofErr w:type="spellStart"/>
      <w:r w:rsidRPr="00B755B2">
        <w:rPr>
          <w:szCs w:val="24"/>
        </w:rPr>
        <w:t>Swedish</w:t>
      </w:r>
      <w:proofErr w:type="spellEnd"/>
      <w:r w:rsidRPr="00B755B2">
        <w:rPr>
          <w:szCs w:val="24"/>
        </w:rPr>
        <w:t xml:space="preserve"> </w:t>
      </w:r>
      <w:proofErr w:type="spellStart"/>
      <w:r w:rsidRPr="00B755B2">
        <w:rPr>
          <w:szCs w:val="24"/>
        </w:rPr>
        <w:t>Orphan</w:t>
      </w:r>
      <w:proofErr w:type="spellEnd"/>
      <w:r w:rsidRPr="00B755B2">
        <w:rPr>
          <w:szCs w:val="24"/>
        </w:rPr>
        <w:t xml:space="preserve"> Biovitrum AB (</w:t>
      </w:r>
      <w:proofErr w:type="spellStart"/>
      <w:r w:rsidRPr="00B755B2">
        <w:rPr>
          <w:szCs w:val="24"/>
        </w:rPr>
        <w:t>publ</w:t>
      </w:r>
      <w:proofErr w:type="spellEnd"/>
      <w:r w:rsidRPr="00B755B2">
        <w:rPr>
          <w:szCs w:val="24"/>
        </w:rPr>
        <w:t>)</w:t>
      </w:r>
    </w:p>
    <w:p w14:paraId="2AF1CB75" w14:textId="4157FE98" w:rsidR="00A41FA3" w:rsidRPr="00B755B2" w:rsidRDefault="00B755B2">
      <w:pPr>
        <w:rPr>
          <w:szCs w:val="24"/>
        </w:rPr>
      </w:pPr>
      <w:bookmarkStart w:id="108" w:name="_Hlk179195412"/>
      <w:proofErr w:type="spellStart"/>
      <w:r w:rsidRPr="00B755B2">
        <w:rPr>
          <w:szCs w:val="24"/>
        </w:rPr>
        <w:t>Norra</w:t>
      </w:r>
      <w:proofErr w:type="spellEnd"/>
      <w:r w:rsidRPr="00B755B2">
        <w:rPr>
          <w:szCs w:val="24"/>
        </w:rPr>
        <w:t xml:space="preserve"> </w:t>
      </w:r>
      <w:proofErr w:type="spellStart"/>
      <w:r w:rsidRPr="00B755B2">
        <w:rPr>
          <w:szCs w:val="24"/>
        </w:rPr>
        <w:t>Stationsgatan</w:t>
      </w:r>
      <w:proofErr w:type="spellEnd"/>
      <w:r w:rsidRPr="00B755B2">
        <w:rPr>
          <w:szCs w:val="24"/>
        </w:rPr>
        <w:t> 93</w:t>
      </w:r>
      <w:bookmarkEnd w:id="108"/>
    </w:p>
    <w:p w14:paraId="19172458" w14:textId="1E3E3CBF" w:rsidR="00A41FA3" w:rsidRPr="00B755B2" w:rsidRDefault="00093611">
      <w:pPr>
        <w:rPr>
          <w:szCs w:val="24"/>
        </w:rPr>
      </w:pPr>
      <w:r w:rsidRPr="00B755B2">
        <w:rPr>
          <w:szCs w:val="24"/>
        </w:rPr>
        <w:t>11</w:t>
      </w:r>
      <w:r w:rsidR="00B755B2" w:rsidRPr="00B755B2">
        <w:rPr>
          <w:szCs w:val="24"/>
        </w:rPr>
        <w:t>3</w:t>
      </w:r>
      <w:r w:rsidR="00BC06E3" w:rsidRPr="00B755B2">
        <w:rPr>
          <w:szCs w:val="24"/>
        </w:rPr>
        <w:t> </w:t>
      </w:r>
      <w:r w:rsidR="00B755B2" w:rsidRPr="00B755B2">
        <w:rPr>
          <w:szCs w:val="24"/>
        </w:rPr>
        <w:t>64</w:t>
      </w:r>
      <w:r w:rsidRPr="00B755B2">
        <w:rPr>
          <w:szCs w:val="24"/>
        </w:rPr>
        <w:t xml:space="preserve"> </w:t>
      </w:r>
      <w:proofErr w:type="spellStart"/>
      <w:r w:rsidRPr="00B755B2">
        <w:rPr>
          <w:szCs w:val="24"/>
        </w:rPr>
        <w:t>Stockholm</w:t>
      </w:r>
      <w:proofErr w:type="spellEnd"/>
    </w:p>
    <w:p w14:paraId="27D9F978" w14:textId="77777777" w:rsidR="00A41FA3" w:rsidRPr="00B755B2" w:rsidRDefault="00093611">
      <w:pPr>
        <w:rPr>
          <w:szCs w:val="24"/>
        </w:rPr>
      </w:pPr>
      <w:r w:rsidRPr="00B755B2">
        <w:rPr>
          <w:szCs w:val="24"/>
        </w:rPr>
        <w:t>Švedija</w:t>
      </w:r>
    </w:p>
    <w:p w14:paraId="70443E97" w14:textId="77777777" w:rsidR="00A41FA3" w:rsidRPr="00B755B2" w:rsidRDefault="00A41FA3"/>
    <w:p w14:paraId="05222A6F" w14:textId="77777777" w:rsidR="00A41FA3" w:rsidRPr="00B755B2" w:rsidRDefault="00A41FA3"/>
    <w:p w14:paraId="0AC2964E" w14:textId="77777777" w:rsidR="00A41FA3" w:rsidRPr="00B755B2" w:rsidRDefault="00093611">
      <w:pPr>
        <w:pStyle w:val="TitleB"/>
        <w:rPr>
          <w:noProof w:val="0"/>
        </w:rPr>
      </w:pPr>
      <w:bookmarkStart w:id="109" w:name="OLE_LINK2"/>
      <w:r w:rsidRPr="00B755B2">
        <w:rPr>
          <w:noProof w:val="0"/>
        </w:rPr>
        <w:t>B.</w:t>
      </w:r>
      <w:bookmarkEnd w:id="109"/>
      <w:r w:rsidRPr="00B755B2">
        <w:rPr>
          <w:noProof w:val="0"/>
        </w:rPr>
        <w:tab/>
        <w:t>TIEKIMO IR VARTOJIMO SĄLYGOS AR APRIBOJIMAI</w:t>
      </w:r>
    </w:p>
    <w:p w14:paraId="660CE7BB" w14:textId="77777777" w:rsidR="00A41FA3" w:rsidRPr="00B755B2" w:rsidRDefault="00A41FA3"/>
    <w:p w14:paraId="1822D005" w14:textId="77777777" w:rsidR="00A41FA3" w:rsidRPr="00B755B2" w:rsidRDefault="00093611">
      <w:pPr>
        <w:numPr>
          <w:ilvl w:val="12"/>
          <w:numId w:val="0"/>
        </w:numPr>
      </w:pPr>
      <w:r w:rsidRPr="00B755B2">
        <w:t>Riboto išrašymo receptinis vaistinis preparatas (žr. I priedo [preparato charakteristikų santraukos] 4.2 skyrių).</w:t>
      </w:r>
    </w:p>
    <w:p w14:paraId="0A93168D" w14:textId="77777777" w:rsidR="00A41FA3" w:rsidRPr="00B755B2" w:rsidRDefault="00A41FA3">
      <w:pPr>
        <w:numPr>
          <w:ilvl w:val="12"/>
          <w:numId w:val="0"/>
        </w:numPr>
      </w:pPr>
    </w:p>
    <w:p w14:paraId="47D4E4AE" w14:textId="77777777" w:rsidR="00A41FA3" w:rsidRPr="00B755B2" w:rsidRDefault="00A41FA3">
      <w:pPr>
        <w:numPr>
          <w:ilvl w:val="12"/>
          <w:numId w:val="0"/>
        </w:numPr>
      </w:pPr>
    </w:p>
    <w:p w14:paraId="4D55CFA9" w14:textId="77777777" w:rsidR="00A41FA3" w:rsidRPr="00B755B2" w:rsidRDefault="00093611">
      <w:pPr>
        <w:pStyle w:val="TitleB"/>
        <w:rPr>
          <w:noProof w:val="0"/>
        </w:rPr>
      </w:pPr>
      <w:r w:rsidRPr="00B755B2">
        <w:rPr>
          <w:noProof w:val="0"/>
        </w:rPr>
        <w:t>C.</w:t>
      </w:r>
      <w:r w:rsidRPr="00B755B2">
        <w:rPr>
          <w:noProof w:val="0"/>
        </w:rPr>
        <w:tab/>
        <w:t>KITOS SĄLYGOS IR REIKALAVIMAI REGISTRUOTOJUI</w:t>
      </w:r>
    </w:p>
    <w:p w14:paraId="700C682C" w14:textId="77777777" w:rsidR="00A41FA3" w:rsidRPr="00B755B2" w:rsidRDefault="00A41FA3">
      <w:pPr>
        <w:rPr>
          <w:iCs/>
          <w:u w:val="single"/>
        </w:rPr>
      </w:pPr>
    </w:p>
    <w:p w14:paraId="270561C3" w14:textId="77777777" w:rsidR="00A41FA3" w:rsidRPr="00B755B2" w:rsidRDefault="00093611">
      <w:pPr>
        <w:numPr>
          <w:ilvl w:val="0"/>
          <w:numId w:val="4"/>
        </w:numPr>
        <w:ind w:hanging="720"/>
        <w:rPr>
          <w:b/>
        </w:rPr>
      </w:pPr>
      <w:r w:rsidRPr="00B755B2">
        <w:rPr>
          <w:b/>
        </w:rPr>
        <w:t>Periodiškai atnaujinami saugumo protokolai (PASP)</w:t>
      </w:r>
    </w:p>
    <w:p w14:paraId="14844065" w14:textId="77777777" w:rsidR="00A41FA3" w:rsidRPr="00B755B2" w:rsidRDefault="00A41FA3">
      <w:pPr>
        <w:tabs>
          <w:tab w:val="left" w:pos="0"/>
        </w:tabs>
      </w:pPr>
    </w:p>
    <w:p w14:paraId="30A73244" w14:textId="77777777" w:rsidR="00A41FA3" w:rsidRPr="00B755B2" w:rsidRDefault="00093611">
      <w:pPr>
        <w:tabs>
          <w:tab w:val="left" w:pos="0"/>
        </w:tabs>
        <w:rPr>
          <w:iCs/>
        </w:rPr>
      </w:pPr>
      <w:r w:rsidRPr="00B755B2">
        <w:t>Šio vaistinio preparato PASP pateikimo reikalavimai išdėstyti Direktyvos 2001/83/EB 107c straipsnio 7 dalyje numatytame Sąjungos referencinių datų sąraše (EURD sąraše), kuris skelbiamas Europos vaistų tinklalapyje.</w:t>
      </w:r>
    </w:p>
    <w:p w14:paraId="194030CC" w14:textId="77777777" w:rsidR="00A41FA3" w:rsidRPr="00B755B2" w:rsidRDefault="00A41FA3">
      <w:pPr>
        <w:tabs>
          <w:tab w:val="left" w:pos="0"/>
        </w:tabs>
        <w:rPr>
          <w:iCs/>
        </w:rPr>
      </w:pPr>
    </w:p>
    <w:p w14:paraId="4E9CD0A2" w14:textId="77777777" w:rsidR="00A41FA3" w:rsidRPr="00B755B2" w:rsidRDefault="00093611">
      <w:pPr>
        <w:rPr>
          <w:iCs/>
        </w:rPr>
      </w:pPr>
      <w:r w:rsidRPr="00B755B2">
        <w:t>Registruotojas pirmąjį šio vaistinio preparato PASP pateikia per 6 mėnesius nuo registracijos dienos.</w:t>
      </w:r>
    </w:p>
    <w:p w14:paraId="70FCBE7A" w14:textId="77777777" w:rsidR="00A41FA3" w:rsidRPr="00B755B2" w:rsidRDefault="00A41FA3">
      <w:pPr>
        <w:rPr>
          <w:iCs/>
        </w:rPr>
      </w:pPr>
    </w:p>
    <w:p w14:paraId="2B24302E" w14:textId="77777777" w:rsidR="00A41FA3" w:rsidRPr="00B755B2" w:rsidRDefault="00A41FA3"/>
    <w:p w14:paraId="265910E1" w14:textId="77777777" w:rsidR="00A41FA3" w:rsidRPr="00B755B2" w:rsidRDefault="00093611">
      <w:pPr>
        <w:pStyle w:val="TitleB"/>
        <w:rPr>
          <w:noProof w:val="0"/>
        </w:rPr>
      </w:pPr>
      <w:r w:rsidRPr="00B755B2">
        <w:rPr>
          <w:noProof w:val="0"/>
        </w:rPr>
        <w:t>D.</w:t>
      </w:r>
      <w:r w:rsidRPr="00B755B2">
        <w:rPr>
          <w:noProof w:val="0"/>
        </w:rPr>
        <w:tab/>
        <w:t>SĄLYGOS AR APRIBOJIMAI, SKIRTI SAUGIAM IR VEIKSMINGAM VAISTINIO PREPARATO VARTOJIMUI UŽTIKRINTI</w:t>
      </w:r>
    </w:p>
    <w:p w14:paraId="41E95C1C" w14:textId="77777777" w:rsidR="00A41FA3" w:rsidRPr="00B755B2" w:rsidRDefault="00A41FA3">
      <w:pPr>
        <w:rPr>
          <w:u w:val="single"/>
        </w:rPr>
      </w:pPr>
    </w:p>
    <w:p w14:paraId="307F65E1" w14:textId="77777777" w:rsidR="00A41FA3" w:rsidRPr="00B755B2" w:rsidRDefault="00093611">
      <w:pPr>
        <w:numPr>
          <w:ilvl w:val="0"/>
          <w:numId w:val="4"/>
        </w:numPr>
        <w:ind w:hanging="720"/>
        <w:rPr>
          <w:b/>
        </w:rPr>
      </w:pPr>
      <w:r w:rsidRPr="00B755B2">
        <w:rPr>
          <w:b/>
        </w:rPr>
        <w:t>Rizikos valdymo planas (RVP)</w:t>
      </w:r>
    </w:p>
    <w:p w14:paraId="22743C10" w14:textId="77777777" w:rsidR="00A41FA3" w:rsidRPr="00B755B2" w:rsidRDefault="00A41FA3">
      <w:pPr>
        <w:rPr>
          <w:bCs/>
        </w:rPr>
      </w:pPr>
    </w:p>
    <w:p w14:paraId="6030E4B0" w14:textId="77777777" w:rsidR="00A41FA3" w:rsidRPr="00B755B2" w:rsidRDefault="00093611">
      <w:pPr>
        <w:tabs>
          <w:tab w:val="left" w:pos="0"/>
        </w:tabs>
      </w:pPr>
      <w:r w:rsidRPr="00B755B2">
        <w:t>Registruotojas atlieka reikalaujamą farmakologinio budrumo veiklą ir veiksmus, kurie išsamiai aprašyti registracijos bylos 1.8.2 modulyje pateiktame RVP ir suderintose tolesnėse jo versijose.</w:t>
      </w:r>
    </w:p>
    <w:p w14:paraId="4EC21A97" w14:textId="77777777" w:rsidR="00A41FA3" w:rsidRPr="00B755B2" w:rsidRDefault="00A41FA3">
      <w:pPr>
        <w:rPr>
          <w:iCs/>
        </w:rPr>
      </w:pPr>
    </w:p>
    <w:p w14:paraId="0782E6DB" w14:textId="77777777" w:rsidR="00A41FA3" w:rsidRPr="00B755B2" w:rsidRDefault="00093611">
      <w:pPr>
        <w:rPr>
          <w:iCs/>
        </w:rPr>
      </w:pPr>
      <w:r w:rsidRPr="00B755B2">
        <w:t>Atnaujintas rizikos valdymo planas turi būti pateiktas:</w:t>
      </w:r>
    </w:p>
    <w:p w14:paraId="43DF046C" w14:textId="77777777" w:rsidR="00A41FA3" w:rsidRPr="00B755B2" w:rsidRDefault="00093611">
      <w:pPr>
        <w:numPr>
          <w:ilvl w:val="0"/>
          <w:numId w:val="2"/>
        </w:numPr>
        <w:rPr>
          <w:iCs/>
        </w:rPr>
      </w:pPr>
      <w:r w:rsidRPr="00B755B2">
        <w:t>pareikalavus Europos vaistų agentūrai;</w:t>
      </w:r>
    </w:p>
    <w:p w14:paraId="5DB98B29" w14:textId="77777777" w:rsidR="00A41FA3" w:rsidRPr="00B755B2" w:rsidRDefault="00093611">
      <w:pPr>
        <w:numPr>
          <w:ilvl w:val="0"/>
          <w:numId w:val="2"/>
        </w:numPr>
        <w:tabs>
          <w:tab w:val="clear" w:pos="720"/>
        </w:tabs>
        <w:ind w:left="567" w:hanging="207"/>
        <w:rPr>
          <w:iCs/>
        </w:rPr>
      </w:pPr>
      <w:r w:rsidRPr="00B755B2">
        <w:t>kai keičiama rizikos valdymo sistema, ypač gavus naujos informacijos, kuri gali lemti didelį naudos ir rizikos santykio pokytį arba pasiekus svarbų (farmakologinio budrumo ar rizikos mažinimo) etapą.</w:t>
      </w:r>
    </w:p>
    <w:p w14:paraId="321C7B43" w14:textId="77777777" w:rsidR="00A41FA3" w:rsidRPr="00B755B2" w:rsidRDefault="00A41FA3">
      <w:pPr>
        <w:rPr>
          <w:u w:val="single"/>
        </w:rPr>
      </w:pPr>
    </w:p>
    <w:p w14:paraId="09B18B3D" w14:textId="77777777" w:rsidR="00A41FA3" w:rsidRPr="00B755B2" w:rsidRDefault="00093611">
      <w:pPr>
        <w:keepNext/>
        <w:numPr>
          <w:ilvl w:val="0"/>
          <w:numId w:val="4"/>
        </w:numPr>
        <w:autoSpaceDE w:val="0"/>
        <w:autoSpaceDN w:val="0"/>
        <w:adjustRightInd w:val="0"/>
        <w:ind w:left="567" w:hanging="567"/>
        <w:rPr>
          <w:rFonts w:eastAsiaTheme="minorHAnsi"/>
          <w:u w:val="single"/>
        </w:rPr>
      </w:pPr>
      <w:r w:rsidRPr="00B755B2">
        <w:rPr>
          <w:rFonts w:eastAsiaTheme="minorHAnsi"/>
          <w:b/>
          <w:u w:val="single"/>
        </w:rPr>
        <w:t>Papildomos rizikos mažinimo priemonės</w:t>
      </w:r>
    </w:p>
    <w:p w14:paraId="7B376B17" w14:textId="77777777" w:rsidR="00A41FA3" w:rsidRPr="00B755B2" w:rsidRDefault="00A41FA3">
      <w:pPr>
        <w:keepNext/>
        <w:rPr>
          <w:u w:val="single"/>
        </w:rPr>
      </w:pPr>
    </w:p>
    <w:p w14:paraId="18143995" w14:textId="77777777" w:rsidR="00A41FA3" w:rsidRPr="00B755B2" w:rsidRDefault="00093611">
      <w:r w:rsidRPr="00B755B2">
        <w:rPr>
          <w:rFonts w:eastAsiaTheme="minorHAnsi"/>
        </w:rPr>
        <w:t>Prieš pateikdamas ASPAVELI į rinką kiekvienoje valstybėje narėje, registruotojas turi su kompetentinga nacionaline institucija suderinti mokomosios ir kontroliuojamo platinimo programos turinį ir formatą, įskaitant visuomenės informavimo, platinimo metodus ir visus kitus programos aspektus.</w:t>
      </w:r>
    </w:p>
    <w:p w14:paraId="5AF1D614" w14:textId="77777777" w:rsidR="00A41FA3" w:rsidRPr="00B755B2" w:rsidRDefault="00A41FA3"/>
    <w:p w14:paraId="0AAEAC03" w14:textId="77777777" w:rsidR="00A41FA3" w:rsidRPr="00B755B2" w:rsidRDefault="00093611">
      <w:pPr>
        <w:keepNext/>
      </w:pPr>
      <w:r w:rsidRPr="00B755B2">
        <w:rPr>
          <w:rFonts w:eastAsiaTheme="minorHAnsi"/>
        </w:rPr>
        <w:t>Mokomosios ir kontroliuojamo platinimo programos tikslai:</w:t>
      </w:r>
    </w:p>
    <w:p w14:paraId="6A09B465" w14:textId="77777777" w:rsidR="00A41FA3" w:rsidRPr="00B755B2" w:rsidRDefault="00093611">
      <w:pPr>
        <w:pStyle w:val="ListParagraph"/>
        <w:numPr>
          <w:ilvl w:val="0"/>
          <w:numId w:val="31"/>
        </w:numPr>
        <w:tabs>
          <w:tab w:val="left" w:pos="709"/>
        </w:tabs>
        <w:ind w:left="714" w:hanging="357"/>
      </w:pPr>
      <w:r w:rsidRPr="00B755B2">
        <w:rPr>
          <w:rFonts w:eastAsiaTheme="minorHAnsi"/>
        </w:rPr>
        <w:t xml:space="preserve">Užtikrinti, kad pacientai būtų paskiepyti </w:t>
      </w:r>
      <w:r w:rsidRPr="00B755B2">
        <w:rPr>
          <w:rFonts w:eastAsiaTheme="minorHAnsi"/>
          <w:i/>
        </w:rPr>
        <w:t>N. </w:t>
      </w:r>
      <w:proofErr w:type="spellStart"/>
      <w:r w:rsidRPr="00B755B2">
        <w:rPr>
          <w:rFonts w:eastAsiaTheme="minorHAnsi"/>
          <w:i/>
        </w:rPr>
        <w:t>meningitidis</w:t>
      </w:r>
      <w:proofErr w:type="spellEnd"/>
      <w:r w:rsidRPr="00B755B2">
        <w:rPr>
          <w:rFonts w:eastAsiaTheme="minorHAnsi"/>
        </w:rPr>
        <w:t xml:space="preserve">, </w:t>
      </w:r>
      <w:r w:rsidRPr="00B755B2">
        <w:rPr>
          <w:rFonts w:eastAsiaTheme="minorHAnsi"/>
          <w:i/>
        </w:rPr>
        <w:t>S. </w:t>
      </w:r>
      <w:proofErr w:type="spellStart"/>
      <w:r w:rsidRPr="00B755B2">
        <w:rPr>
          <w:rFonts w:eastAsiaTheme="minorHAnsi"/>
          <w:i/>
        </w:rPr>
        <w:t>pneumoniae</w:t>
      </w:r>
      <w:proofErr w:type="spellEnd"/>
      <w:r w:rsidRPr="00B755B2">
        <w:rPr>
          <w:rFonts w:eastAsiaTheme="minorHAnsi"/>
        </w:rPr>
        <w:t xml:space="preserve"> ir </w:t>
      </w:r>
      <w:r w:rsidRPr="00B755B2">
        <w:rPr>
          <w:rFonts w:eastAsiaTheme="minorHAnsi"/>
          <w:i/>
        </w:rPr>
        <w:t>H. </w:t>
      </w:r>
      <w:proofErr w:type="spellStart"/>
      <w:r w:rsidRPr="00B755B2">
        <w:rPr>
          <w:rFonts w:eastAsiaTheme="minorHAnsi"/>
          <w:i/>
        </w:rPr>
        <w:t>influenzae</w:t>
      </w:r>
      <w:proofErr w:type="spellEnd"/>
      <w:r w:rsidRPr="00B755B2">
        <w:rPr>
          <w:rFonts w:eastAsiaTheme="minorHAnsi"/>
        </w:rPr>
        <w:t xml:space="preserve"> vakcinomis, likus bent 2 savaitėms iki gydymo ASPAVELI pradžios.</w:t>
      </w:r>
    </w:p>
    <w:p w14:paraId="115A8792" w14:textId="77777777" w:rsidR="00A41FA3" w:rsidRPr="00B755B2" w:rsidRDefault="00093611">
      <w:pPr>
        <w:pStyle w:val="ListParagraph"/>
        <w:numPr>
          <w:ilvl w:val="0"/>
          <w:numId w:val="31"/>
        </w:numPr>
        <w:tabs>
          <w:tab w:val="left" w:pos="709"/>
        </w:tabs>
        <w:ind w:left="714" w:hanging="357"/>
      </w:pPr>
      <w:r w:rsidRPr="00B755B2">
        <w:rPr>
          <w:rFonts w:eastAsiaTheme="minorHAnsi"/>
        </w:rPr>
        <w:t xml:space="preserve">Užtikrinti, kad pacientams, kurie negali laukti </w:t>
      </w:r>
      <w:r w:rsidRPr="00B755B2">
        <w:t>2 savaičių iki gydymo ASPAVELI pradžios, būtų skirti plataus spektro antibiotikai, ir juos reikės vartoti 2 savaites po skiepų.</w:t>
      </w:r>
    </w:p>
    <w:p w14:paraId="590FAFB3" w14:textId="77777777" w:rsidR="00A41FA3" w:rsidRPr="00B755B2" w:rsidRDefault="00093611">
      <w:pPr>
        <w:pStyle w:val="ListParagraph"/>
        <w:numPr>
          <w:ilvl w:val="0"/>
          <w:numId w:val="31"/>
        </w:numPr>
        <w:tabs>
          <w:tab w:val="left" w:pos="709"/>
        </w:tabs>
        <w:ind w:left="714" w:hanging="357"/>
      </w:pPr>
      <w:r w:rsidRPr="00B755B2">
        <w:rPr>
          <w:rFonts w:eastAsiaTheme="minorHAnsi"/>
        </w:rPr>
        <w:t xml:space="preserve">Užtikrinti, kad </w:t>
      </w:r>
      <w:r w:rsidRPr="00B755B2">
        <w:rPr>
          <w:rFonts w:eastAsia="Verdana"/>
          <w:lang w:eastAsia="en-GB"/>
        </w:rPr>
        <w:t xml:space="preserve">ASPAVELI būtų išduodamas tik raštiškai patvirtinus, kad pacientas buvo </w:t>
      </w:r>
      <w:r w:rsidRPr="00B755B2">
        <w:rPr>
          <w:rFonts w:eastAsiaTheme="minorHAnsi"/>
        </w:rPr>
        <w:t xml:space="preserve">paskiepytas </w:t>
      </w:r>
      <w:r w:rsidRPr="00B755B2">
        <w:rPr>
          <w:rFonts w:eastAsia="Verdana"/>
          <w:i/>
          <w:iCs/>
          <w:lang w:eastAsia="en-GB"/>
        </w:rPr>
        <w:t>N. </w:t>
      </w:r>
      <w:proofErr w:type="spellStart"/>
      <w:r w:rsidRPr="00B755B2">
        <w:rPr>
          <w:rFonts w:eastAsia="Verdana"/>
          <w:i/>
          <w:iCs/>
          <w:lang w:eastAsia="en-GB"/>
        </w:rPr>
        <w:t>meningitidis</w:t>
      </w:r>
      <w:proofErr w:type="spellEnd"/>
      <w:r w:rsidRPr="00B755B2">
        <w:rPr>
          <w:rFonts w:eastAsia="Verdana"/>
          <w:lang w:eastAsia="en-GB"/>
        </w:rPr>
        <w:t xml:space="preserve">, </w:t>
      </w:r>
      <w:r w:rsidRPr="00B755B2">
        <w:rPr>
          <w:rFonts w:eastAsia="Verdana"/>
          <w:i/>
          <w:iCs/>
          <w:lang w:eastAsia="en-GB"/>
        </w:rPr>
        <w:t>S. </w:t>
      </w:r>
      <w:proofErr w:type="spellStart"/>
      <w:r w:rsidRPr="00B755B2">
        <w:rPr>
          <w:rFonts w:eastAsia="Verdana"/>
          <w:i/>
          <w:iCs/>
          <w:lang w:eastAsia="en-GB"/>
        </w:rPr>
        <w:t>pneumoniae</w:t>
      </w:r>
      <w:proofErr w:type="spellEnd"/>
      <w:r w:rsidRPr="00B755B2">
        <w:rPr>
          <w:rFonts w:eastAsia="Verdana"/>
          <w:lang w:eastAsia="en-GB"/>
        </w:rPr>
        <w:t xml:space="preserve"> bei </w:t>
      </w:r>
      <w:r w:rsidRPr="00B755B2">
        <w:rPr>
          <w:rFonts w:eastAsia="Verdana"/>
          <w:i/>
          <w:iCs/>
          <w:lang w:eastAsia="en-GB"/>
        </w:rPr>
        <w:t>H. </w:t>
      </w:r>
      <w:proofErr w:type="spellStart"/>
      <w:r w:rsidRPr="00B755B2">
        <w:rPr>
          <w:rFonts w:eastAsia="Verdana"/>
          <w:i/>
          <w:iCs/>
          <w:lang w:eastAsia="en-GB"/>
        </w:rPr>
        <w:t>influenzae</w:t>
      </w:r>
      <w:proofErr w:type="spellEnd"/>
      <w:r w:rsidRPr="00B755B2">
        <w:rPr>
          <w:rFonts w:eastAsia="Verdana"/>
          <w:lang w:eastAsia="en-GB"/>
        </w:rPr>
        <w:t xml:space="preserve"> vakcinomis ir (arba) kad jam </w:t>
      </w:r>
      <w:r w:rsidRPr="00B755B2">
        <w:t>taikomas profilaktinis gydymas antibiotikais, laikantis šalies gairių.</w:t>
      </w:r>
    </w:p>
    <w:p w14:paraId="49D440B1" w14:textId="77777777" w:rsidR="00A41FA3" w:rsidRPr="00B755B2" w:rsidRDefault="00093611">
      <w:pPr>
        <w:pStyle w:val="ListParagraph"/>
        <w:numPr>
          <w:ilvl w:val="0"/>
          <w:numId w:val="31"/>
        </w:numPr>
        <w:tabs>
          <w:tab w:val="left" w:pos="709"/>
        </w:tabs>
        <w:ind w:left="714" w:hanging="357"/>
      </w:pPr>
      <w:r w:rsidRPr="00B755B2">
        <w:rPr>
          <w:rFonts w:eastAsiaTheme="minorHAnsi"/>
        </w:rPr>
        <w:lastRenderedPageBreak/>
        <w:t xml:space="preserve">Užtikrinti, kad vaistą išrašantys asmenys arba vaistininkai kasmet gautų priminimus apie privalomą </w:t>
      </w:r>
      <w:proofErr w:type="spellStart"/>
      <w:r w:rsidRPr="00B755B2">
        <w:rPr>
          <w:rFonts w:eastAsiaTheme="minorHAnsi"/>
        </w:rPr>
        <w:t>revakcinaciją</w:t>
      </w:r>
      <w:proofErr w:type="spellEnd"/>
      <w:r w:rsidRPr="00B755B2">
        <w:rPr>
          <w:rFonts w:eastAsiaTheme="minorHAnsi"/>
        </w:rPr>
        <w:t xml:space="preserve">, </w:t>
      </w:r>
      <w:r w:rsidRPr="00B755B2">
        <w:t>laikantis esamų šalies vakcinacijos gairių</w:t>
      </w:r>
      <w:r w:rsidRPr="00B755B2">
        <w:rPr>
          <w:rFonts w:eastAsiaTheme="minorHAnsi"/>
        </w:rPr>
        <w:t xml:space="preserve"> (įskaitant </w:t>
      </w:r>
      <w:r w:rsidRPr="00B755B2">
        <w:rPr>
          <w:rFonts w:eastAsiaTheme="minorHAnsi"/>
          <w:i/>
        </w:rPr>
        <w:t>N. </w:t>
      </w:r>
      <w:proofErr w:type="spellStart"/>
      <w:r w:rsidRPr="00B755B2">
        <w:rPr>
          <w:rFonts w:eastAsiaTheme="minorHAnsi"/>
          <w:i/>
        </w:rPr>
        <w:t>meningitidis</w:t>
      </w:r>
      <w:proofErr w:type="spellEnd"/>
      <w:r w:rsidRPr="00B755B2">
        <w:rPr>
          <w:rFonts w:eastAsiaTheme="minorHAnsi"/>
        </w:rPr>
        <w:t xml:space="preserve">, </w:t>
      </w:r>
      <w:r w:rsidRPr="00B755B2">
        <w:rPr>
          <w:rFonts w:eastAsiaTheme="minorHAnsi"/>
          <w:i/>
        </w:rPr>
        <w:t>S. </w:t>
      </w:r>
      <w:proofErr w:type="spellStart"/>
      <w:r w:rsidRPr="00B755B2">
        <w:rPr>
          <w:rFonts w:eastAsiaTheme="minorHAnsi"/>
          <w:i/>
        </w:rPr>
        <w:t>pneumoniae</w:t>
      </w:r>
      <w:proofErr w:type="spellEnd"/>
      <w:r w:rsidRPr="00B755B2">
        <w:rPr>
          <w:rFonts w:eastAsiaTheme="minorHAnsi"/>
        </w:rPr>
        <w:t xml:space="preserve"> ir </w:t>
      </w:r>
      <w:r w:rsidRPr="00B755B2">
        <w:rPr>
          <w:rFonts w:eastAsiaTheme="minorHAnsi"/>
          <w:i/>
        </w:rPr>
        <w:t>H. </w:t>
      </w:r>
      <w:proofErr w:type="spellStart"/>
      <w:r w:rsidRPr="00B755B2">
        <w:rPr>
          <w:rFonts w:eastAsiaTheme="minorHAnsi"/>
          <w:i/>
        </w:rPr>
        <w:t>influenzae</w:t>
      </w:r>
      <w:proofErr w:type="spellEnd"/>
      <w:r w:rsidRPr="00B755B2">
        <w:rPr>
          <w:rFonts w:eastAsiaTheme="minorHAnsi"/>
          <w:iCs/>
        </w:rPr>
        <w:t xml:space="preserve"> vakcinas</w:t>
      </w:r>
      <w:r w:rsidRPr="00B755B2">
        <w:rPr>
          <w:rFonts w:eastAsiaTheme="minorHAnsi"/>
        </w:rPr>
        <w:t>).</w:t>
      </w:r>
    </w:p>
    <w:p w14:paraId="6EC297E5" w14:textId="77777777" w:rsidR="00A41FA3" w:rsidRPr="00B755B2" w:rsidRDefault="00093611">
      <w:pPr>
        <w:pStyle w:val="ListParagraph"/>
        <w:numPr>
          <w:ilvl w:val="0"/>
          <w:numId w:val="31"/>
        </w:numPr>
        <w:tabs>
          <w:tab w:val="left" w:pos="709"/>
        </w:tabs>
        <w:ind w:left="714" w:hanging="357"/>
      </w:pPr>
      <w:r w:rsidRPr="00B755B2">
        <w:rPr>
          <w:rFonts w:eastAsiaTheme="minorHAnsi"/>
        </w:rPr>
        <w:t>Teikti informaciją apie sunkių infekcijų požymius ir simptomus sveikatos priežiūros specialistams bei pacientams.</w:t>
      </w:r>
    </w:p>
    <w:p w14:paraId="3A4A24FA" w14:textId="77777777" w:rsidR="00A41FA3" w:rsidRPr="00B755B2" w:rsidRDefault="00093611">
      <w:pPr>
        <w:pStyle w:val="ListParagraph"/>
        <w:numPr>
          <w:ilvl w:val="0"/>
          <w:numId w:val="31"/>
        </w:numPr>
        <w:tabs>
          <w:tab w:val="left" w:pos="709"/>
        </w:tabs>
        <w:ind w:left="714" w:hanging="357"/>
      </w:pPr>
      <w:r w:rsidRPr="00B755B2">
        <w:rPr>
          <w:rFonts w:eastAsiaTheme="minorHAnsi"/>
        </w:rPr>
        <w:t>Užtikrinti, kad vaistą išrašantys gydytojai pateiktų pacientams pakuotės lapelį ir paciento kortelę bei, naudodami šią medžiagą, paaiškintų svarbiausias ASPAVELI rizikas.</w:t>
      </w:r>
    </w:p>
    <w:p w14:paraId="49795D2B" w14:textId="77777777" w:rsidR="00A41FA3" w:rsidRPr="00B755B2" w:rsidRDefault="00093611">
      <w:pPr>
        <w:pStyle w:val="ListParagraph"/>
        <w:numPr>
          <w:ilvl w:val="0"/>
          <w:numId w:val="31"/>
        </w:numPr>
        <w:tabs>
          <w:tab w:val="left" w:pos="709"/>
        </w:tabs>
        <w:ind w:left="714" w:hanging="357"/>
      </w:pPr>
      <w:r w:rsidRPr="00B755B2">
        <w:rPr>
          <w:rFonts w:eastAsiaTheme="minorHAnsi"/>
        </w:rPr>
        <w:t>Užtikrinti, kad pacientai, kuriems pasireiškia sunkių infekcijų simptomų, kreiptųsi dėl skubaus medicininio gydymo ir pateiktų savo paciento kortelę skubios pagalbos teikėjui.</w:t>
      </w:r>
    </w:p>
    <w:p w14:paraId="4FF80600" w14:textId="77777777" w:rsidR="00A41FA3" w:rsidRPr="00B755B2" w:rsidRDefault="00093611">
      <w:pPr>
        <w:pStyle w:val="ListParagraph"/>
        <w:numPr>
          <w:ilvl w:val="0"/>
          <w:numId w:val="31"/>
        </w:numPr>
        <w:tabs>
          <w:tab w:val="left" w:pos="709"/>
        </w:tabs>
        <w:ind w:left="714" w:hanging="357"/>
      </w:pPr>
      <w:r w:rsidRPr="00B755B2">
        <w:rPr>
          <w:rFonts w:eastAsiaTheme="minorHAnsi"/>
        </w:rPr>
        <w:t xml:space="preserve">Informuoti vaistą išrašančius gydytojus ir pacientus apie IVH riziką nutraukus ir atidėjus vaistinio preparato vartojimą ir apie būtinybę išlaikyti veiksmingą gydymą </w:t>
      </w:r>
      <w:proofErr w:type="spellStart"/>
      <w:r w:rsidRPr="00B755B2">
        <w:t>komplemento</w:t>
      </w:r>
      <w:proofErr w:type="spellEnd"/>
      <w:r w:rsidRPr="00B755B2">
        <w:t xml:space="preserve"> inhibitoriumi</w:t>
      </w:r>
      <w:r w:rsidRPr="00B755B2">
        <w:rPr>
          <w:rFonts w:eastAsiaTheme="minorHAnsi"/>
        </w:rPr>
        <w:t>.</w:t>
      </w:r>
    </w:p>
    <w:p w14:paraId="790AFD7F" w14:textId="77777777" w:rsidR="00A41FA3" w:rsidRPr="00B755B2" w:rsidRDefault="00093611">
      <w:pPr>
        <w:pStyle w:val="ListParagraph"/>
        <w:numPr>
          <w:ilvl w:val="0"/>
          <w:numId w:val="31"/>
        </w:numPr>
        <w:tabs>
          <w:tab w:val="left" w:pos="709"/>
        </w:tabs>
        <w:ind w:left="714" w:hanging="357"/>
      </w:pPr>
      <w:r w:rsidRPr="00B755B2">
        <w:rPr>
          <w:rFonts w:eastAsiaTheme="minorHAnsi"/>
        </w:rPr>
        <w:t>Informuoti vaistą išrašančius gydytojus apie galimą ilgalaikį PEG kaupimosi poveikį ir rekomendaciją stebėti pagal klinikines indikacijas, taip pat atliekant laboratorinius tyrimus.</w:t>
      </w:r>
    </w:p>
    <w:p w14:paraId="35ABE6A0" w14:textId="77777777" w:rsidR="00A41FA3" w:rsidRPr="00B755B2" w:rsidRDefault="00A41FA3">
      <w:pPr>
        <w:ind w:left="714" w:hanging="357"/>
        <w:rPr>
          <w:rFonts w:eastAsia="Verdana"/>
          <w:lang w:eastAsia="en-GB"/>
        </w:rPr>
      </w:pPr>
    </w:p>
    <w:p w14:paraId="1EBB5AC6" w14:textId="77777777" w:rsidR="00A41FA3" w:rsidRPr="00B755B2" w:rsidRDefault="00093611">
      <w:pPr>
        <w:keepNext/>
        <w:rPr>
          <w:rFonts w:eastAsia="Verdana"/>
        </w:rPr>
      </w:pPr>
      <w:r w:rsidRPr="00B755B2">
        <w:rPr>
          <w:rFonts w:eastAsiaTheme="minorHAnsi"/>
        </w:rPr>
        <w:t>Registruotojas užtikrina, kad kiekvienoje valstybėje narėje, kurios rinkai tiekiamas ASPAVELI, visiems sveikatos priežiūros specialistams, pacientams ir (arba) juos prižiūrintiems asmenims, kurie, kaip tikėtina, išrašys ir kurie vartos arba skirs ASPAVELI, būtų pateikiamas šis mokomosios medžiagos rinkinys:</w:t>
      </w:r>
    </w:p>
    <w:p w14:paraId="14961ED2" w14:textId="77777777" w:rsidR="00A41FA3" w:rsidRPr="00B755B2" w:rsidRDefault="00093611">
      <w:pPr>
        <w:pStyle w:val="ListParagraph"/>
        <w:numPr>
          <w:ilvl w:val="0"/>
          <w:numId w:val="31"/>
        </w:numPr>
        <w:tabs>
          <w:tab w:val="left" w:pos="709"/>
        </w:tabs>
        <w:ind w:left="714" w:hanging="357"/>
        <w:rPr>
          <w:rFonts w:eastAsiaTheme="minorHAnsi"/>
        </w:rPr>
      </w:pPr>
      <w:r w:rsidRPr="00B755B2">
        <w:rPr>
          <w:rFonts w:eastAsiaTheme="minorHAnsi"/>
        </w:rPr>
        <w:t>Mokomoji medžiaga gydytojui</w:t>
      </w:r>
    </w:p>
    <w:p w14:paraId="5E291D4D" w14:textId="77777777" w:rsidR="00A41FA3" w:rsidRPr="00B755B2" w:rsidRDefault="00093611">
      <w:pPr>
        <w:pStyle w:val="ListParagraph"/>
        <w:numPr>
          <w:ilvl w:val="0"/>
          <w:numId w:val="31"/>
        </w:numPr>
        <w:tabs>
          <w:tab w:val="left" w:pos="709"/>
        </w:tabs>
        <w:ind w:left="714" w:hanging="357"/>
        <w:rPr>
          <w:rFonts w:eastAsiaTheme="minorHAnsi"/>
        </w:rPr>
      </w:pPr>
      <w:r w:rsidRPr="00B755B2">
        <w:rPr>
          <w:rFonts w:eastAsiaTheme="minorHAnsi"/>
        </w:rPr>
        <w:t>Informacijos rinkinys pacientui</w:t>
      </w:r>
    </w:p>
    <w:p w14:paraId="6A5609F5" w14:textId="77777777" w:rsidR="00A41FA3" w:rsidRPr="00B755B2" w:rsidRDefault="00A41FA3"/>
    <w:p w14:paraId="01C8E6EE" w14:textId="77777777" w:rsidR="00A41FA3" w:rsidRPr="00B755B2" w:rsidRDefault="00093611">
      <w:pPr>
        <w:keepNext/>
        <w:rPr>
          <w:b/>
          <w:bCs/>
        </w:rPr>
      </w:pPr>
      <w:r w:rsidRPr="00B755B2">
        <w:rPr>
          <w:rFonts w:eastAsiaTheme="minorHAnsi"/>
          <w:b/>
        </w:rPr>
        <w:t>Mokomoji medžiaga gydytojui:</w:t>
      </w:r>
    </w:p>
    <w:p w14:paraId="134FF3A8" w14:textId="77777777" w:rsidR="00A41FA3" w:rsidRPr="00B755B2" w:rsidRDefault="00093611">
      <w:pPr>
        <w:numPr>
          <w:ilvl w:val="0"/>
          <w:numId w:val="29"/>
        </w:numPr>
        <w:spacing w:after="160"/>
        <w:contextualSpacing/>
      </w:pPr>
      <w:r w:rsidRPr="00B755B2">
        <w:rPr>
          <w:rFonts w:eastAsiaTheme="minorHAnsi"/>
        </w:rPr>
        <w:t>PCS</w:t>
      </w:r>
    </w:p>
    <w:p w14:paraId="7D433A8A" w14:textId="77777777" w:rsidR="00A41FA3" w:rsidRPr="00B755B2" w:rsidRDefault="00093611">
      <w:pPr>
        <w:numPr>
          <w:ilvl w:val="0"/>
          <w:numId w:val="29"/>
        </w:numPr>
        <w:spacing w:after="160"/>
        <w:contextualSpacing/>
      </w:pPr>
      <w:r w:rsidRPr="00B755B2">
        <w:rPr>
          <w:rFonts w:eastAsiaTheme="minorHAnsi"/>
        </w:rPr>
        <w:t>Gairės sveikatos priežiūros specialistams</w:t>
      </w:r>
    </w:p>
    <w:p w14:paraId="1729AE0E" w14:textId="77777777" w:rsidR="00A41FA3" w:rsidRPr="00B755B2" w:rsidRDefault="00093611">
      <w:pPr>
        <w:numPr>
          <w:ilvl w:val="0"/>
          <w:numId w:val="29"/>
        </w:numPr>
        <w:spacing w:after="160"/>
        <w:contextualSpacing/>
      </w:pPr>
      <w:r w:rsidRPr="00B755B2">
        <w:rPr>
          <w:rFonts w:eastAsiaTheme="minorHAnsi"/>
        </w:rPr>
        <w:t>Paciento kortelė</w:t>
      </w:r>
    </w:p>
    <w:p w14:paraId="3507148C" w14:textId="77777777" w:rsidR="00A41FA3" w:rsidRPr="00B755B2" w:rsidRDefault="00A41FA3"/>
    <w:p w14:paraId="6BAC00F2" w14:textId="77777777" w:rsidR="00A41FA3" w:rsidRPr="00B755B2" w:rsidRDefault="00093611">
      <w:pPr>
        <w:keepNext/>
        <w:numPr>
          <w:ilvl w:val="0"/>
          <w:numId w:val="28"/>
        </w:numPr>
        <w:spacing w:after="160"/>
        <w:contextualSpacing/>
      </w:pPr>
      <w:r w:rsidRPr="00B755B2">
        <w:rPr>
          <w:rFonts w:eastAsiaTheme="minorHAnsi"/>
          <w:b/>
        </w:rPr>
        <w:t>Gairės sveikatos priežiūros specialistams:</w:t>
      </w:r>
    </w:p>
    <w:p w14:paraId="40AD25B2" w14:textId="77777777" w:rsidR="00A41FA3" w:rsidRPr="00B755B2" w:rsidRDefault="00093611">
      <w:pPr>
        <w:numPr>
          <w:ilvl w:val="0"/>
          <w:numId w:val="29"/>
        </w:numPr>
        <w:spacing w:after="160"/>
        <w:contextualSpacing/>
      </w:pPr>
      <w:r w:rsidRPr="00B755B2">
        <w:rPr>
          <w:rFonts w:eastAsiaTheme="minorHAnsi"/>
        </w:rPr>
        <w:t xml:space="preserve">Gydymas ASPAVELI gali padidinti sunkių infekcijų, kurias sukelia </w:t>
      </w:r>
      <w:proofErr w:type="spellStart"/>
      <w:r w:rsidRPr="00B755B2">
        <w:rPr>
          <w:rFonts w:eastAsiaTheme="minorHAnsi"/>
        </w:rPr>
        <w:t>inkapsuliuotosios</w:t>
      </w:r>
      <w:proofErr w:type="spellEnd"/>
      <w:r w:rsidRPr="00B755B2">
        <w:rPr>
          <w:rFonts w:eastAsiaTheme="minorHAnsi"/>
        </w:rPr>
        <w:t xml:space="preserve"> bakterijos, riziką.</w:t>
      </w:r>
    </w:p>
    <w:p w14:paraId="4D8BF927" w14:textId="77777777" w:rsidR="00A41FA3" w:rsidRPr="00B755B2" w:rsidRDefault="00093611">
      <w:pPr>
        <w:numPr>
          <w:ilvl w:val="0"/>
          <w:numId w:val="29"/>
        </w:numPr>
        <w:spacing w:after="160"/>
        <w:contextualSpacing/>
      </w:pPr>
      <w:r w:rsidRPr="00B755B2">
        <w:rPr>
          <w:rFonts w:eastAsiaTheme="minorHAnsi"/>
        </w:rPr>
        <w:t xml:space="preserve">Pacientai turi būti paskiepyti </w:t>
      </w:r>
      <w:r w:rsidRPr="00B755B2">
        <w:rPr>
          <w:rFonts w:eastAsiaTheme="minorHAnsi"/>
          <w:i/>
        </w:rPr>
        <w:t>N. </w:t>
      </w:r>
      <w:proofErr w:type="spellStart"/>
      <w:r w:rsidRPr="00B755B2">
        <w:rPr>
          <w:rFonts w:eastAsiaTheme="minorHAnsi"/>
          <w:i/>
        </w:rPr>
        <w:t>meningitidis</w:t>
      </w:r>
      <w:proofErr w:type="spellEnd"/>
      <w:r w:rsidRPr="00B755B2">
        <w:rPr>
          <w:rFonts w:eastAsiaTheme="minorHAnsi"/>
        </w:rPr>
        <w:t xml:space="preserve">, </w:t>
      </w:r>
      <w:r w:rsidRPr="00B755B2">
        <w:rPr>
          <w:rFonts w:eastAsiaTheme="minorHAnsi"/>
          <w:i/>
        </w:rPr>
        <w:t>S. </w:t>
      </w:r>
      <w:proofErr w:type="spellStart"/>
      <w:r w:rsidRPr="00B755B2">
        <w:rPr>
          <w:rFonts w:eastAsiaTheme="minorHAnsi"/>
          <w:i/>
        </w:rPr>
        <w:t>pneumoniae</w:t>
      </w:r>
      <w:proofErr w:type="spellEnd"/>
      <w:r w:rsidRPr="00B755B2">
        <w:rPr>
          <w:rFonts w:eastAsiaTheme="minorHAnsi"/>
        </w:rPr>
        <w:t xml:space="preserve"> ir </w:t>
      </w:r>
      <w:r w:rsidRPr="00B755B2">
        <w:rPr>
          <w:rFonts w:eastAsiaTheme="minorHAnsi"/>
          <w:i/>
        </w:rPr>
        <w:t>H. </w:t>
      </w:r>
      <w:proofErr w:type="spellStart"/>
      <w:r w:rsidRPr="00B755B2">
        <w:rPr>
          <w:rFonts w:eastAsiaTheme="minorHAnsi"/>
          <w:i/>
        </w:rPr>
        <w:t>influenzae</w:t>
      </w:r>
      <w:proofErr w:type="spellEnd"/>
      <w:r w:rsidRPr="00B755B2">
        <w:rPr>
          <w:rFonts w:eastAsiaTheme="minorHAnsi"/>
        </w:rPr>
        <w:t xml:space="preserve"> vakcinomis ir (arba) jiems turi būti profilaktiškai skiriamas gydymas antibiotikais.</w:t>
      </w:r>
    </w:p>
    <w:p w14:paraId="0DE21EB1" w14:textId="77777777" w:rsidR="00A41FA3" w:rsidRPr="00B755B2" w:rsidRDefault="00093611">
      <w:pPr>
        <w:numPr>
          <w:ilvl w:val="0"/>
          <w:numId w:val="29"/>
        </w:numPr>
        <w:spacing w:after="160"/>
        <w:contextualSpacing/>
      </w:pPr>
      <w:r w:rsidRPr="00B755B2">
        <w:rPr>
          <w:rFonts w:eastAsiaTheme="minorHAnsi"/>
        </w:rPr>
        <w:t xml:space="preserve">Kasmetinis priminimas apie būtiną </w:t>
      </w:r>
      <w:proofErr w:type="spellStart"/>
      <w:r w:rsidRPr="00B755B2">
        <w:rPr>
          <w:rFonts w:eastAsiaTheme="minorHAnsi"/>
        </w:rPr>
        <w:t>revakcinaciją</w:t>
      </w:r>
      <w:proofErr w:type="spellEnd"/>
      <w:r w:rsidRPr="00B755B2">
        <w:rPr>
          <w:rFonts w:eastAsiaTheme="minorHAnsi"/>
        </w:rPr>
        <w:t xml:space="preserve"> (laikantis esamų šalies vakcinacijos gairių).</w:t>
      </w:r>
    </w:p>
    <w:p w14:paraId="36C037C1" w14:textId="77777777" w:rsidR="00A41FA3" w:rsidRPr="00B755B2" w:rsidRDefault="00093611">
      <w:pPr>
        <w:numPr>
          <w:ilvl w:val="0"/>
          <w:numId w:val="29"/>
        </w:numPr>
        <w:spacing w:after="160"/>
        <w:contextualSpacing/>
      </w:pPr>
      <w:r w:rsidRPr="00B755B2">
        <w:rPr>
          <w:rFonts w:eastAsiaTheme="minorHAnsi"/>
        </w:rPr>
        <w:t>IVH nutraukus ir atidėjus vaistinio preparato vartojimą rizika, jos kriterijai, reikiama stebėsena po gydymo ir siūlomas jos gydymas.</w:t>
      </w:r>
    </w:p>
    <w:p w14:paraId="0727BD96" w14:textId="77777777" w:rsidR="00A41FA3" w:rsidRPr="00B755B2" w:rsidRDefault="00093611">
      <w:pPr>
        <w:numPr>
          <w:ilvl w:val="0"/>
          <w:numId w:val="29"/>
        </w:numPr>
        <w:spacing w:after="160"/>
        <w:contextualSpacing/>
      </w:pPr>
      <w:r w:rsidRPr="00B755B2">
        <w:rPr>
          <w:rFonts w:eastAsiaTheme="minorHAnsi"/>
        </w:rPr>
        <w:t>Galimas ilgalaikis PEG kaupimosi poveikis ir rekomendacija stebėti pagal klinikines indikacijas, taip pat atliekant laboratorinius tyrimus.</w:t>
      </w:r>
    </w:p>
    <w:p w14:paraId="1AA0C822" w14:textId="77777777" w:rsidR="00A41FA3" w:rsidRPr="00B755B2" w:rsidRDefault="00093611">
      <w:pPr>
        <w:numPr>
          <w:ilvl w:val="0"/>
          <w:numId w:val="29"/>
        </w:numPr>
        <w:spacing w:after="160"/>
        <w:contextualSpacing/>
      </w:pPr>
      <w:r w:rsidRPr="00B755B2">
        <w:rPr>
          <w:rFonts w:eastAsiaTheme="minorHAnsi"/>
        </w:rPr>
        <w:t>Būtinybė informuoti pacientus ir (arba) prižiūrinčiuosius asmenis apie šiuos dalykus:</w:t>
      </w:r>
    </w:p>
    <w:p w14:paraId="252A9360" w14:textId="77777777" w:rsidR="00A41FA3" w:rsidRPr="00B755B2" w:rsidRDefault="00093611">
      <w:pPr>
        <w:numPr>
          <w:ilvl w:val="1"/>
          <w:numId w:val="29"/>
        </w:numPr>
        <w:spacing w:after="160"/>
        <w:contextualSpacing/>
      </w:pPr>
      <w:r w:rsidRPr="00B755B2">
        <w:rPr>
          <w:rFonts w:eastAsiaTheme="minorHAnsi"/>
        </w:rPr>
        <w:t>gydymo ASPAVELI riziką;</w:t>
      </w:r>
    </w:p>
    <w:p w14:paraId="6D64873D" w14:textId="77777777" w:rsidR="00A41FA3" w:rsidRPr="00B755B2" w:rsidRDefault="00093611">
      <w:pPr>
        <w:numPr>
          <w:ilvl w:val="1"/>
          <w:numId w:val="29"/>
        </w:numPr>
        <w:spacing w:after="160"/>
        <w:contextualSpacing/>
      </w:pPr>
      <w:r w:rsidRPr="00B755B2">
        <w:rPr>
          <w:rFonts w:eastAsiaTheme="minorHAnsi"/>
        </w:rPr>
        <w:t>sunkių infekcijų požymius ir simptomus, padidėjusio jautrumo reakcijas bei kokių veiksmų reikia imtis;</w:t>
      </w:r>
    </w:p>
    <w:p w14:paraId="44A5264C" w14:textId="77777777" w:rsidR="00A41FA3" w:rsidRPr="00B755B2" w:rsidRDefault="00093611">
      <w:pPr>
        <w:numPr>
          <w:ilvl w:val="1"/>
          <w:numId w:val="29"/>
        </w:numPr>
        <w:spacing w:after="160"/>
        <w:contextualSpacing/>
      </w:pPr>
      <w:r w:rsidRPr="00B755B2">
        <w:rPr>
          <w:rFonts w:eastAsiaTheme="minorHAnsi"/>
        </w:rPr>
        <w:t>pacientams ir (arba) prižiūrintiesiems asmenims skirtas gaires ir jų turinį;</w:t>
      </w:r>
    </w:p>
    <w:p w14:paraId="0EBB0442" w14:textId="77777777" w:rsidR="00A41FA3" w:rsidRPr="00B755B2" w:rsidRDefault="00093611">
      <w:pPr>
        <w:numPr>
          <w:ilvl w:val="1"/>
          <w:numId w:val="29"/>
        </w:numPr>
        <w:spacing w:after="160"/>
        <w:contextualSpacing/>
      </w:pPr>
      <w:r w:rsidRPr="00B755B2">
        <w:rPr>
          <w:rFonts w:eastAsiaTheme="minorHAnsi"/>
        </w:rPr>
        <w:t>būtinybę turėti su savimi paciento kortelę bei pasakyti visiems sveikatos priežiūros specialistams, kad pacientas gydomas ASPAVELI;</w:t>
      </w:r>
    </w:p>
    <w:p w14:paraId="379F18DE" w14:textId="77777777" w:rsidR="00A41FA3" w:rsidRPr="00B755B2" w:rsidRDefault="00093611">
      <w:pPr>
        <w:numPr>
          <w:ilvl w:val="1"/>
          <w:numId w:val="29"/>
        </w:numPr>
        <w:spacing w:after="160"/>
        <w:contextualSpacing/>
      </w:pPr>
      <w:r w:rsidRPr="00B755B2">
        <w:rPr>
          <w:rFonts w:eastAsiaTheme="minorHAnsi"/>
        </w:rPr>
        <w:t>vakcinacijos ir (arba) profilaktinio gydymo antibiotikais būtinybę;</w:t>
      </w:r>
    </w:p>
    <w:p w14:paraId="6D89BBA9" w14:textId="77777777" w:rsidR="00A41FA3" w:rsidRPr="00B755B2" w:rsidRDefault="00093611">
      <w:pPr>
        <w:numPr>
          <w:ilvl w:val="1"/>
          <w:numId w:val="29"/>
        </w:numPr>
        <w:spacing w:after="160"/>
        <w:contextualSpacing/>
      </w:pPr>
      <w:r w:rsidRPr="00B755B2">
        <w:rPr>
          <w:rFonts w:eastAsiaTheme="minorHAnsi"/>
        </w:rPr>
        <w:t>dalyvavimą vaistinio preparato PST.</w:t>
      </w:r>
    </w:p>
    <w:p w14:paraId="57F13961" w14:textId="77777777" w:rsidR="00A41FA3" w:rsidRPr="00B755B2" w:rsidRDefault="00093611">
      <w:pPr>
        <w:numPr>
          <w:ilvl w:val="0"/>
          <w:numId w:val="29"/>
        </w:numPr>
        <w:spacing w:after="160"/>
        <w:contextualSpacing/>
      </w:pPr>
      <w:r w:rsidRPr="00B755B2">
        <w:rPr>
          <w:rFonts w:eastAsiaTheme="minorHAnsi"/>
        </w:rPr>
        <w:t>Nurodymai, kaip gydyti galimus nepageidaujamus reiškinius.</w:t>
      </w:r>
    </w:p>
    <w:p w14:paraId="5C332929" w14:textId="77777777" w:rsidR="00A41FA3" w:rsidRPr="00B755B2" w:rsidRDefault="00093611">
      <w:pPr>
        <w:numPr>
          <w:ilvl w:val="0"/>
          <w:numId w:val="29"/>
        </w:numPr>
        <w:spacing w:after="160"/>
        <w:contextualSpacing/>
      </w:pPr>
      <w:r w:rsidRPr="00B755B2">
        <w:rPr>
          <w:rFonts w:eastAsiaTheme="minorHAnsi"/>
        </w:rPr>
        <w:t>Informacija apie PST, dalyvavimo tokiame tyrime svarbą ir kaip įtraukti į jį pacientus.</w:t>
      </w:r>
    </w:p>
    <w:p w14:paraId="31BEEB74" w14:textId="77777777" w:rsidR="00A41FA3" w:rsidRPr="00B755B2" w:rsidRDefault="00093611">
      <w:pPr>
        <w:numPr>
          <w:ilvl w:val="0"/>
          <w:numId w:val="29"/>
        </w:numPr>
        <w:spacing w:after="160"/>
        <w:contextualSpacing/>
      </w:pPr>
      <w:r w:rsidRPr="00B755B2">
        <w:rPr>
          <w:rFonts w:eastAsiaTheme="minorHAnsi"/>
        </w:rPr>
        <w:t>Pastabos, kad svarbu pranešti apie nepageidaujamas reakcijas, pvz., sunkias infekcijas, sunkias padidėjusio jautrumo infekcijas, ir informacija apie IVH riziką po vaistinio preparato vartojimo nutraukimo.</w:t>
      </w:r>
    </w:p>
    <w:p w14:paraId="045B87A7" w14:textId="77777777" w:rsidR="00A41FA3" w:rsidRPr="00B755B2" w:rsidRDefault="00A41FA3"/>
    <w:p w14:paraId="466FC239" w14:textId="77777777" w:rsidR="00A41FA3" w:rsidRPr="00B755B2" w:rsidRDefault="00093611" w:rsidP="00994B43">
      <w:pPr>
        <w:keepNext/>
        <w:numPr>
          <w:ilvl w:val="0"/>
          <w:numId w:val="28"/>
        </w:numPr>
        <w:spacing w:after="160"/>
        <w:contextualSpacing/>
        <w:rPr>
          <w:b/>
          <w:bCs/>
        </w:rPr>
      </w:pPr>
      <w:r w:rsidRPr="00B755B2">
        <w:rPr>
          <w:rFonts w:eastAsiaTheme="minorHAnsi"/>
          <w:b/>
        </w:rPr>
        <w:lastRenderedPageBreak/>
        <w:t>Paciento kortelė:</w:t>
      </w:r>
    </w:p>
    <w:p w14:paraId="487AD328" w14:textId="77777777" w:rsidR="00A41FA3" w:rsidRPr="00B755B2" w:rsidRDefault="00093611" w:rsidP="00994B43">
      <w:pPr>
        <w:keepNext/>
        <w:numPr>
          <w:ilvl w:val="0"/>
          <w:numId w:val="29"/>
        </w:numPr>
        <w:spacing w:after="160"/>
        <w:contextualSpacing/>
      </w:pPr>
      <w:r w:rsidRPr="00B755B2">
        <w:rPr>
          <w:rFonts w:eastAsiaTheme="minorHAnsi"/>
        </w:rPr>
        <w:t>Pacientą bet kuriuo metu gydantiems, įskaitant skubios pagalbos sąlygomis, sveikatos priežiūros specialistams skirtas įspėjamasis pranešimas, kad pacientas vartoja ASPAVELI.</w:t>
      </w:r>
    </w:p>
    <w:p w14:paraId="2B038631" w14:textId="77777777" w:rsidR="00A41FA3" w:rsidRPr="00B755B2" w:rsidRDefault="00093611">
      <w:pPr>
        <w:numPr>
          <w:ilvl w:val="0"/>
          <w:numId w:val="29"/>
        </w:numPr>
        <w:spacing w:after="160"/>
        <w:contextualSpacing/>
      </w:pPr>
      <w:r w:rsidRPr="00B755B2">
        <w:rPr>
          <w:rFonts w:eastAsiaTheme="minorHAnsi"/>
        </w:rPr>
        <w:t>Sunkių infekcijų požymiai arba simptomai ir įspėjimas jiems pasireiškus kreiptis skubios pagalbos į sveikatos priežiūros specialistus.</w:t>
      </w:r>
    </w:p>
    <w:p w14:paraId="413FC56A" w14:textId="77777777" w:rsidR="00A41FA3" w:rsidRPr="00B755B2" w:rsidRDefault="00093611">
      <w:pPr>
        <w:numPr>
          <w:ilvl w:val="0"/>
          <w:numId w:val="29"/>
        </w:numPr>
        <w:spacing w:after="160"/>
      </w:pPr>
      <w:r w:rsidRPr="00B755B2">
        <w:rPr>
          <w:rFonts w:eastAsiaTheme="minorHAnsi"/>
        </w:rPr>
        <w:t>ASPAVELI išrašiusio gydytojo kontaktiniai duomenys.</w:t>
      </w:r>
    </w:p>
    <w:p w14:paraId="46855584" w14:textId="77777777" w:rsidR="00A41FA3" w:rsidRPr="00B755B2" w:rsidRDefault="00A41FA3"/>
    <w:p w14:paraId="042E72E9" w14:textId="77777777" w:rsidR="00A41FA3" w:rsidRPr="00B755B2" w:rsidRDefault="00093611">
      <w:pPr>
        <w:keepNext/>
        <w:rPr>
          <w:b/>
          <w:bCs/>
        </w:rPr>
      </w:pPr>
      <w:r w:rsidRPr="00B755B2">
        <w:rPr>
          <w:rFonts w:eastAsiaTheme="minorHAnsi"/>
          <w:b/>
        </w:rPr>
        <w:t>Informacijos rinkinys pacientui:</w:t>
      </w:r>
    </w:p>
    <w:p w14:paraId="04FB12D7" w14:textId="77777777" w:rsidR="00A41FA3" w:rsidRPr="00B755B2" w:rsidRDefault="00093611">
      <w:pPr>
        <w:numPr>
          <w:ilvl w:val="0"/>
          <w:numId w:val="29"/>
        </w:numPr>
        <w:spacing w:after="160"/>
        <w:contextualSpacing/>
      </w:pPr>
      <w:r w:rsidRPr="00B755B2">
        <w:rPr>
          <w:rFonts w:eastAsiaTheme="minorHAnsi"/>
        </w:rPr>
        <w:t>Paciento informacinis lapelis</w:t>
      </w:r>
    </w:p>
    <w:p w14:paraId="2F0E6C71" w14:textId="77777777" w:rsidR="00A41FA3" w:rsidRPr="00B755B2" w:rsidRDefault="00093611">
      <w:pPr>
        <w:numPr>
          <w:ilvl w:val="0"/>
          <w:numId w:val="29"/>
        </w:numPr>
        <w:spacing w:after="160"/>
        <w:contextualSpacing/>
      </w:pPr>
      <w:r w:rsidRPr="00B755B2">
        <w:rPr>
          <w:rFonts w:eastAsiaTheme="minorHAnsi"/>
        </w:rPr>
        <w:t>Paciento ir (arba) prižiūrinčiojo asmens vadovas</w:t>
      </w:r>
    </w:p>
    <w:p w14:paraId="5762F694" w14:textId="77777777" w:rsidR="00A41FA3" w:rsidRPr="00B755B2" w:rsidRDefault="00A41FA3"/>
    <w:p w14:paraId="0A9A6934" w14:textId="77777777" w:rsidR="00A41FA3" w:rsidRPr="00B755B2" w:rsidRDefault="00093611">
      <w:pPr>
        <w:keepNext/>
        <w:numPr>
          <w:ilvl w:val="0"/>
          <w:numId w:val="28"/>
        </w:numPr>
        <w:spacing w:after="160"/>
        <w:contextualSpacing/>
      </w:pPr>
      <w:r w:rsidRPr="00B755B2">
        <w:rPr>
          <w:rFonts w:eastAsiaTheme="minorHAnsi"/>
          <w:b/>
        </w:rPr>
        <w:t>Paciento ir (arba) prižiūrinčiojo asmens vadovas:</w:t>
      </w:r>
    </w:p>
    <w:p w14:paraId="60C2B6C5" w14:textId="77777777" w:rsidR="00A41FA3" w:rsidRPr="00B755B2" w:rsidRDefault="00093611">
      <w:pPr>
        <w:numPr>
          <w:ilvl w:val="0"/>
          <w:numId w:val="29"/>
        </w:numPr>
        <w:spacing w:after="160"/>
        <w:contextualSpacing/>
      </w:pPr>
      <w:r w:rsidRPr="00B755B2">
        <w:rPr>
          <w:rFonts w:eastAsiaTheme="minorHAnsi"/>
        </w:rPr>
        <w:t xml:space="preserve">Gydymas ASPAVELI gali padidinti sunkių infekcijų, kurias sukelia </w:t>
      </w:r>
      <w:proofErr w:type="spellStart"/>
      <w:r w:rsidRPr="00B755B2">
        <w:rPr>
          <w:rFonts w:eastAsiaTheme="minorHAnsi"/>
        </w:rPr>
        <w:t>inkapsuliuotosios</w:t>
      </w:r>
      <w:proofErr w:type="spellEnd"/>
      <w:r w:rsidRPr="00B755B2">
        <w:rPr>
          <w:rFonts w:eastAsiaTheme="minorHAnsi"/>
        </w:rPr>
        <w:t xml:space="preserve"> bakterijos, sunkių padidėjusio jautrumo reakcijų riziką ir </w:t>
      </w:r>
      <w:proofErr w:type="spellStart"/>
      <w:r w:rsidRPr="00B755B2">
        <w:rPr>
          <w:rFonts w:eastAsiaTheme="minorHAnsi"/>
        </w:rPr>
        <w:t>intravaskulinės</w:t>
      </w:r>
      <w:proofErr w:type="spellEnd"/>
      <w:r w:rsidRPr="00B755B2">
        <w:rPr>
          <w:rFonts w:eastAsiaTheme="minorHAnsi"/>
        </w:rPr>
        <w:t xml:space="preserve"> </w:t>
      </w:r>
      <w:proofErr w:type="spellStart"/>
      <w:r w:rsidRPr="00B755B2">
        <w:rPr>
          <w:rFonts w:eastAsiaTheme="minorHAnsi"/>
        </w:rPr>
        <w:t>hemolizės</w:t>
      </w:r>
      <w:proofErr w:type="spellEnd"/>
      <w:r w:rsidRPr="00B755B2">
        <w:rPr>
          <w:rFonts w:eastAsiaTheme="minorHAnsi"/>
        </w:rPr>
        <w:t xml:space="preserve"> po vaistinio preparato vartojimo nutraukimo riziką.</w:t>
      </w:r>
    </w:p>
    <w:p w14:paraId="28EA9D54" w14:textId="77777777" w:rsidR="00A41FA3" w:rsidRPr="00B755B2" w:rsidRDefault="00093611">
      <w:pPr>
        <w:numPr>
          <w:ilvl w:val="0"/>
          <w:numId w:val="29"/>
        </w:numPr>
        <w:spacing w:after="160"/>
        <w:contextualSpacing/>
      </w:pPr>
      <w:r w:rsidRPr="00B755B2">
        <w:rPr>
          <w:rFonts w:eastAsiaTheme="minorHAnsi"/>
        </w:rPr>
        <w:t xml:space="preserve">Sunkių infekcijų, padidėjusio jautrumo reakcijų, </w:t>
      </w:r>
      <w:proofErr w:type="spellStart"/>
      <w:r w:rsidRPr="00B755B2">
        <w:rPr>
          <w:rFonts w:eastAsiaTheme="minorHAnsi"/>
        </w:rPr>
        <w:t>intravaskulinės</w:t>
      </w:r>
      <w:proofErr w:type="spellEnd"/>
      <w:r w:rsidRPr="00B755B2">
        <w:rPr>
          <w:rFonts w:eastAsiaTheme="minorHAnsi"/>
        </w:rPr>
        <w:t xml:space="preserve"> </w:t>
      </w:r>
      <w:proofErr w:type="spellStart"/>
      <w:r w:rsidRPr="00B755B2">
        <w:rPr>
          <w:rFonts w:eastAsiaTheme="minorHAnsi"/>
        </w:rPr>
        <w:t>hemolizės</w:t>
      </w:r>
      <w:proofErr w:type="spellEnd"/>
      <w:r w:rsidRPr="00B755B2">
        <w:rPr>
          <w:rFonts w:eastAsiaTheme="minorHAnsi"/>
        </w:rPr>
        <w:t xml:space="preserve"> po vaistinio preparato vartojimo nutraukimo požymių ir simptomų bei būtinybės kreiptis skubios pagalbos į artimiausios ligoninės skyrių aprašymas.</w:t>
      </w:r>
    </w:p>
    <w:p w14:paraId="4BA2595C" w14:textId="77777777" w:rsidR="00A41FA3" w:rsidRPr="00B755B2" w:rsidRDefault="00093611">
      <w:pPr>
        <w:numPr>
          <w:ilvl w:val="0"/>
          <w:numId w:val="29"/>
        </w:numPr>
        <w:spacing w:after="160"/>
        <w:contextualSpacing/>
      </w:pPr>
      <w:r w:rsidRPr="00B755B2">
        <w:rPr>
          <w:rFonts w:eastAsiaTheme="minorHAnsi"/>
        </w:rPr>
        <w:t>Vakcinacijos ir (arba) profilaktinio gydymo antibiotikais taikymo prieš gydymą ASPAVELI svarba.</w:t>
      </w:r>
    </w:p>
    <w:p w14:paraId="2E4B00F4" w14:textId="77777777" w:rsidR="00A41FA3" w:rsidRPr="00B755B2" w:rsidRDefault="00093611">
      <w:pPr>
        <w:numPr>
          <w:ilvl w:val="0"/>
          <w:numId w:val="29"/>
        </w:numPr>
        <w:spacing w:after="160"/>
        <w:contextualSpacing/>
      </w:pPr>
      <w:r w:rsidRPr="00B755B2">
        <w:rPr>
          <w:rFonts w:eastAsiaTheme="minorHAnsi"/>
        </w:rPr>
        <w:t xml:space="preserve">Kasmetinis priminimas apie būtiną </w:t>
      </w:r>
      <w:proofErr w:type="spellStart"/>
      <w:r w:rsidRPr="00B755B2">
        <w:rPr>
          <w:rFonts w:eastAsiaTheme="minorHAnsi"/>
        </w:rPr>
        <w:t>revakcinaciją</w:t>
      </w:r>
      <w:proofErr w:type="spellEnd"/>
      <w:r w:rsidRPr="00B755B2">
        <w:rPr>
          <w:rFonts w:eastAsiaTheme="minorHAnsi"/>
        </w:rPr>
        <w:t xml:space="preserve"> (laikantis esamų šalies vakcinacijos gairių).</w:t>
      </w:r>
    </w:p>
    <w:p w14:paraId="0E706503" w14:textId="77777777" w:rsidR="00A41FA3" w:rsidRPr="00B755B2" w:rsidRDefault="00093611">
      <w:pPr>
        <w:numPr>
          <w:ilvl w:val="0"/>
          <w:numId w:val="29"/>
        </w:numPr>
        <w:spacing w:after="160"/>
        <w:contextualSpacing/>
      </w:pPr>
      <w:r w:rsidRPr="00B755B2">
        <w:rPr>
          <w:rFonts w:eastAsiaTheme="minorHAnsi"/>
        </w:rPr>
        <w:t>Išsamus ASPAVELI leidimosi sau metodų aprašymas.</w:t>
      </w:r>
    </w:p>
    <w:p w14:paraId="08DFEBCD" w14:textId="77777777" w:rsidR="00A41FA3" w:rsidRPr="00B755B2" w:rsidRDefault="00093611">
      <w:pPr>
        <w:numPr>
          <w:ilvl w:val="0"/>
          <w:numId w:val="29"/>
        </w:numPr>
        <w:spacing w:after="160"/>
        <w:contextualSpacing/>
      </w:pPr>
      <w:r w:rsidRPr="00B755B2">
        <w:rPr>
          <w:rFonts w:eastAsiaTheme="minorHAnsi"/>
        </w:rPr>
        <w:t>Rekomendacija vaisingoms moterims naudoti veiksmingus kontracepcijos metodus.</w:t>
      </w:r>
    </w:p>
    <w:p w14:paraId="1165C46F" w14:textId="77777777" w:rsidR="00A41FA3" w:rsidRPr="00B755B2" w:rsidRDefault="00093611">
      <w:pPr>
        <w:numPr>
          <w:ilvl w:val="0"/>
          <w:numId w:val="29"/>
        </w:numPr>
        <w:spacing w:after="160"/>
        <w:contextualSpacing/>
      </w:pPr>
      <w:r w:rsidRPr="00B755B2">
        <w:rPr>
          <w:rFonts w:eastAsiaTheme="minorHAnsi"/>
        </w:rPr>
        <w:t>Pastabos, kad svarbu pranešti apie nepageidaujamas reakcijas, pvz., sunkias infekcijas, sunkias padidėjusio jautrumo infekcijas, ir informacija apie IVH riziką po vaistinio preparato vartojimo nutraukimo.</w:t>
      </w:r>
    </w:p>
    <w:p w14:paraId="082D8934" w14:textId="77777777" w:rsidR="00A41FA3" w:rsidRPr="00B755B2" w:rsidRDefault="00093611">
      <w:pPr>
        <w:numPr>
          <w:ilvl w:val="0"/>
          <w:numId w:val="29"/>
        </w:numPr>
        <w:spacing w:after="160"/>
        <w:contextualSpacing/>
      </w:pPr>
      <w:r w:rsidRPr="00B755B2">
        <w:rPr>
          <w:rFonts w:eastAsiaTheme="minorHAnsi"/>
        </w:rPr>
        <w:t>Instrukcija, kaip žiūrėti paciento savarankiško gydymosi vaizdo įrašą bet kuriame prie interneto prijungtame prietaise.</w:t>
      </w:r>
    </w:p>
    <w:p w14:paraId="55F5502E" w14:textId="77777777" w:rsidR="00A41FA3" w:rsidRPr="00B755B2" w:rsidRDefault="00093611">
      <w:pPr>
        <w:numPr>
          <w:ilvl w:val="0"/>
          <w:numId w:val="29"/>
        </w:numPr>
        <w:spacing w:after="160"/>
        <w:contextualSpacing/>
      </w:pPr>
      <w:r w:rsidRPr="00B755B2">
        <w:rPr>
          <w:rFonts w:eastAsiaTheme="minorHAnsi"/>
        </w:rPr>
        <w:t>Įtraukimas į PST.</w:t>
      </w:r>
    </w:p>
    <w:p w14:paraId="3F11C8B5" w14:textId="77777777" w:rsidR="00A41FA3" w:rsidRPr="00B755B2" w:rsidRDefault="00A41FA3"/>
    <w:p w14:paraId="284D92FC" w14:textId="77777777" w:rsidR="00A41FA3" w:rsidRPr="00B755B2" w:rsidRDefault="00093611">
      <w:pPr>
        <w:keepNext/>
        <w:rPr>
          <w:rFonts w:eastAsiaTheme="minorHAnsi"/>
          <w:b/>
          <w:bCs/>
        </w:rPr>
      </w:pPr>
      <w:r w:rsidRPr="00B755B2">
        <w:rPr>
          <w:rFonts w:eastAsiaTheme="minorHAnsi"/>
          <w:b/>
          <w:bCs/>
        </w:rPr>
        <w:t xml:space="preserve">Kasmetinis priminimas apie būtiną </w:t>
      </w:r>
      <w:proofErr w:type="spellStart"/>
      <w:r w:rsidRPr="00B755B2">
        <w:rPr>
          <w:rFonts w:eastAsiaTheme="minorHAnsi"/>
          <w:b/>
          <w:bCs/>
        </w:rPr>
        <w:t>revakcinaciją</w:t>
      </w:r>
      <w:proofErr w:type="spellEnd"/>
    </w:p>
    <w:p w14:paraId="430C8F1C" w14:textId="77777777" w:rsidR="00A41FA3" w:rsidRPr="00B755B2" w:rsidRDefault="00093611">
      <w:pPr>
        <w:rPr>
          <w:b/>
          <w:bCs/>
        </w:rPr>
      </w:pPr>
      <w:r w:rsidRPr="00B755B2">
        <w:rPr>
          <w:rFonts w:eastAsiaTheme="minorHAnsi"/>
        </w:rPr>
        <w:t xml:space="preserve">Registruotojas turi vaistą išrašantiems gydytojams arba vaistininkams, kurie išrašo ir (arba) išduoda ASPAVELI, kasmet siųsti priminimą, kad vaistą išrašantis gydytojas ir (arba) vaistininkas patikrintų, ar reikia ASPAVELI gydomus jo pacientus kartotinai paskiepyti </w:t>
      </w:r>
      <w:r w:rsidRPr="00B755B2">
        <w:rPr>
          <w:rFonts w:eastAsiaTheme="minorHAnsi"/>
          <w:i/>
        </w:rPr>
        <w:t>N. </w:t>
      </w:r>
      <w:proofErr w:type="spellStart"/>
      <w:r w:rsidRPr="00B755B2">
        <w:rPr>
          <w:rFonts w:eastAsiaTheme="minorHAnsi"/>
          <w:i/>
        </w:rPr>
        <w:t>meningitidis</w:t>
      </w:r>
      <w:proofErr w:type="spellEnd"/>
      <w:r w:rsidRPr="00B755B2">
        <w:rPr>
          <w:rFonts w:eastAsiaTheme="minorHAnsi"/>
        </w:rPr>
        <w:t xml:space="preserve">, </w:t>
      </w:r>
      <w:r w:rsidRPr="00B755B2">
        <w:rPr>
          <w:rFonts w:eastAsiaTheme="minorHAnsi"/>
          <w:i/>
        </w:rPr>
        <w:t>S. </w:t>
      </w:r>
      <w:proofErr w:type="spellStart"/>
      <w:r w:rsidRPr="00B755B2">
        <w:rPr>
          <w:rFonts w:eastAsiaTheme="minorHAnsi"/>
          <w:i/>
        </w:rPr>
        <w:t>pneumoniae</w:t>
      </w:r>
      <w:proofErr w:type="spellEnd"/>
      <w:r w:rsidRPr="00B755B2">
        <w:rPr>
          <w:rFonts w:eastAsiaTheme="minorHAnsi"/>
        </w:rPr>
        <w:t xml:space="preserve"> ir </w:t>
      </w:r>
      <w:r w:rsidRPr="00B755B2">
        <w:rPr>
          <w:rFonts w:eastAsiaTheme="minorHAnsi"/>
          <w:i/>
        </w:rPr>
        <w:t>H. </w:t>
      </w:r>
      <w:proofErr w:type="spellStart"/>
      <w:r w:rsidRPr="00B755B2">
        <w:rPr>
          <w:rFonts w:eastAsiaTheme="minorHAnsi"/>
          <w:i/>
        </w:rPr>
        <w:t>Influenzae</w:t>
      </w:r>
      <w:proofErr w:type="spellEnd"/>
      <w:r w:rsidRPr="00B755B2">
        <w:rPr>
          <w:rFonts w:eastAsiaTheme="minorHAnsi"/>
        </w:rPr>
        <w:t xml:space="preserve"> vakcinomis, laikantis šalies vakcinacijos gairių.</w:t>
      </w:r>
    </w:p>
    <w:p w14:paraId="53DAFC8A" w14:textId="77777777" w:rsidR="00A41FA3" w:rsidRPr="00B755B2" w:rsidRDefault="00A41FA3"/>
    <w:p w14:paraId="13170C08" w14:textId="77777777" w:rsidR="00A41FA3" w:rsidRPr="00B755B2" w:rsidRDefault="00093611">
      <w:pPr>
        <w:keepNext/>
        <w:rPr>
          <w:rFonts w:eastAsiaTheme="minorHAnsi"/>
          <w:b/>
          <w:bCs/>
        </w:rPr>
      </w:pPr>
      <w:r w:rsidRPr="00B755B2">
        <w:rPr>
          <w:rFonts w:eastAsiaTheme="minorHAnsi"/>
          <w:b/>
          <w:bCs/>
        </w:rPr>
        <w:t>Kontroliuojamo platinimo sistema</w:t>
      </w:r>
    </w:p>
    <w:p w14:paraId="763556D6" w14:textId="77777777" w:rsidR="00A41FA3" w:rsidRPr="00B755B2" w:rsidRDefault="00093611">
      <w:r w:rsidRPr="00B755B2">
        <w:rPr>
          <w:rFonts w:eastAsiaTheme="minorHAnsi"/>
        </w:rPr>
        <w:t>Registruotojas užtikrina, kad kiekvienoje valstybėje narėje, kurios rinkai tiekiamas ASPAVELI, veiktų ASPAVELI platinimo kontrolės sistema, apimanti ne tik įprastas rizikos mažinimo priemones. Prieš išduodant vaistinį preparatą turi būti įvykdyti šie reikalavimai.</w:t>
      </w:r>
    </w:p>
    <w:p w14:paraId="775137F7" w14:textId="48CB58A4" w:rsidR="00A41FA3" w:rsidRPr="00B755B2" w:rsidRDefault="00093611">
      <w:pPr>
        <w:pStyle w:val="C-Bullet"/>
        <w:tabs>
          <w:tab w:val="clear" w:pos="1080"/>
          <w:tab w:val="num" w:pos="720"/>
        </w:tabs>
        <w:spacing w:before="0" w:after="0" w:line="240" w:lineRule="auto"/>
        <w:ind w:left="720"/>
        <w:rPr>
          <w:sz w:val="22"/>
          <w:szCs w:val="22"/>
          <w:lang w:val="lt-LT"/>
        </w:rPr>
      </w:pPr>
      <w:r w:rsidRPr="00B755B2">
        <w:rPr>
          <w:sz w:val="22"/>
          <w:szCs w:val="22"/>
          <w:lang w:val="lt-LT"/>
        </w:rPr>
        <w:t>Rašytinio patvirtinimo</w:t>
      </w:r>
      <w:r w:rsidR="00CB5D2D" w:rsidRPr="00B755B2">
        <w:rPr>
          <w:sz w:val="22"/>
          <w:szCs w:val="22"/>
          <w:lang w:val="lt-LT"/>
        </w:rPr>
        <w:t xml:space="preserve"> (arba lygiaverčio dokumento, </w:t>
      </w:r>
      <w:r w:rsidR="00B00D9F" w:rsidRPr="00B755B2">
        <w:rPr>
          <w:sz w:val="22"/>
          <w:szCs w:val="22"/>
          <w:lang w:val="lt-LT"/>
        </w:rPr>
        <w:t xml:space="preserve">leidžiamo pagal </w:t>
      </w:r>
      <w:r w:rsidR="00CB5D2D" w:rsidRPr="00B755B2">
        <w:rPr>
          <w:sz w:val="22"/>
          <w:szCs w:val="22"/>
          <w:lang w:val="lt-LT"/>
        </w:rPr>
        <w:t xml:space="preserve">nacionalinės teisės </w:t>
      </w:r>
      <w:r w:rsidR="002D7825" w:rsidRPr="00B755B2">
        <w:rPr>
          <w:sz w:val="22"/>
          <w:szCs w:val="22"/>
          <w:lang w:val="lt-LT"/>
        </w:rPr>
        <w:t>aktus</w:t>
      </w:r>
      <w:r w:rsidR="00CB5D2D" w:rsidRPr="00B755B2">
        <w:rPr>
          <w:sz w:val="22"/>
          <w:szCs w:val="22"/>
          <w:lang w:val="lt-LT"/>
        </w:rPr>
        <w:t>)</w:t>
      </w:r>
      <w:r w:rsidRPr="00B755B2">
        <w:rPr>
          <w:sz w:val="22"/>
          <w:szCs w:val="22"/>
          <w:lang w:val="lt-LT"/>
        </w:rPr>
        <w:t xml:space="preserve">, kad pacientas skiepytas </w:t>
      </w:r>
      <w:r w:rsidRPr="00B755B2">
        <w:rPr>
          <w:i/>
          <w:sz w:val="22"/>
          <w:szCs w:val="22"/>
          <w:lang w:val="lt-LT"/>
        </w:rPr>
        <w:t>N.</w:t>
      </w:r>
      <w:bookmarkStart w:id="110" w:name="_Hlk82517840"/>
      <w:r w:rsidRPr="00B755B2">
        <w:rPr>
          <w:i/>
          <w:sz w:val="22"/>
          <w:szCs w:val="22"/>
          <w:lang w:val="lt-LT"/>
        </w:rPr>
        <w:t> </w:t>
      </w:r>
      <w:bookmarkEnd w:id="110"/>
      <w:proofErr w:type="spellStart"/>
      <w:r w:rsidRPr="00B755B2">
        <w:rPr>
          <w:i/>
          <w:sz w:val="22"/>
          <w:szCs w:val="22"/>
          <w:lang w:val="lt-LT"/>
        </w:rPr>
        <w:t>meningitidis</w:t>
      </w:r>
      <w:proofErr w:type="spellEnd"/>
      <w:r w:rsidRPr="00B755B2">
        <w:rPr>
          <w:i/>
          <w:sz w:val="22"/>
          <w:szCs w:val="22"/>
          <w:lang w:val="lt-LT"/>
        </w:rPr>
        <w:t>, S. </w:t>
      </w:r>
      <w:proofErr w:type="spellStart"/>
      <w:r w:rsidRPr="00B755B2">
        <w:rPr>
          <w:i/>
          <w:sz w:val="22"/>
          <w:szCs w:val="22"/>
          <w:lang w:val="lt-LT"/>
        </w:rPr>
        <w:t>pneumoniae</w:t>
      </w:r>
      <w:proofErr w:type="spellEnd"/>
      <w:r w:rsidRPr="00B755B2">
        <w:rPr>
          <w:sz w:val="22"/>
          <w:szCs w:val="22"/>
          <w:lang w:val="lt-LT"/>
        </w:rPr>
        <w:t xml:space="preserve"> ir </w:t>
      </w:r>
      <w:r w:rsidRPr="00B755B2">
        <w:rPr>
          <w:i/>
          <w:sz w:val="22"/>
          <w:szCs w:val="22"/>
          <w:lang w:val="lt-LT"/>
        </w:rPr>
        <w:t>H. </w:t>
      </w:r>
      <w:proofErr w:type="spellStart"/>
      <w:r w:rsidRPr="00B755B2">
        <w:rPr>
          <w:i/>
          <w:sz w:val="22"/>
          <w:szCs w:val="22"/>
          <w:lang w:val="lt-LT"/>
        </w:rPr>
        <w:t>influenzae</w:t>
      </w:r>
      <w:proofErr w:type="spellEnd"/>
      <w:r w:rsidRPr="00B755B2">
        <w:rPr>
          <w:sz w:val="22"/>
          <w:szCs w:val="22"/>
          <w:lang w:val="lt-LT"/>
        </w:rPr>
        <w:t xml:space="preserve"> vakcinomis ir (arba) jam taikytas profilaktinis gydymas antibiotikais, laikantis šalies vakcinacijos gairių, pateikimas.</w:t>
      </w:r>
    </w:p>
    <w:p w14:paraId="01DCF20D" w14:textId="77777777" w:rsidR="00A41FA3" w:rsidRPr="00B755B2" w:rsidRDefault="00A41FA3">
      <w:pPr>
        <w:rPr>
          <w:bCs/>
        </w:rPr>
      </w:pPr>
    </w:p>
    <w:p w14:paraId="143E7ED1" w14:textId="77777777" w:rsidR="00A41FA3" w:rsidRPr="00B755B2" w:rsidRDefault="00093611">
      <w:r w:rsidRPr="00B755B2">
        <w:br w:type="page"/>
      </w:r>
    </w:p>
    <w:p w14:paraId="3C93E435" w14:textId="77777777" w:rsidR="00A41FA3" w:rsidRPr="00B755B2" w:rsidRDefault="00A41FA3"/>
    <w:p w14:paraId="10A68C4A" w14:textId="77777777" w:rsidR="00A41FA3" w:rsidRPr="00B755B2" w:rsidRDefault="00A41FA3"/>
    <w:p w14:paraId="6060ADDA" w14:textId="77777777" w:rsidR="00A41FA3" w:rsidRPr="00B755B2" w:rsidRDefault="00A41FA3"/>
    <w:p w14:paraId="77FA5C28" w14:textId="77777777" w:rsidR="00A41FA3" w:rsidRPr="00B755B2" w:rsidRDefault="00A41FA3"/>
    <w:p w14:paraId="5AAE742C" w14:textId="77777777" w:rsidR="00A41FA3" w:rsidRPr="00B755B2" w:rsidRDefault="00A41FA3"/>
    <w:p w14:paraId="71ABAFBF" w14:textId="77777777" w:rsidR="00A41FA3" w:rsidRPr="00B755B2" w:rsidRDefault="00A41FA3"/>
    <w:p w14:paraId="62822493" w14:textId="77777777" w:rsidR="00A41FA3" w:rsidRPr="00B755B2" w:rsidRDefault="00A41FA3"/>
    <w:p w14:paraId="35C214B6" w14:textId="77777777" w:rsidR="00A41FA3" w:rsidRPr="00B755B2" w:rsidRDefault="00A41FA3"/>
    <w:p w14:paraId="71A166E0" w14:textId="77777777" w:rsidR="00A41FA3" w:rsidRPr="00B755B2" w:rsidRDefault="00A41FA3"/>
    <w:p w14:paraId="57F49AA2" w14:textId="77777777" w:rsidR="00A41FA3" w:rsidRPr="00B755B2" w:rsidRDefault="00A41FA3"/>
    <w:p w14:paraId="5DDD0B0C" w14:textId="77777777" w:rsidR="00A41FA3" w:rsidRPr="00B755B2" w:rsidRDefault="00A41FA3"/>
    <w:p w14:paraId="03FDAF2B" w14:textId="77777777" w:rsidR="00A41FA3" w:rsidRPr="00B755B2" w:rsidRDefault="00A41FA3"/>
    <w:p w14:paraId="3635B600" w14:textId="77777777" w:rsidR="00A41FA3" w:rsidRPr="00B755B2" w:rsidRDefault="00A41FA3"/>
    <w:p w14:paraId="4593EC60" w14:textId="77777777" w:rsidR="00A41FA3" w:rsidRPr="00B755B2" w:rsidRDefault="00A41FA3"/>
    <w:p w14:paraId="56DFF890" w14:textId="77777777" w:rsidR="00A41FA3" w:rsidRPr="00B755B2" w:rsidRDefault="00A41FA3"/>
    <w:p w14:paraId="694F9669" w14:textId="77777777" w:rsidR="00A41FA3" w:rsidRPr="00B755B2" w:rsidRDefault="00A41FA3"/>
    <w:p w14:paraId="2D4A1BC7" w14:textId="77777777" w:rsidR="00A41FA3" w:rsidRPr="00B755B2" w:rsidRDefault="00A41FA3">
      <w:pPr>
        <w:rPr>
          <w:b/>
        </w:rPr>
      </w:pPr>
    </w:p>
    <w:p w14:paraId="0F186EC6" w14:textId="77777777" w:rsidR="00A41FA3" w:rsidRPr="00B755B2" w:rsidRDefault="00A41FA3">
      <w:pPr>
        <w:rPr>
          <w:b/>
        </w:rPr>
      </w:pPr>
    </w:p>
    <w:p w14:paraId="375E4E5D" w14:textId="77777777" w:rsidR="00A41FA3" w:rsidRPr="00B755B2" w:rsidRDefault="00A41FA3">
      <w:pPr>
        <w:rPr>
          <w:b/>
        </w:rPr>
      </w:pPr>
    </w:p>
    <w:p w14:paraId="37F1149C" w14:textId="77777777" w:rsidR="00A41FA3" w:rsidRPr="00B755B2" w:rsidRDefault="00A41FA3">
      <w:pPr>
        <w:rPr>
          <w:b/>
        </w:rPr>
      </w:pPr>
    </w:p>
    <w:p w14:paraId="36B081CF" w14:textId="77777777" w:rsidR="00A41FA3" w:rsidRPr="00B755B2" w:rsidRDefault="00A41FA3">
      <w:pPr>
        <w:rPr>
          <w:b/>
        </w:rPr>
      </w:pPr>
    </w:p>
    <w:p w14:paraId="2C70B393" w14:textId="77777777" w:rsidR="00A41FA3" w:rsidRPr="00B755B2" w:rsidRDefault="00A41FA3">
      <w:pPr>
        <w:rPr>
          <w:b/>
        </w:rPr>
      </w:pPr>
    </w:p>
    <w:p w14:paraId="7AA5CBEA" w14:textId="77777777" w:rsidR="00A41FA3" w:rsidRPr="00B755B2" w:rsidRDefault="00A41FA3">
      <w:pPr>
        <w:rPr>
          <w:b/>
        </w:rPr>
      </w:pPr>
    </w:p>
    <w:p w14:paraId="458CD515" w14:textId="77777777" w:rsidR="00A41FA3" w:rsidRPr="00B755B2" w:rsidRDefault="00093611">
      <w:pPr>
        <w:jc w:val="center"/>
        <w:rPr>
          <w:b/>
        </w:rPr>
      </w:pPr>
      <w:r w:rsidRPr="00B755B2">
        <w:rPr>
          <w:b/>
        </w:rPr>
        <w:t>III PRIEDAS</w:t>
      </w:r>
    </w:p>
    <w:p w14:paraId="46D750E2" w14:textId="77777777" w:rsidR="00A41FA3" w:rsidRPr="00B755B2" w:rsidRDefault="00A41FA3">
      <w:pPr>
        <w:jc w:val="center"/>
        <w:rPr>
          <w:b/>
        </w:rPr>
      </w:pPr>
    </w:p>
    <w:p w14:paraId="4D46C82A" w14:textId="77777777" w:rsidR="00A41FA3" w:rsidRPr="00B755B2" w:rsidRDefault="00093611">
      <w:pPr>
        <w:jc w:val="center"/>
        <w:rPr>
          <w:b/>
        </w:rPr>
      </w:pPr>
      <w:r w:rsidRPr="00B755B2">
        <w:rPr>
          <w:b/>
        </w:rPr>
        <w:t>ŽENKLINIMAS IR PAKUOTĖS LAPELIS</w:t>
      </w:r>
    </w:p>
    <w:p w14:paraId="2F79D9D6" w14:textId="77777777" w:rsidR="00A41FA3" w:rsidRPr="00B755B2" w:rsidRDefault="00093611">
      <w:pPr>
        <w:jc w:val="center"/>
        <w:rPr>
          <w:b/>
        </w:rPr>
      </w:pPr>
      <w:r w:rsidRPr="00B755B2">
        <w:br w:type="page"/>
      </w:r>
    </w:p>
    <w:p w14:paraId="70A6B3C4" w14:textId="77777777" w:rsidR="00A41FA3" w:rsidRPr="00B755B2" w:rsidRDefault="00A41FA3"/>
    <w:p w14:paraId="464B5BEA" w14:textId="77777777" w:rsidR="00A41FA3" w:rsidRPr="00B755B2" w:rsidRDefault="00A41FA3"/>
    <w:p w14:paraId="541207A2" w14:textId="77777777" w:rsidR="00A41FA3" w:rsidRPr="00B755B2" w:rsidRDefault="00A41FA3"/>
    <w:p w14:paraId="52BBB3B5" w14:textId="77777777" w:rsidR="00A41FA3" w:rsidRPr="00B755B2" w:rsidRDefault="00A41FA3"/>
    <w:p w14:paraId="05EA0923" w14:textId="77777777" w:rsidR="00A41FA3" w:rsidRPr="00B755B2" w:rsidRDefault="00A41FA3"/>
    <w:p w14:paraId="7E6D4A25" w14:textId="77777777" w:rsidR="00A41FA3" w:rsidRPr="00B755B2" w:rsidRDefault="00A41FA3"/>
    <w:p w14:paraId="41C263C1" w14:textId="77777777" w:rsidR="00A41FA3" w:rsidRPr="00B755B2" w:rsidRDefault="00A41FA3"/>
    <w:p w14:paraId="5979B5C2" w14:textId="77777777" w:rsidR="00A41FA3" w:rsidRPr="00B755B2" w:rsidRDefault="00A41FA3"/>
    <w:p w14:paraId="2D3EBABB" w14:textId="77777777" w:rsidR="00A41FA3" w:rsidRPr="00B755B2" w:rsidRDefault="00A41FA3"/>
    <w:p w14:paraId="5A8E56F2" w14:textId="77777777" w:rsidR="00A41FA3" w:rsidRPr="00B755B2" w:rsidRDefault="00A41FA3"/>
    <w:p w14:paraId="21AA78E7" w14:textId="77777777" w:rsidR="00A41FA3" w:rsidRPr="00B755B2" w:rsidRDefault="00A41FA3"/>
    <w:p w14:paraId="23ECFA7B" w14:textId="77777777" w:rsidR="00A41FA3" w:rsidRPr="00B755B2" w:rsidRDefault="00A41FA3"/>
    <w:p w14:paraId="5551FBE0" w14:textId="77777777" w:rsidR="00A41FA3" w:rsidRPr="00B755B2" w:rsidRDefault="00A41FA3"/>
    <w:p w14:paraId="4538AD3F" w14:textId="77777777" w:rsidR="00A41FA3" w:rsidRPr="00B755B2" w:rsidRDefault="00A41FA3"/>
    <w:p w14:paraId="2A5B20CE" w14:textId="77777777" w:rsidR="00A41FA3" w:rsidRPr="00B755B2" w:rsidRDefault="00A41FA3"/>
    <w:p w14:paraId="05064D4A" w14:textId="77777777" w:rsidR="00A41FA3" w:rsidRPr="00B755B2" w:rsidRDefault="00A41FA3"/>
    <w:p w14:paraId="5DCFCA2D" w14:textId="77777777" w:rsidR="00A41FA3" w:rsidRPr="00B755B2" w:rsidRDefault="00A41FA3"/>
    <w:p w14:paraId="078C0654" w14:textId="77777777" w:rsidR="00A41FA3" w:rsidRPr="00B755B2" w:rsidRDefault="00A41FA3"/>
    <w:p w14:paraId="21DB8029" w14:textId="77777777" w:rsidR="00A41FA3" w:rsidRPr="00B755B2" w:rsidRDefault="00A41FA3"/>
    <w:p w14:paraId="7CD06ED8" w14:textId="77777777" w:rsidR="00A41FA3" w:rsidRPr="00B755B2" w:rsidRDefault="00A41FA3"/>
    <w:p w14:paraId="63395F62" w14:textId="77777777" w:rsidR="00A41FA3" w:rsidRPr="00B755B2" w:rsidRDefault="00A41FA3"/>
    <w:p w14:paraId="2B0D29D0" w14:textId="77777777" w:rsidR="00A41FA3" w:rsidRPr="00B755B2" w:rsidRDefault="00A41FA3"/>
    <w:p w14:paraId="3309EA07" w14:textId="77777777" w:rsidR="00A41FA3" w:rsidRPr="00B755B2" w:rsidRDefault="00A41FA3"/>
    <w:p w14:paraId="1E63E3BD" w14:textId="77777777" w:rsidR="00A41FA3" w:rsidRPr="00B755B2" w:rsidRDefault="00093611">
      <w:pPr>
        <w:pStyle w:val="TitleA"/>
      </w:pPr>
      <w:r w:rsidRPr="00B755B2">
        <w:t>A. ŽENKLINIMAS</w:t>
      </w:r>
    </w:p>
    <w:p w14:paraId="7924914A" w14:textId="77777777" w:rsidR="00A41FA3" w:rsidRPr="00B755B2" w:rsidRDefault="00093611">
      <w:pPr>
        <w:jc w:val="center"/>
      </w:pPr>
      <w:r w:rsidRPr="00B755B2">
        <w:br w:type="page"/>
      </w:r>
    </w:p>
    <w:p w14:paraId="0AE6B69A" w14:textId="77777777" w:rsidR="00A41FA3" w:rsidRPr="00B755B2" w:rsidRDefault="00093611">
      <w:pPr>
        <w:pBdr>
          <w:top w:val="single" w:sz="4" w:space="1" w:color="auto"/>
          <w:left w:val="single" w:sz="4" w:space="4" w:color="auto"/>
          <w:bottom w:val="single" w:sz="4" w:space="1" w:color="auto"/>
          <w:right w:val="single" w:sz="4" w:space="4" w:color="auto"/>
        </w:pBdr>
        <w:rPr>
          <w:b/>
        </w:rPr>
      </w:pPr>
      <w:r w:rsidRPr="00B755B2">
        <w:rPr>
          <w:b/>
        </w:rPr>
        <w:lastRenderedPageBreak/>
        <w:t>INFORMACIJA ANT IŠORINĖS PAKUOTĖS</w:t>
      </w:r>
    </w:p>
    <w:p w14:paraId="4FF7E904" w14:textId="77777777" w:rsidR="00A41FA3" w:rsidRPr="00B755B2" w:rsidRDefault="00A41FA3">
      <w:pPr>
        <w:pBdr>
          <w:top w:val="single" w:sz="4" w:space="1" w:color="auto"/>
          <w:left w:val="single" w:sz="4" w:space="4" w:color="auto"/>
          <w:bottom w:val="single" w:sz="4" w:space="1" w:color="auto"/>
          <w:right w:val="single" w:sz="4" w:space="4" w:color="auto"/>
        </w:pBdr>
        <w:ind w:left="567" w:hanging="567"/>
        <w:rPr>
          <w:bCs/>
        </w:rPr>
      </w:pPr>
    </w:p>
    <w:p w14:paraId="74B32BB2" w14:textId="77777777" w:rsidR="00A41FA3" w:rsidRPr="00B755B2" w:rsidRDefault="00093611">
      <w:pPr>
        <w:pBdr>
          <w:top w:val="single" w:sz="4" w:space="1" w:color="auto"/>
          <w:left w:val="single" w:sz="4" w:space="4" w:color="auto"/>
          <w:bottom w:val="single" w:sz="4" w:space="1" w:color="auto"/>
          <w:right w:val="single" w:sz="4" w:space="4" w:color="auto"/>
        </w:pBdr>
        <w:rPr>
          <w:bCs/>
        </w:rPr>
      </w:pPr>
      <w:r w:rsidRPr="00B755B2">
        <w:rPr>
          <w:b/>
        </w:rPr>
        <w:t>DĖŽUTĖ, KURIOJE YRA 1 FLAKONAS</w:t>
      </w:r>
    </w:p>
    <w:p w14:paraId="18A0456D" w14:textId="77777777" w:rsidR="00A41FA3" w:rsidRPr="00B755B2" w:rsidRDefault="00A41FA3"/>
    <w:p w14:paraId="57942084" w14:textId="77777777" w:rsidR="00A41FA3" w:rsidRPr="00B755B2" w:rsidRDefault="00A41FA3"/>
    <w:p w14:paraId="68B05173"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w:t>
      </w:r>
      <w:r w:rsidRPr="00B755B2">
        <w:rPr>
          <w:b/>
        </w:rPr>
        <w:tab/>
        <w:t>VAISTINIO PREPARATO PAVADINIMAS</w:t>
      </w:r>
    </w:p>
    <w:p w14:paraId="4F319F63" w14:textId="77777777" w:rsidR="00A41FA3" w:rsidRPr="00B755B2" w:rsidRDefault="00A41FA3"/>
    <w:p w14:paraId="3DBC8769" w14:textId="77777777" w:rsidR="00A41FA3" w:rsidRPr="00B755B2" w:rsidRDefault="00093611">
      <w:r w:rsidRPr="00B755B2">
        <w:t>ASPAVELI 1 080 mg infuzinis tirpalas</w:t>
      </w:r>
    </w:p>
    <w:p w14:paraId="04A396F2" w14:textId="77777777" w:rsidR="00A41FA3" w:rsidRPr="00B755B2" w:rsidRDefault="00093611">
      <w:r w:rsidRPr="00B755B2">
        <w:t>pegcetakoplanas</w:t>
      </w:r>
    </w:p>
    <w:p w14:paraId="12E2868D" w14:textId="77777777" w:rsidR="00A41FA3" w:rsidRPr="00B755B2" w:rsidRDefault="00A41FA3"/>
    <w:p w14:paraId="17509163" w14:textId="77777777" w:rsidR="00A41FA3" w:rsidRPr="00B755B2" w:rsidRDefault="00A41FA3"/>
    <w:p w14:paraId="08E6455B"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2.</w:t>
      </w:r>
      <w:r w:rsidRPr="00B755B2">
        <w:rPr>
          <w:b/>
        </w:rPr>
        <w:tab/>
        <w:t>VEIKLIOJI (-IOS) MEDŽIAGA (-OS) IR JOS (-Ų) KIEKIS (-IAI)</w:t>
      </w:r>
    </w:p>
    <w:p w14:paraId="04FF64FE" w14:textId="77777777" w:rsidR="00A41FA3" w:rsidRPr="00B755B2" w:rsidRDefault="00A41FA3"/>
    <w:p w14:paraId="54D208D6" w14:textId="77777777" w:rsidR="00A41FA3" w:rsidRPr="00B755B2" w:rsidRDefault="00093611">
      <w:r w:rsidRPr="00B755B2">
        <w:t>Kiekviename 20 ml flakone yra 1 080 mg pegcetakoplano (54 mg/ml)</w:t>
      </w:r>
    </w:p>
    <w:p w14:paraId="18A9EC29" w14:textId="77777777" w:rsidR="00A41FA3" w:rsidRPr="00B755B2" w:rsidRDefault="00A41FA3"/>
    <w:p w14:paraId="49D5A262" w14:textId="77777777" w:rsidR="00A41FA3" w:rsidRPr="00B755B2" w:rsidRDefault="00A41FA3"/>
    <w:p w14:paraId="23C35A0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3.</w:t>
      </w:r>
      <w:r w:rsidRPr="00B755B2">
        <w:rPr>
          <w:b/>
        </w:rPr>
        <w:tab/>
        <w:t>PAGALBINIŲ MEDŽIAGŲ SĄRAŠAS</w:t>
      </w:r>
    </w:p>
    <w:p w14:paraId="18608805" w14:textId="77777777" w:rsidR="00A41FA3" w:rsidRPr="00B755B2" w:rsidRDefault="00A41FA3"/>
    <w:p w14:paraId="4A4EEF5F" w14:textId="77777777" w:rsidR="00A41FA3" w:rsidRPr="00B755B2" w:rsidRDefault="00093611">
      <w:r w:rsidRPr="00B755B2">
        <w:t xml:space="preserve">Pagalbinės medžiagos: </w:t>
      </w:r>
      <w:proofErr w:type="spellStart"/>
      <w:r w:rsidRPr="00B755B2">
        <w:t>sorbitolis</w:t>
      </w:r>
      <w:proofErr w:type="spellEnd"/>
      <w:r w:rsidRPr="00B755B2">
        <w:t xml:space="preserve">, ledinė acto rūgštis, natrio acetatas </w:t>
      </w:r>
      <w:proofErr w:type="spellStart"/>
      <w:r w:rsidRPr="00B755B2">
        <w:t>trihidratas</w:t>
      </w:r>
      <w:proofErr w:type="spellEnd"/>
      <w:r w:rsidRPr="00B755B2">
        <w:t>, natrio hidroksidas ir injekcinis vanduo</w:t>
      </w:r>
    </w:p>
    <w:p w14:paraId="5141FB42" w14:textId="77777777" w:rsidR="00A41FA3" w:rsidRPr="00B755B2" w:rsidRDefault="00A41FA3"/>
    <w:p w14:paraId="6B50F475" w14:textId="77777777" w:rsidR="00A41FA3" w:rsidRPr="00B755B2" w:rsidRDefault="00A41FA3"/>
    <w:p w14:paraId="1BBF1269"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4.</w:t>
      </w:r>
      <w:r w:rsidRPr="00B755B2">
        <w:rPr>
          <w:b/>
        </w:rPr>
        <w:tab/>
        <w:t>FARMACINĖ FORMA IR KIEKIS PAKUOTĖJE</w:t>
      </w:r>
    </w:p>
    <w:p w14:paraId="0C31FAD3" w14:textId="77777777" w:rsidR="00A41FA3" w:rsidRPr="00B755B2" w:rsidRDefault="00A41FA3"/>
    <w:p w14:paraId="7470185D" w14:textId="77777777" w:rsidR="00A41FA3" w:rsidRPr="00B755B2" w:rsidRDefault="00093611">
      <w:r w:rsidRPr="00B755B2">
        <w:rPr>
          <w:shd w:val="clear" w:color="auto" w:fill="D9D9D9" w:themeFill="background1" w:themeFillShade="D9"/>
        </w:rPr>
        <w:t>Infuzinis tirpalas</w:t>
      </w:r>
    </w:p>
    <w:p w14:paraId="0B638BF8" w14:textId="77777777" w:rsidR="00A41FA3" w:rsidRPr="00B755B2" w:rsidRDefault="00093611">
      <w:r w:rsidRPr="00B755B2">
        <w:t>1 flakonas</w:t>
      </w:r>
    </w:p>
    <w:p w14:paraId="04FD5707" w14:textId="77777777" w:rsidR="00A41FA3" w:rsidRPr="00B755B2" w:rsidRDefault="00A41FA3"/>
    <w:p w14:paraId="06006849" w14:textId="77777777" w:rsidR="00A41FA3" w:rsidRPr="00B755B2" w:rsidRDefault="00A41FA3"/>
    <w:p w14:paraId="58AD6999"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5.</w:t>
      </w:r>
      <w:r w:rsidRPr="00B755B2">
        <w:rPr>
          <w:b/>
        </w:rPr>
        <w:tab/>
        <w:t>VARTOJIMO METODAS IR BŪDAS (-AI)</w:t>
      </w:r>
    </w:p>
    <w:p w14:paraId="0FB8EB73" w14:textId="77777777" w:rsidR="00A41FA3" w:rsidRPr="00B755B2" w:rsidRDefault="00A41FA3"/>
    <w:p w14:paraId="442D5E96" w14:textId="77777777" w:rsidR="00A41FA3" w:rsidRPr="00B755B2" w:rsidRDefault="00093611">
      <w:r w:rsidRPr="00B755B2">
        <w:t>Tik vienkartiniam vartojimui.</w:t>
      </w:r>
    </w:p>
    <w:p w14:paraId="1B928918" w14:textId="77777777" w:rsidR="00A41FA3" w:rsidRPr="00B755B2" w:rsidRDefault="00093611">
      <w:r w:rsidRPr="00B755B2">
        <w:t>Prieš vartojimą perskaitykite pakuotės lapelį.</w:t>
      </w:r>
    </w:p>
    <w:p w14:paraId="5FA22712" w14:textId="77777777" w:rsidR="00A41FA3" w:rsidRPr="00B755B2" w:rsidRDefault="00093611">
      <w:r w:rsidRPr="00B755B2">
        <w:t>Leisti po oda.</w:t>
      </w:r>
    </w:p>
    <w:p w14:paraId="6AC1D712" w14:textId="77777777" w:rsidR="00A41FA3" w:rsidRPr="00B755B2" w:rsidRDefault="00A41FA3"/>
    <w:p w14:paraId="2964BF35" w14:textId="77777777" w:rsidR="00A41FA3" w:rsidRPr="00B755B2" w:rsidRDefault="00A41FA3"/>
    <w:p w14:paraId="19081CCA"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6.</w:t>
      </w:r>
      <w:r w:rsidRPr="00B755B2">
        <w:rPr>
          <w:b/>
        </w:rPr>
        <w:tab/>
        <w:t>SPECIALUS ĮSPĖJIMAS, KAD VAISTINĮ PREPARATĄ BŪTINA LAIKYTI VAIKAMS NEPASTEBIMOJE IR NEPASIEKIAMOJE VIETOJE</w:t>
      </w:r>
    </w:p>
    <w:p w14:paraId="67451E43" w14:textId="77777777" w:rsidR="00A41FA3" w:rsidRPr="00B755B2" w:rsidRDefault="00A41FA3"/>
    <w:p w14:paraId="61A6E8F9" w14:textId="77777777" w:rsidR="00A41FA3" w:rsidRPr="00B755B2" w:rsidRDefault="00093611">
      <w:r w:rsidRPr="00B755B2">
        <w:t>Laikyti vaikams nepastebimoje ir nepasiekiamoje vietoje.</w:t>
      </w:r>
    </w:p>
    <w:p w14:paraId="5B44833A" w14:textId="77777777" w:rsidR="00A41FA3" w:rsidRPr="00B755B2" w:rsidRDefault="00A41FA3"/>
    <w:p w14:paraId="6E6B420D" w14:textId="77777777" w:rsidR="00A41FA3" w:rsidRPr="00B755B2" w:rsidRDefault="00A41FA3"/>
    <w:p w14:paraId="23D1E1D6"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7.</w:t>
      </w:r>
      <w:r w:rsidRPr="00B755B2">
        <w:rPr>
          <w:b/>
        </w:rPr>
        <w:tab/>
        <w:t>KITAS (-I) SPECIALUS (-ŪS) ĮSPĖJIMAS (-AI) (JEI REIKIA)</w:t>
      </w:r>
    </w:p>
    <w:p w14:paraId="45D1A4FC" w14:textId="77777777" w:rsidR="00A41FA3" w:rsidRPr="00B755B2" w:rsidRDefault="00A41FA3"/>
    <w:p w14:paraId="16B33403" w14:textId="77777777" w:rsidR="00A41FA3" w:rsidRPr="00B755B2" w:rsidRDefault="00A41FA3">
      <w:pPr>
        <w:tabs>
          <w:tab w:val="left" w:pos="749"/>
        </w:tabs>
      </w:pPr>
    </w:p>
    <w:p w14:paraId="73DF101C"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8.</w:t>
      </w:r>
      <w:r w:rsidRPr="00B755B2">
        <w:rPr>
          <w:b/>
        </w:rPr>
        <w:tab/>
        <w:t>TINKAMUMO LAIKAS</w:t>
      </w:r>
    </w:p>
    <w:p w14:paraId="4F79E4C7" w14:textId="77777777" w:rsidR="00A41FA3" w:rsidRPr="00B755B2" w:rsidRDefault="00A41FA3"/>
    <w:p w14:paraId="124A81A2" w14:textId="77777777" w:rsidR="00A41FA3" w:rsidRPr="00B755B2" w:rsidRDefault="00093611">
      <w:r w:rsidRPr="00B755B2">
        <w:t>EXP</w:t>
      </w:r>
    </w:p>
    <w:p w14:paraId="4F5BE770" w14:textId="77777777" w:rsidR="00A41FA3" w:rsidRPr="00B755B2" w:rsidRDefault="00A41FA3"/>
    <w:p w14:paraId="13CA8763" w14:textId="77777777" w:rsidR="00A41FA3" w:rsidRPr="00B755B2" w:rsidRDefault="00A41FA3"/>
    <w:p w14:paraId="5BB89051"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t>9.</w:t>
      </w:r>
      <w:r w:rsidRPr="00B755B2">
        <w:rPr>
          <w:b/>
        </w:rPr>
        <w:tab/>
        <w:t>SPECIALIOS LAIKYMO SĄLYGOS</w:t>
      </w:r>
    </w:p>
    <w:p w14:paraId="52856BD6" w14:textId="77777777" w:rsidR="00A41FA3" w:rsidRPr="00B755B2" w:rsidRDefault="00A41FA3">
      <w:pPr>
        <w:keepNext/>
      </w:pPr>
    </w:p>
    <w:p w14:paraId="6386C69C" w14:textId="77777777" w:rsidR="00A41FA3" w:rsidRPr="00B755B2" w:rsidRDefault="00093611">
      <w:pPr>
        <w:ind w:left="567" w:hanging="567"/>
      </w:pPr>
      <w:r w:rsidRPr="00B755B2">
        <w:t>Laikyti šaldytuve.</w:t>
      </w:r>
    </w:p>
    <w:p w14:paraId="447E2EA8" w14:textId="77777777" w:rsidR="00A41FA3" w:rsidRPr="00B755B2" w:rsidRDefault="00093611">
      <w:pPr>
        <w:ind w:left="567" w:hanging="567"/>
      </w:pPr>
      <w:r w:rsidRPr="00B755B2">
        <w:rPr>
          <w:rFonts w:eastAsia="SimSun"/>
        </w:rPr>
        <w:t>Laikyti išorinėje dėžutėje, kad vaistas būtų apsaugotas nuo šviesos.</w:t>
      </w:r>
    </w:p>
    <w:p w14:paraId="37D0B0A8" w14:textId="77777777" w:rsidR="00A41FA3" w:rsidRPr="00B755B2" w:rsidRDefault="00A41FA3">
      <w:pPr>
        <w:ind w:left="567" w:hanging="567"/>
      </w:pPr>
    </w:p>
    <w:p w14:paraId="5C15FDC3" w14:textId="77777777" w:rsidR="00A41FA3" w:rsidRPr="00B755B2" w:rsidRDefault="00A41FA3">
      <w:pPr>
        <w:ind w:left="567" w:hanging="567"/>
      </w:pPr>
    </w:p>
    <w:p w14:paraId="52B50EC9"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lastRenderedPageBreak/>
        <w:t>10.</w:t>
      </w:r>
      <w:r w:rsidRPr="00B755B2">
        <w:rPr>
          <w:b/>
        </w:rPr>
        <w:tab/>
        <w:t>SPECIALIOS ATSARGUMO PRIEMONĖS DĖL NESUVARTOTO VAISTINIO PREPARATO AR JO ATLIEKŲ TVARKYMO (JEI REIKIA)</w:t>
      </w:r>
    </w:p>
    <w:p w14:paraId="070512E9" w14:textId="77777777" w:rsidR="00A41FA3" w:rsidRPr="00B755B2" w:rsidRDefault="00A41FA3">
      <w:pPr>
        <w:keepNext/>
      </w:pPr>
    </w:p>
    <w:p w14:paraId="68B3189C" w14:textId="77777777" w:rsidR="00A41FA3" w:rsidRPr="00B755B2" w:rsidRDefault="00A41FA3"/>
    <w:p w14:paraId="39C3F9B4"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11.</w:t>
      </w:r>
      <w:r w:rsidRPr="00B755B2">
        <w:rPr>
          <w:b/>
        </w:rPr>
        <w:tab/>
        <w:t>REGISTRUOTOJO PAVADINIMAS IR ADRESAS</w:t>
      </w:r>
    </w:p>
    <w:p w14:paraId="2E4F50D9" w14:textId="77777777" w:rsidR="00A41FA3" w:rsidRPr="00B755B2" w:rsidRDefault="00A41FA3"/>
    <w:p w14:paraId="33DD623C" w14:textId="77777777" w:rsidR="00A41FA3" w:rsidRPr="00B755B2" w:rsidRDefault="00093611">
      <w:proofErr w:type="spellStart"/>
      <w:r w:rsidRPr="00B755B2">
        <w:t>Swedish</w:t>
      </w:r>
      <w:proofErr w:type="spellEnd"/>
      <w:r w:rsidRPr="00B755B2">
        <w:t xml:space="preserve"> </w:t>
      </w:r>
      <w:proofErr w:type="spellStart"/>
      <w:r w:rsidRPr="00B755B2">
        <w:t>Orphan</w:t>
      </w:r>
      <w:proofErr w:type="spellEnd"/>
      <w:r w:rsidRPr="00B755B2">
        <w:t xml:space="preserve"> Biovitrum AB (</w:t>
      </w:r>
      <w:proofErr w:type="spellStart"/>
      <w:r w:rsidRPr="00B755B2">
        <w:t>publ</w:t>
      </w:r>
      <w:proofErr w:type="spellEnd"/>
      <w:r w:rsidRPr="00B755B2">
        <w:t>)</w:t>
      </w:r>
    </w:p>
    <w:p w14:paraId="4F0E63A0" w14:textId="252DEF51" w:rsidR="00A41FA3" w:rsidRPr="00B755B2" w:rsidRDefault="00093611">
      <w:r w:rsidRPr="00B755B2">
        <w:t>SE-112</w:t>
      </w:r>
      <w:r w:rsidR="00BC06E3" w:rsidRPr="00B755B2">
        <w:t> </w:t>
      </w:r>
      <w:r w:rsidRPr="00B755B2">
        <w:t xml:space="preserve">76 </w:t>
      </w:r>
      <w:proofErr w:type="spellStart"/>
      <w:r w:rsidRPr="00B755B2">
        <w:t>Stockholm</w:t>
      </w:r>
      <w:proofErr w:type="spellEnd"/>
    </w:p>
    <w:p w14:paraId="7610C411" w14:textId="77777777" w:rsidR="00A41FA3" w:rsidRPr="00B755B2" w:rsidRDefault="00093611">
      <w:r w:rsidRPr="00B755B2">
        <w:t>Švedija</w:t>
      </w:r>
    </w:p>
    <w:p w14:paraId="7C3EC34C" w14:textId="77777777" w:rsidR="00A41FA3" w:rsidRPr="00B755B2" w:rsidRDefault="00A41FA3"/>
    <w:p w14:paraId="0ED73605" w14:textId="77777777" w:rsidR="00A41FA3" w:rsidRPr="00B755B2" w:rsidRDefault="00A41FA3"/>
    <w:p w14:paraId="71401795"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12.</w:t>
      </w:r>
      <w:r w:rsidRPr="00B755B2">
        <w:rPr>
          <w:b/>
        </w:rPr>
        <w:tab/>
        <w:t>REGISTRACIJOS PAŽYMĖJIMO NUMERIS (-IAI)</w:t>
      </w:r>
    </w:p>
    <w:p w14:paraId="42D5B10E" w14:textId="77777777" w:rsidR="00A41FA3" w:rsidRPr="00B755B2" w:rsidRDefault="00A41FA3"/>
    <w:p w14:paraId="1AF63EBB" w14:textId="77777777" w:rsidR="00A41FA3" w:rsidRPr="00B755B2" w:rsidRDefault="00093611">
      <w:r w:rsidRPr="00B755B2">
        <w:t>EU/1/21/1595/001</w:t>
      </w:r>
    </w:p>
    <w:p w14:paraId="73D13AD6" w14:textId="77777777" w:rsidR="00A41FA3" w:rsidRPr="00B755B2" w:rsidRDefault="00A41FA3"/>
    <w:p w14:paraId="3CCB18B5" w14:textId="77777777" w:rsidR="00A41FA3" w:rsidRPr="00B755B2" w:rsidRDefault="00A41FA3"/>
    <w:p w14:paraId="567FA00F"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13.</w:t>
      </w:r>
      <w:r w:rsidRPr="00B755B2">
        <w:rPr>
          <w:b/>
        </w:rPr>
        <w:tab/>
        <w:t>SERIJOS NUMERIS</w:t>
      </w:r>
    </w:p>
    <w:p w14:paraId="792C4426" w14:textId="77777777" w:rsidR="00A41FA3" w:rsidRPr="00B755B2" w:rsidRDefault="00A41FA3">
      <w:pPr>
        <w:rPr>
          <w:iCs/>
        </w:rPr>
      </w:pPr>
    </w:p>
    <w:p w14:paraId="323F6ACE" w14:textId="77777777" w:rsidR="00A41FA3" w:rsidRPr="00B755B2" w:rsidRDefault="00093611">
      <w:pPr>
        <w:rPr>
          <w:iCs/>
        </w:rPr>
      </w:pPr>
      <w:r w:rsidRPr="00B755B2">
        <w:t>Lot</w:t>
      </w:r>
    </w:p>
    <w:p w14:paraId="45F12432" w14:textId="77777777" w:rsidR="00A41FA3" w:rsidRPr="00B755B2" w:rsidRDefault="00A41FA3">
      <w:pPr>
        <w:rPr>
          <w:iCs/>
        </w:rPr>
      </w:pPr>
    </w:p>
    <w:p w14:paraId="4F067751" w14:textId="77777777" w:rsidR="00A41FA3" w:rsidRPr="00B755B2" w:rsidRDefault="00A41FA3"/>
    <w:p w14:paraId="461C4082"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14.</w:t>
      </w:r>
      <w:r w:rsidRPr="00B755B2">
        <w:rPr>
          <w:b/>
        </w:rPr>
        <w:tab/>
        <w:t>PARDAVIMO (IŠDAVIMO) TVARKA</w:t>
      </w:r>
    </w:p>
    <w:p w14:paraId="44E38C26" w14:textId="77777777" w:rsidR="00A41FA3" w:rsidRPr="00B755B2" w:rsidRDefault="00A41FA3">
      <w:pPr>
        <w:rPr>
          <w:iCs/>
        </w:rPr>
      </w:pPr>
    </w:p>
    <w:p w14:paraId="68846E3C" w14:textId="77777777" w:rsidR="00A41FA3" w:rsidRPr="00B755B2" w:rsidRDefault="00A41FA3"/>
    <w:p w14:paraId="3B85EB3C"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15.</w:t>
      </w:r>
      <w:r w:rsidRPr="00B755B2">
        <w:rPr>
          <w:b/>
        </w:rPr>
        <w:tab/>
        <w:t>VARTOJIMO INSTRUKCIJA</w:t>
      </w:r>
    </w:p>
    <w:p w14:paraId="1B9E24CE" w14:textId="77777777" w:rsidR="00A41FA3" w:rsidRPr="00B755B2" w:rsidRDefault="00A41FA3"/>
    <w:p w14:paraId="1CF6BBAB" w14:textId="77777777" w:rsidR="00A41FA3" w:rsidRPr="00B755B2" w:rsidRDefault="00A41FA3"/>
    <w:p w14:paraId="408A57E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16.</w:t>
      </w:r>
      <w:r w:rsidRPr="00B755B2">
        <w:rPr>
          <w:b/>
        </w:rPr>
        <w:tab/>
        <w:t>INFORMACIJA BRAILIO RAŠTU</w:t>
      </w:r>
    </w:p>
    <w:p w14:paraId="165A1487" w14:textId="77777777" w:rsidR="00A41FA3" w:rsidRPr="00B755B2" w:rsidRDefault="00A41FA3"/>
    <w:p w14:paraId="18D244F4" w14:textId="77777777" w:rsidR="00A41FA3" w:rsidRPr="00B755B2" w:rsidRDefault="00093611">
      <w:r w:rsidRPr="00B755B2">
        <w:t>ASPAVELI 1 080 mg</w:t>
      </w:r>
    </w:p>
    <w:p w14:paraId="55AC0A2C" w14:textId="77777777" w:rsidR="00A41FA3" w:rsidRPr="00B755B2" w:rsidRDefault="00A41FA3">
      <w:pPr>
        <w:rPr>
          <w:shd w:val="clear" w:color="auto" w:fill="CCCCCC"/>
        </w:rPr>
      </w:pPr>
    </w:p>
    <w:p w14:paraId="440F2967" w14:textId="77777777" w:rsidR="00A41FA3" w:rsidRPr="00B755B2" w:rsidRDefault="00A41FA3">
      <w:pPr>
        <w:rPr>
          <w:shd w:val="clear" w:color="auto" w:fill="CCCCCC"/>
        </w:rPr>
      </w:pPr>
    </w:p>
    <w:p w14:paraId="14B43215"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17.</w:t>
      </w:r>
      <w:r w:rsidRPr="00B755B2">
        <w:rPr>
          <w:b/>
        </w:rPr>
        <w:tab/>
        <w:t>UNIKALUS IDENTIFIKATORIUS – 2D BRŪKŠNINIS KODAS</w:t>
      </w:r>
    </w:p>
    <w:p w14:paraId="5FF2050D" w14:textId="77777777" w:rsidR="00A41FA3" w:rsidRPr="00B755B2" w:rsidRDefault="00A41FA3"/>
    <w:p w14:paraId="62B8B11E" w14:textId="77777777" w:rsidR="00A41FA3" w:rsidRPr="00B755B2" w:rsidRDefault="00093611">
      <w:pPr>
        <w:rPr>
          <w:shd w:val="clear" w:color="auto" w:fill="CCCCCC"/>
        </w:rPr>
      </w:pPr>
      <w:r w:rsidRPr="00B755B2">
        <w:rPr>
          <w:shd w:val="clear" w:color="auto" w:fill="D9D9D9" w:themeFill="background1" w:themeFillShade="D9"/>
        </w:rPr>
        <w:t>2D brūkšninis kodas su nurodytu unikaliu identifikatoriumi.</w:t>
      </w:r>
    </w:p>
    <w:p w14:paraId="3AEFC9BA" w14:textId="77777777" w:rsidR="00994B43" w:rsidRPr="00B755B2" w:rsidRDefault="00994B43" w:rsidP="00994B43">
      <w:pPr>
        <w:rPr>
          <w:shd w:val="clear" w:color="auto" w:fill="CCCCCC"/>
        </w:rPr>
      </w:pPr>
    </w:p>
    <w:p w14:paraId="1C1ABFFC" w14:textId="77777777" w:rsidR="00994B43" w:rsidRPr="00B755B2" w:rsidRDefault="00994B43" w:rsidP="00994B43">
      <w:pPr>
        <w:rPr>
          <w:shd w:val="clear" w:color="auto" w:fill="CCCCCC"/>
        </w:rPr>
      </w:pPr>
    </w:p>
    <w:p w14:paraId="795E9455"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18.</w:t>
      </w:r>
      <w:r w:rsidRPr="00B755B2">
        <w:rPr>
          <w:b/>
        </w:rPr>
        <w:tab/>
        <w:t>UNIKALUS IDENTIFIKATORIUS – ŽMONĖMS SUPRANTAMI DUOMENYS</w:t>
      </w:r>
    </w:p>
    <w:p w14:paraId="3C6D74A5" w14:textId="77777777" w:rsidR="00A41FA3" w:rsidRPr="00B755B2" w:rsidRDefault="00A41FA3"/>
    <w:p w14:paraId="4E20A9D8" w14:textId="77777777" w:rsidR="00A41FA3" w:rsidRPr="00B755B2" w:rsidRDefault="00093611">
      <w:r w:rsidRPr="00B755B2">
        <w:t>PC</w:t>
      </w:r>
    </w:p>
    <w:p w14:paraId="56209D62" w14:textId="77777777" w:rsidR="00A41FA3" w:rsidRPr="00B755B2" w:rsidRDefault="00093611">
      <w:r w:rsidRPr="00B755B2">
        <w:t>SN</w:t>
      </w:r>
    </w:p>
    <w:p w14:paraId="3C42913E" w14:textId="77777777" w:rsidR="00A41FA3" w:rsidRPr="00B755B2" w:rsidRDefault="00093611">
      <w:pPr>
        <w:rPr>
          <w:vanish/>
        </w:rPr>
      </w:pPr>
      <w:r w:rsidRPr="00B755B2">
        <w:t>NN</w:t>
      </w:r>
    </w:p>
    <w:p w14:paraId="60CACCCA" w14:textId="77777777" w:rsidR="00A41FA3" w:rsidRPr="00B755B2" w:rsidRDefault="00A41FA3">
      <w:pPr>
        <w:rPr>
          <w:vanish/>
        </w:rPr>
      </w:pPr>
    </w:p>
    <w:p w14:paraId="5F1F5658" w14:textId="77777777" w:rsidR="00A41FA3" w:rsidRPr="00B755B2" w:rsidRDefault="00093611">
      <w:r w:rsidRPr="00B755B2">
        <w:br w:type="page"/>
      </w:r>
    </w:p>
    <w:p w14:paraId="50405C90" w14:textId="77777777" w:rsidR="00A41FA3" w:rsidRPr="00B755B2" w:rsidRDefault="00093611">
      <w:pPr>
        <w:pBdr>
          <w:top w:val="single" w:sz="4" w:space="1" w:color="auto"/>
          <w:left w:val="single" w:sz="4" w:space="4" w:color="auto"/>
          <w:bottom w:val="single" w:sz="4" w:space="1" w:color="auto"/>
          <w:right w:val="single" w:sz="4" w:space="4" w:color="auto"/>
        </w:pBdr>
        <w:rPr>
          <w:b/>
        </w:rPr>
      </w:pPr>
      <w:r w:rsidRPr="00B755B2">
        <w:rPr>
          <w:b/>
        </w:rPr>
        <w:lastRenderedPageBreak/>
        <w:t>INFORMACIJA ANT IŠORINĖS PAKUOTĖS</w:t>
      </w:r>
    </w:p>
    <w:p w14:paraId="502BDE0C" w14:textId="77777777" w:rsidR="00A41FA3" w:rsidRPr="00B755B2" w:rsidRDefault="00A41FA3">
      <w:pPr>
        <w:pBdr>
          <w:top w:val="single" w:sz="4" w:space="1" w:color="auto"/>
          <w:left w:val="single" w:sz="4" w:space="4" w:color="auto"/>
          <w:bottom w:val="single" w:sz="4" w:space="1" w:color="auto"/>
          <w:right w:val="single" w:sz="4" w:space="4" w:color="auto"/>
        </w:pBdr>
        <w:ind w:left="567" w:hanging="567"/>
        <w:rPr>
          <w:bCs/>
        </w:rPr>
      </w:pPr>
    </w:p>
    <w:p w14:paraId="3DF2551E" w14:textId="77777777" w:rsidR="00A41FA3" w:rsidRPr="00B755B2" w:rsidRDefault="00093611">
      <w:pPr>
        <w:pBdr>
          <w:top w:val="single" w:sz="4" w:space="1" w:color="auto"/>
          <w:left w:val="single" w:sz="4" w:space="4" w:color="auto"/>
          <w:bottom w:val="single" w:sz="4" w:space="1" w:color="auto"/>
          <w:right w:val="single" w:sz="4" w:space="4" w:color="auto"/>
        </w:pBdr>
        <w:rPr>
          <w:bCs/>
        </w:rPr>
      </w:pPr>
      <w:r w:rsidRPr="00B755B2">
        <w:rPr>
          <w:b/>
        </w:rPr>
        <w:t>DĖŽUTĖ, KURIOJE YRA 8 FLAKONAI</w:t>
      </w:r>
    </w:p>
    <w:p w14:paraId="14B822D0" w14:textId="77777777" w:rsidR="00A41FA3" w:rsidRPr="00B755B2" w:rsidRDefault="00A41FA3"/>
    <w:p w14:paraId="771C40E7" w14:textId="77777777" w:rsidR="00A41FA3" w:rsidRPr="00B755B2" w:rsidRDefault="00A41FA3"/>
    <w:p w14:paraId="11F2D8BB"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w:t>
      </w:r>
      <w:r w:rsidRPr="00B755B2">
        <w:rPr>
          <w:b/>
        </w:rPr>
        <w:tab/>
        <w:t>VAISTINIO PREPARATO PAVADINIMAS</w:t>
      </w:r>
    </w:p>
    <w:p w14:paraId="2C712652" w14:textId="77777777" w:rsidR="00A41FA3" w:rsidRPr="00B755B2" w:rsidRDefault="00A41FA3"/>
    <w:p w14:paraId="0BD7EDF6" w14:textId="77777777" w:rsidR="00A41FA3" w:rsidRPr="00B755B2" w:rsidRDefault="00093611">
      <w:r w:rsidRPr="00B755B2">
        <w:t>ASPAVELI 1 080 mg infuzinis tirpalas</w:t>
      </w:r>
    </w:p>
    <w:p w14:paraId="75D0A57E" w14:textId="77777777" w:rsidR="00A41FA3" w:rsidRPr="00B755B2" w:rsidRDefault="00093611">
      <w:pPr>
        <w:rPr>
          <w:i/>
          <w:iCs/>
        </w:rPr>
      </w:pPr>
      <w:r w:rsidRPr="00B755B2">
        <w:t>pegcetakoplanas</w:t>
      </w:r>
    </w:p>
    <w:p w14:paraId="6069DCA4" w14:textId="77777777" w:rsidR="00A41FA3" w:rsidRPr="00B755B2" w:rsidRDefault="00A41FA3"/>
    <w:p w14:paraId="584261CF" w14:textId="77777777" w:rsidR="00A41FA3" w:rsidRPr="00B755B2" w:rsidRDefault="00A41FA3"/>
    <w:p w14:paraId="05AF211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2.</w:t>
      </w:r>
      <w:r w:rsidRPr="00B755B2">
        <w:rPr>
          <w:b/>
        </w:rPr>
        <w:tab/>
        <w:t>VEIKLIOJI (-IOS) MEDŽIAGA (-OS) IR JOS (-Ų) KIEKIS (-IAI)</w:t>
      </w:r>
    </w:p>
    <w:p w14:paraId="2A9414A4" w14:textId="77777777" w:rsidR="00A41FA3" w:rsidRPr="00B755B2" w:rsidRDefault="00A41FA3"/>
    <w:p w14:paraId="0DE8A967" w14:textId="77777777" w:rsidR="00A41FA3" w:rsidRPr="00B755B2" w:rsidRDefault="00093611">
      <w:r w:rsidRPr="00B755B2">
        <w:t>Kiekviename 20 ml flakone yra 1 080 mg pegcetakoplano (54 mg/ml)</w:t>
      </w:r>
    </w:p>
    <w:p w14:paraId="31B79562" w14:textId="77777777" w:rsidR="00A41FA3" w:rsidRPr="00B755B2" w:rsidRDefault="00A41FA3"/>
    <w:p w14:paraId="6AEA9695" w14:textId="77777777" w:rsidR="00A41FA3" w:rsidRPr="00B755B2" w:rsidRDefault="00A41FA3"/>
    <w:p w14:paraId="449FC4FE"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3.</w:t>
      </w:r>
      <w:r w:rsidRPr="00B755B2">
        <w:rPr>
          <w:b/>
        </w:rPr>
        <w:tab/>
        <w:t>PAGALBINIŲ MEDŽIAGŲ SĄRAŠAS</w:t>
      </w:r>
    </w:p>
    <w:p w14:paraId="40552FA5" w14:textId="77777777" w:rsidR="00A41FA3" w:rsidRPr="00B755B2" w:rsidRDefault="00A41FA3"/>
    <w:p w14:paraId="1F11B1F2" w14:textId="77777777" w:rsidR="00A41FA3" w:rsidRPr="00B755B2" w:rsidRDefault="00093611">
      <w:r w:rsidRPr="00B755B2">
        <w:t xml:space="preserve">Pagalbinės medžiagos: </w:t>
      </w:r>
      <w:proofErr w:type="spellStart"/>
      <w:r w:rsidRPr="00B755B2">
        <w:t>sorbitolis</w:t>
      </w:r>
      <w:proofErr w:type="spellEnd"/>
      <w:r w:rsidRPr="00B755B2">
        <w:t xml:space="preserve">, ledinė acto rūgštis, natrio acetatas </w:t>
      </w:r>
      <w:proofErr w:type="spellStart"/>
      <w:r w:rsidRPr="00B755B2">
        <w:t>trihidratas</w:t>
      </w:r>
      <w:proofErr w:type="spellEnd"/>
      <w:r w:rsidRPr="00B755B2">
        <w:t>, natrio hidroksidas ir injekcinis vanduo</w:t>
      </w:r>
    </w:p>
    <w:p w14:paraId="04E46510" w14:textId="77777777" w:rsidR="00A41FA3" w:rsidRPr="00B755B2" w:rsidRDefault="00A41FA3"/>
    <w:p w14:paraId="4905C99D" w14:textId="77777777" w:rsidR="00A41FA3" w:rsidRPr="00B755B2" w:rsidRDefault="00A41FA3"/>
    <w:p w14:paraId="7E146BB7"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4.</w:t>
      </w:r>
      <w:r w:rsidRPr="00B755B2">
        <w:rPr>
          <w:b/>
        </w:rPr>
        <w:tab/>
        <w:t>FARMACINĖ FORMA IR KIEKIS PAKUOTĖJE</w:t>
      </w:r>
    </w:p>
    <w:p w14:paraId="707549F5" w14:textId="77777777" w:rsidR="00A41FA3" w:rsidRPr="00B755B2" w:rsidRDefault="00A41FA3"/>
    <w:p w14:paraId="5EA32D38" w14:textId="77777777" w:rsidR="00A41FA3" w:rsidRPr="00B755B2" w:rsidRDefault="00093611">
      <w:r w:rsidRPr="00B755B2">
        <w:rPr>
          <w:shd w:val="clear" w:color="auto" w:fill="D9D9D9" w:themeFill="background1" w:themeFillShade="D9"/>
        </w:rPr>
        <w:t>Infuzinis tirpalas</w:t>
      </w:r>
    </w:p>
    <w:p w14:paraId="350AA8DE" w14:textId="77777777" w:rsidR="00A41FA3" w:rsidRPr="00B755B2" w:rsidRDefault="00093611">
      <w:r w:rsidRPr="00B755B2">
        <w:t>8 flakonai</w:t>
      </w:r>
    </w:p>
    <w:p w14:paraId="74FD1939" w14:textId="77777777" w:rsidR="00A41FA3" w:rsidRPr="00B755B2" w:rsidRDefault="00A41FA3"/>
    <w:p w14:paraId="2CBD91F9" w14:textId="77777777" w:rsidR="00A41FA3" w:rsidRPr="00B755B2" w:rsidRDefault="00A41FA3"/>
    <w:p w14:paraId="7F95D771"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5.</w:t>
      </w:r>
      <w:r w:rsidRPr="00B755B2">
        <w:rPr>
          <w:b/>
        </w:rPr>
        <w:tab/>
        <w:t>VARTOJIMO METODAS IR BŪDAS (-AI)</w:t>
      </w:r>
    </w:p>
    <w:p w14:paraId="32771006" w14:textId="77777777" w:rsidR="00A41FA3" w:rsidRPr="00B755B2" w:rsidRDefault="00A41FA3"/>
    <w:p w14:paraId="1CAE8754" w14:textId="77777777" w:rsidR="00A41FA3" w:rsidRPr="00B755B2" w:rsidRDefault="00093611">
      <w:r w:rsidRPr="00B755B2">
        <w:t>Tik vienkartiniam vartojimui.</w:t>
      </w:r>
    </w:p>
    <w:p w14:paraId="6E8A707D" w14:textId="77777777" w:rsidR="00A41FA3" w:rsidRPr="00B755B2" w:rsidRDefault="00093611">
      <w:r w:rsidRPr="00B755B2">
        <w:t>Prieš vartojimą perskaitykite pakuotės lapelį.</w:t>
      </w:r>
    </w:p>
    <w:p w14:paraId="500A567B" w14:textId="77777777" w:rsidR="00A41FA3" w:rsidRPr="00B755B2" w:rsidRDefault="00093611">
      <w:r w:rsidRPr="00B755B2">
        <w:t>Leisti po oda.</w:t>
      </w:r>
    </w:p>
    <w:p w14:paraId="37A49C41" w14:textId="77777777" w:rsidR="00A41FA3" w:rsidRPr="00B755B2" w:rsidRDefault="00A41FA3"/>
    <w:p w14:paraId="410B2ED9" w14:textId="77777777" w:rsidR="00A41FA3" w:rsidRPr="00B755B2" w:rsidRDefault="00A41FA3"/>
    <w:p w14:paraId="65110E6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6.</w:t>
      </w:r>
      <w:r w:rsidRPr="00B755B2">
        <w:rPr>
          <w:b/>
        </w:rPr>
        <w:tab/>
        <w:t>SPECIALUS ĮSPĖJIMAS, KAD VAISTINĮ PREPARATĄ BŪTINA LAIKYTI VAIKAMS NEPASTEBIMOJE IR NEPASIEKIAMOJE VIETOJE</w:t>
      </w:r>
    </w:p>
    <w:p w14:paraId="5A616705" w14:textId="77777777" w:rsidR="00A41FA3" w:rsidRPr="00B755B2" w:rsidRDefault="00A41FA3"/>
    <w:p w14:paraId="65BA051A" w14:textId="77777777" w:rsidR="00A41FA3" w:rsidRPr="00B755B2" w:rsidRDefault="00093611">
      <w:r w:rsidRPr="00B755B2">
        <w:t>Laikyti vaikams nepastebimoje ir nepasiekiamoje vietoje.</w:t>
      </w:r>
    </w:p>
    <w:p w14:paraId="2C62B1EE" w14:textId="77777777" w:rsidR="00A41FA3" w:rsidRPr="00B755B2" w:rsidRDefault="00A41FA3"/>
    <w:p w14:paraId="6150B81F" w14:textId="77777777" w:rsidR="00A41FA3" w:rsidRPr="00B755B2" w:rsidRDefault="00A41FA3"/>
    <w:p w14:paraId="70B47418"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7.</w:t>
      </w:r>
      <w:r w:rsidRPr="00B755B2">
        <w:rPr>
          <w:b/>
        </w:rPr>
        <w:tab/>
        <w:t>KITAS (-I) SPECIALUS (-ŪS) ĮSPĖJIMAS (-AI) (JEI REIKIA)</w:t>
      </w:r>
    </w:p>
    <w:p w14:paraId="55D6C011" w14:textId="77777777" w:rsidR="00A41FA3" w:rsidRPr="00B755B2" w:rsidRDefault="00A41FA3"/>
    <w:p w14:paraId="2A93360D" w14:textId="77777777" w:rsidR="00A41FA3" w:rsidRPr="00B755B2" w:rsidRDefault="00A41FA3">
      <w:pPr>
        <w:tabs>
          <w:tab w:val="left" w:pos="749"/>
        </w:tabs>
      </w:pPr>
    </w:p>
    <w:p w14:paraId="6C8D5D72"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8.</w:t>
      </w:r>
      <w:r w:rsidRPr="00B755B2">
        <w:rPr>
          <w:b/>
        </w:rPr>
        <w:tab/>
        <w:t>TINKAMUMO LAIKAS</w:t>
      </w:r>
    </w:p>
    <w:p w14:paraId="0646DE9F" w14:textId="77777777" w:rsidR="00A41FA3" w:rsidRPr="00B755B2" w:rsidRDefault="00A41FA3"/>
    <w:p w14:paraId="67D72525" w14:textId="77777777" w:rsidR="00A41FA3" w:rsidRPr="00B755B2" w:rsidRDefault="00093611">
      <w:r w:rsidRPr="00B755B2">
        <w:t>EXP</w:t>
      </w:r>
    </w:p>
    <w:p w14:paraId="43B8DCCD" w14:textId="77777777" w:rsidR="00A41FA3" w:rsidRPr="00B755B2" w:rsidRDefault="00A41FA3"/>
    <w:p w14:paraId="25FB6E94" w14:textId="77777777" w:rsidR="00A41FA3" w:rsidRPr="00B755B2" w:rsidRDefault="00A41FA3"/>
    <w:p w14:paraId="39CDEFE5"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t>9.</w:t>
      </w:r>
      <w:r w:rsidRPr="00B755B2">
        <w:rPr>
          <w:b/>
        </w:rPr>
        <w:tab/>
        <w:t>SPECIALIOS LAIKYMO SĄLYGOS</w:t>
      </w:r>
    </w:p>
    <w:p w14:paraId="2C78ECA6" w14:textId="77777777" w:rsidR="00A41FA3" w:rsidRPr="00B755B2" w:rsidRDefault="00A41FA3">
      <w:pPr>
        <w:keepNext/>
      </w:pPr>
    </w:p>
    <w:p w14:paraId="361B6895" w14:textId="77777777" w:rsidR="00A41FA3" w:rsidRPr="00B755B2" w:rsidRDefault="00093611">
      <w:pPr>
        <w:ind w:left="567" w:hanging="567"/>
      </w:pPr>
      <w:r w:rsidRPr="00B755B2">
        <w:t>Laikyti šaldytuve.</w:t>
      </w:r>
    </w:p>
    <w:p w14:paraId="5487F285" w14:textId="77777777" w:rsidR="00A41FA3" w:rsidRPr="00B755B2" w:rsidRDefault="00093611">
      <w:pPr>
        <w:ind w:left="567" w:hanging="567"/>
      </w:pPr>
      <w:r w:rsidRPr="00B755B2">
        <w:rPr>
          <w:rFonts w:eastAsia="SimSun"/>
        </w:rPr>
        <w:t>Laikyti išorinėje dėžutėje, kad vaistas būtų apsaugotas nuo šviesos.</w:t>
      </w:r>
    </w:p>
    <w:p w14:paraId="7E6FC2B6" w14:textId="77777777" w:rsidR="00A41FA3" w:rsidRPr="00B755B2" w:rsidRDefault="00A41FA3">
      <w:pPr>
        <w:ind w:left="567" w:hanging="567"/>
      </w:pPr>
    </w:p>
    <w:p w14:paraId="208DBDA0" w14:textId="77777777" w:rsidR="00A41FA3" w:rsidRPr="00B755B2" w:rsidRDefault="00A41FA3">
      <w:pPr>
        <w:ind w:left="567" w:hanging="567"/>
      </w:pPr>
    </w:p>
    <w:p w14:paraId="78B06030"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lastRenderedPageBreak/>
        <w:t>10.</w:t>
      </w:r>
      <w:r w:rsidRPr="00B755B2">
        <w:rPr>
          <w:b/>
        </w:rPr>
        <w:tab/>
        <w:t>SPECIALIOS ATSARGUMO PRIEMONĖS DĖL NESUVARTOTO VAISTINIO PREPARATO AR JO ATLIEKŲ TVARKYMO (JEI REIKIA)</w:t>
      </w:r>
    </w:p>
    <w:p w14:paraId="21671311" w14:textId="77777777" w:rsidR="00A41FA3" w:rsidRPr="00B755B2" w:rsidRDefault="00A41FA3">
      <w:pPr>
        <w:keepNext/>
      </w:pPr>
    </w:p>
    <w:p w14:paraId="0A532FF2" w14:textId="77777777" w:rsidR="00A41FA3" w:rsidRPr="00B755B2" w:rsidRDefault="00A41FA3"/>
    <w:p w14:paraId="3463164E"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11.</w:t>
      </w:r>
      <w:r w:rsidRPr="00B755B2">
        <w:rPr>
          <w:b/>
        </w:rPr>
        <w:tab/>
        <w:t>REGISTRUOTOJO PAVADINIMAS IR ADRESAS</w:t>
      </w:r>
    </w:p>
    <w:p w14:paraId="585B7B70" w14:textId="77777777" w:rsidR="00A41FA3" w:rsidRPr="00B755B2" w:rsidRDefault="00A41FA3"/>
    <w:p w14:paraId="489B4E01" w14:textId="77777777" w:rsidR="00A41FA3" w:rsidRPr="00B755B2" w:rsidRDefault="00093611">
      <w:proofErr w:type="spellStart"/>
      <w:r w:rsidRPr="00B755B2">
        <w:t>Swedish</w:t>
      </w:r>
      <w:proofErr w:type="spellEnd"/>
      <w:r w:rsidRPr="00B755B2">
        <w:t xml:space="preserve"> </w:t>
      </w:r>
      <w:proofErr w:type="spellStart"/>
      <w:r w:rsidRPr="00B755B2">
        <w:t>Orphan</w:t>
      </w:r>
      <w:proofErr w:type="spellEnd"/>
      <w:r w:rsidRPr="00B755B2">
        <w:t xml:space="preserve"> Biovitrum AB (</w:t>
      </w:r>
      <w:proofErr w:type="spellStart"/>
      <w:r w:rsidRPr="00B755B2">
        <w:t>publ</w:t>
      </w:r>
      <w:proofErr w:type="spellEnd"/>
      <w:r w:rsidRPr="00B755B2">
        <w:t>)</w:t>
      </w:r>
    </w:p>
    <w:p w14:paraId="090C5FCC" w14:textId="6E42BD28" w:rsidR="00A41FA3" w:rsidRPr="00B755B2" w:rsidRDefault="00093611">
      <w:r w:rsidRPr="00B755B2">
        <w:t>SE-112</w:t>
      </w:r>
      <w:r w:rsidR="00CA3373" w:rsidRPr="00B755B2">
        <w:t> </w:t>
      </w:r>
      <w:r w:rsidRPr="00B755B2">
        <w:t xml:space="preserve">76 </w:t>
      </w:r>
      <w:proofErr w:type="spellStart"/>
      <w:r w:rsidRPr="00B755B2">
        <w:t>Stockholm</w:t>
      </w:r>
      <w:proofErr w:type="spellEnd"/>
    </w:p>
    <w:p w14:paraId="3AC3CA02" w14:textId="77777777" w:rsidR="00A41FA3" w:rsidRPr="00B755B2" w:rsidRDefault="00093611">
      <w:r w:rsidRPr="00B755B2">
        <w:t>Švedija</w:t>
      </w:r>
    </w:p>
    <w:p w14:paraId="042991B6" w14:textId="77777777" w:rsidR="00A41FA3" w:rsidRPr="00B755B2" w:rsidRDefault="00A41FA3"/>
    <w:p w14:paraId="49C7A492" w14:textId="77777777" w:rsidR="00A41FA3" w:rsidRPr="00B755B2" w:rsidRDefault="00A41FA3"/>
    <w:p w14:paraId="0B014A63"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12.</w:t>
      </w:r>
      <w:r w:rsidRPr="00B755B2">
        <w:rPr>
          <w:b/>
        </w:rPr>
        <w:tab/>
        <w:t>REGISTRACIJOS PAŽYMĖJIMO NUMERIS (-IAI)</w:t>
      </w:r>
    </w:p>
    <w:p w14:paraId="4B8F672B" w14:textId="77777777" w:rsidR="00A41FA3" w:rsidRPr="00B755B2" w:rsidRDefault="00A41FA3"/>
    <w:p w14:paraId="5775C718" w14:textId="77777777" w:rsidR="00A41FA3" w:rsidRPr="00B755B2" w:rsidRDefault="00093611">
      <w:r w:rsidRPr="00B755B2">
        <w:t>EU/1/21/1595/002</w:t>
      </w:r>
    </w:p>
    <w:p w14:paraId="5C63C1D4" w14:textId="77777777" w:rsidR="00A41FA3" w:rsidRPr="00B755B2" w:rsidRDefault="00A41FA3"/>
    <w:p w14:paraId="7A0FC13F" w14:textId="77777777" w:rsidR="00A41FA3" w:rsidRPr="00B755B2" w:rsidRDefault="00A41FA3"/>
    <w:p w14:paraId="497588EB"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13.</w:t>
      </w:r>
      <w:r w:rsidRPr="00B755B2">
        <w:rPr>
          <w:b/>
        </w:rPr>
        <w:tab/>
        <w:t>SERIJOS NUMERIS</w:t>
      </w:r>
    </w:p>
    <w:p w14:paraId="3D12831A" w14:textId="77777777" w:rsidR="00A41FA3" w:rsidRPr="00B755B2" w:rsidRDefault="00A41FA3">
      <w:pPr>
        <w:rPr>
          <w:iCs/>
        </w:rPr>
      </w:pPr>
    </w:p>
    <w:p w14:paraId="0A3C4D39" w14:textId="77777777" w:rsidR="00A41FA3" w:rsidRPr="00B755B2" w:rsidRDefault="00093611">
      <w:pPr>
        <w:rPr>
          <w:iCs/>
        </w:rPr>
      </w:pPr>
      <w:r w:rsidRPr="00B755B2">
        <w:t>Lot</w:t>
      </w:r>
    </w:p>
    <w:p w14:paraId="466B2FD7" w14:textId="77777777" w:rsidR="00A41FA3" w:rsidRPr="00B755B2" w:rsidRDefault="00A41FA3">
      <w:pPr>
        <w:rPr>
          <w:iCs/>
        </w:rPr>
      </w:pPr>
    </w:p>
    <w:p w14:paraId="1917246C" w14:textId="77777777" w:rsidR="00A41FA3" w:rsidRPr="00B755B2" w:rsidRDefault="00A41FA3"/>
    <w:p w14:paraId="27DD0A7E"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14.</w:t>
      </w:r>
      <w:r w:rsidRPr="00B755B2">
        <w:rPr>
          <w:b/>
        </w:rPr>
        <w:tab/>
        <w:t>PARDAVIMO (IŠDAVIMO) TVARKA</w:t>
      </w:r>
    </w:p>
    <w:p w14:paraId="65E853A5" w14:textId="77777777" w:rsidR="00A41FA3" w:rsidRPr="00B755B2" w:rsidRDefault="00A41FA3">
      <w:pPr>
        <w:rPr>
          <w:iCs/>
        </w:rPr>
      </w:pPr>
    </w:p>
    <w:p w14:paraId="1CDDD2E9" w14:textId="77777777" w:rsidR="00A41FA3" w:rsidRPr="00B755B2" w:rsidRDefault="00A41FA3"/>
    <w:p w14:paraId="04F0F2B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15.</w:t>
      </w:r>
      <w:r w:rsidRPr="00B755B2">
        <w:rPr>
          <w:b/>
        </w:rPr>
        <w:tab/>
        <w:t>VARTOJIMO INSTRUKCIJA</w:t>
      </w:r>
    </w:p>
    <w:p w14:paraId="2A9B0CB3" w14:textId="77777777" w:rsidR="00A41FA3" w:rsidRPr="00B755B2" w:rsidRDefault="00A41FA3"/>
    <w:p w14:paraId="194302CD" w14:textId="77777777" w:rsidR="00A41FA3" w:rsidRPr="00B755B2" w:rsidRDefault="00A41FA3"/>
    <w:p w14:paraId="3ACF28CC"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16.</w:t>
      </w:r>
      <w:r w:rsidRPr="00B755B2">
        <w:rPr>
          <w:b/>
        </w:rPr>
        <w:tab/>
        <w:t>INFORMACIJA BRAILIO RAŠTU</w:t>
      </w:r>
    </w:p>
    <w:p w14:paraId="385CE809" w14:textId="77777777" w:rsidR="00A41FA3" w:rsidRPr="00B755B2" w:rsidRDefault="00A41FA3"/>
    <w:p w14:paraId="5F3E7783" w14:textId="77777777" w:rsidR="00A41FA3" w:rsidRPr="00B755B2" w:rsidRDefault="00093611">
      <w:r w:rsidRPr="00B755B2">
        <w:t>ASPAVELI 1 080 mg</w:t>
      </w:r>
    </w:p>
    <w:p w14:paraId="7A7BB90C" w14:textId="77777777" w:rsidR="00A41FA3" w:rsidRPr="00B755B2" w:rsidRDefault="00A41FA3">
      <w:pPr>
        <w:rPr>
          <w:shd w:val="clear" w:color="auto" w:fill="CCCCCC"/>
        </w:rPr>
      </w:pPr>
    </w:p>
    <w:p w14:paraId="7777071A" w14:textId="77777777" w:rsidR="00A41FA3" w:rsidRPr="00B755B2" w:rsidRDefault="00A41FA3">
      <w:pPr>
        <w:rPr>
          <w:shd w:val="clear" w:color="auto" w:fill="CCCCCC"/>
        </w:rPr>
      </w:pPr>
    </w:p>
    <w:p w14:paraId="2C58797E"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17.</w:t>
      </w:r>
      <w:r w:rsidRPr="00B755B2">
        <w:rPr>
          <w:b/>
        </w:rPr>
        <w:tab/>
        <w:t>UNIKALUS IDENTIFIKATORIUS – 2D BRŪKŠNINIS KODAS</w:t>
      </w:r>
    </w:p>
    <w:p w14:paraId="593992CA" w14:textId="77777777" w:rsidR="00A41FA3" w:rsidRPr="00B755B2" w:rsidRDefault="00A41FA3"/>
    <w:p w14:paraId="10C13C2F" w14:textId="77777777" w:rsidR="00A41FA3" w:rsidRPr="00B755B2" w:rsidRDefault="00093611">
      <w:pPr>
        <w:rPr>
          <w:shd w:val="clear" w:color="auto" w:fill="CCCCCC"/>
        </w:rPr>
      </w:pPr>
      <w:r w:rsidRPr="00B755B2">
        <w:rPr>
          <w:shd w:val="clear" w:color="auto" w:fill="D9D9D9" w:themeFill="background1" w:themeFillShade="D9"/>
        </w:rPr>
        <w:t>2D brūkšninis kodas su nurodytu unikaliu identifikatoriumi.</w:t>
      </w:r>
    </w:p>
    <w:p w14:paraId="69428FE8" w14:textId="77777777" w:rsidR="00994B43" w:rsidRPr="00B755B2" w:rsidRDefault="00994B43" w:rsidP="00994B43">
      <w:pPr>
        <w:rPr>
          <w:shd w:val="clear" w:color="auto" w:fill="CCCCCC"/>
        </w:rPr>
      </w:pPr>
    </w:p>
    <w:p w14:paraId="3997AC2C" w14:textId="77777777" w:rsidR="00994B43" w:rsidRPr="00B755B2" w:rsidRDefault="00994B43" w:rsidP="00994B43">
      <w:pPr>
        <w:rPr>
          <w:shd w:val="clear" w:color="auto" w:fill="CCCCCC"/>
        </w:rPr>
      </w:pPr>
    </w:p>
    <w:p w14:paraId="7A8DD503"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18.</w:t>
      </w:r>
      <w:r w:rsidRPr="00B755B2">
        <w:rPr>
          <w:b/>
        </w:rPr>
        <w:tab/>
        <w:t>UNIKALUS IDENTIFIKATORIUS – ŽMONĖMS SUPRANTAMI DUOMENYS</w:t>
      </w:r>
    </w:p>
    <w:p w14:paraId="2E31BDAA" w14:textId="77777777" w:rsidR="00A41FA3" w:rsidRPr="00B755B2" w:rsidRDefault="00A41FA3"/>
    <w:p w14:paraId="4545FA0D" w14:textId="77777777" w:rsidR="00A41FA3" w:rsidRPr="00B755B2" w:rsidRDefault="00093611">
      <w:r w:rsidRPr="00B755B2">
        <w:t>PC</w:t>
      </w:r>
    </w:p>
    <w:p w14:paraId="28968FA7" w14:textId="77777777" w:rsidR="00A41FA3" w:rsidRPr="00B755B2" w:rsidRDefault="00093611">
      <w:r w:rsidRPr="00B755B2">
        <w:t>SN</w:t>
      </w:r>
    </w:p>
    <w:p w14:paraId="3311C5B9" w14:textId="77777777" w:rsidR="00A41FA3" w:rsidRPr="00B755B2" w:rsidRDefault="00093611">
      <w:r w:rsidRPr="00B755B2">
        <w:t>NN</w:t>
      </w:r>
    </w:p>
    <w:p w14:paraId="4BDB0BB2" w14:textId="77777777" w:rsidR="00A41FA3" w:rsidRPr="00B755B2" w:rsidRDefault="00A41FA3">
      <w:pPr>
        <w:rPr>
          <w:shd w:val="clear" w:color="auto" w:fill="CCCCCC"/>
        </w:rPr>
      </w:pPr>
    </w:p>
    <w:p w14:paraId="2D5C7C10" w14:textId="77777777" w:rsidR="00A41FA3" w:rsidRPr="00B755B2" w:rsidRDefault="00093611">
      <w:r w:rsidRPr="00B755B2">
        <w:br w:type="page"/>
      </w:r>
    </w:p>
    <w:p w14:paraId="501047D4" w14:textId="77777777" w:rsidR="00A41FA3" w:rsidRPr="00B755B2" w:rsidRDefault="00093611">
      <w:pPr>
        <w:pBdr>
          <w:top w:val="single" w:sz="4" w:space="1" w:color="auto"/>
          <w:left w:val="single" w:sz="4" w:space="4" w:color="auto"/>
          <w:bottom w:val="single" w:sz="4" w:space="1" w:color="auto"/>
          <w:right w:val="single" w:sz="4" w:space="4" w:color="auto"/>
        </w:pBdr>
        <w:rPr>
          <w:b/>
        </w:rPr>
      </w:pPr>
      <w:r w:rsidRPr="00B755B2">
        <w:rPr>
          <w:b/>
        </w:rPr>
        <w:lastRenderedPageBreak/>
        <w:t>INFORMACIJA ANT VIDINĖS PAKUOTĖS</w:t>
      </w:r>
    </w:p>
    <w:p w14:paraId="1BA07DF0" w14:textId="77777777" w:rsidR="00A41FA3" w:rsidRPr="00B755B2" w:rsidRDefault="00A41FA3">
      <w:pPr>
        <w:pBdr>
          <w:top w:val="single" w:sz="4" w:space="1" w:color="auto"/>
          <w:left w:val="single" w:sz="4" w:space="4" w:color="auto"/>
          <w:bottom w:val="single" w:sz="4" w:space="1" w:color="auto"/>
          <w:right w:val="single" w:sz="4" w:space="4" w:color="auto"/>
        </w:pBdr>
        <w:ind w:left="567" w:hanging="567"/>
        <w:rPr>
          <w:bCs/>
        </w:rPr>
      </w:pPr>
    </w:p>
    <w:p w14:paraId="770C2591" w14:textId="77777777" w:rsidR="00A41FA3" w:rsidRPr="00B755B2" w:rsidRDefault="00093611">
      <w:pPr>
        <w:pBdr>
          <w:top w:val="single" w:sz="4" w:space="1" w:color="auto"/>
          <w:left w:val="single" w:sz="4" w:space="4" w:color="auto"/>
          <w:bottom w:val="single" w:sz="4" w:space="1" w:color="auto"/>
          <w:right w:val="single" w:sz="4" w:space="4" w:color="auto"/>
        </w:pBdr>
        <w:rPr>
          <w:bCs/>
        </w:rPr>
      </w:pPr>
      <w:r w:rsidRPr="00B755B2">
        <w:rPr>
          <w:b/>
        </w:rPr>
        <w:t>VIDINĖ DĖŽUTĖ, KURIOJE YRA 1 FLAKONAS</w:t>
      </w:r>
    </w:p>
    <w:p w14:paraId="280A3386" w14:textId="77777777" w:rsidR="00A41FA3" w:rsidRPr="00B755B2" w:rsidRDefault="00A41FA3"/>
    <w:p w14:paraId="2A675B4C" w14:textId="77777777" w:rsidR="00A41FA3" w:rsidRPr="00B755B2" w:rsidRDefault="00A41FA3"/>
    <w:p w14:paraId="5A262E4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w:t>
      </w:r>
      <w:r w:rsidRPr="00B755B2">
        <w:rPr>
          <w:b/>
        </w:rPr>
        <w:tab/>
        <w:t>VAISTINIO PREPARATO PAVADINIMAS</w:t>
      </w:r>
    </w:p>
    <w:p w14:paraId="05C93D92" w14:textId="77777777" w:rsidR="00A41FA3" w:rsidRPr="00B755B2" w:rsidRDefault="00A41FA3"/>
    <w:p w14:paraId="144BC83C" w14:textId="77777777" w:rsidR="00A41FA3" w:rsidRPr="00B755B2" w:rsidRDefault="00093611">
      <w:r w:rsidRPr="00B755B2">
        <w:t>ASPAVELI 1 080 mg infuzinis tirpalas</w:t>
      </w:r>
    </w:p>
    <w:p w14:paraId="3A4D5022" w14:textId="77777777" w:rsidR="00A41FA3" w:rsidRPr="00B755B2" w:rsidRDefault="00093611">
      <w:pPr>
        <w:rPr>
          <w:i/>
          <w:iCs/>
        </w:rPr>
      </w:pPr>
      <w:r w:rsidRPr="00B755B2">
        <w:t>pegcetakoplanas</w:t>
      </w:r>
    </w:p>
    <w:p w14:paraId="4307F3E1" w14:textId="77777777" w:rsidR="00A41FA3" w:rsidRPr="00B755B2" w:rsidRDefault="00A41FA3"/>
    <w:p w14:paraId="2323DC2D" w14:textId="77777777" w:rsidR="00A41FA3" w:rsidRPr="00B755B2" w:rsidRDefault="00A41FA3"/>
    <w:p w14:paraId="31C2713B"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2.</w:t>
      </w:r>
      <w:r w:rsidRPr="00B755B2">
        <w:rPr>
          <w:b/>
        </w:rPr>
        <w:tab/>
        <w:t>VEIKLIOJI (-IOS) MEDŽIAGA (-OS) IR JOS (-Ų) KIEKIS (-IAI)</w:t>
      </w:r>
    </w:p>
    <w:p w14:paraId="0B7EB7D5" w14:textId="77777777" w:rsidR="00A41FA3" w:rsidRPr="00B755B2" w:rsidRDefault="00A41FA3"/>
    <w:p w14:paraId="175F203A" w14:textId="77777777" w:rsidR="00A41FA3" w:rsidRPr="00B755B2" w:rsidRDefault="00093611">
      <w:r w:rsidRPr="00B755B2">
        <w:t>Kiekviename 20 ml flakone yra 1 080 mg pegcetakoplano (54 mg/ml)</w:t>
      </w:r>
    </w:p>
    <w:p w14:paraId="37640D3D" w14:textId="77777777" w:rsidR="00A41FA3" w:rsidRPr="00B755B2" w:rsidRDefault="00A41FA3"/>
    <w:p w14:paraId="145CB188" w14:textId="77777777" w:rsidR="00A41FA3" w:rsidRPr="00B755B2" w:rsidRDefault="00A41FA3"/>
    <w:p w14:paraId="4313761D"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3.</w:t>
      </w:r>
      <w:r w:rsidRPr="00B755B2">
        <w:rPr>
          <w:b/>
        </w:rPr>
        <w:tab/>
        <w:t>PAGALBINIŲ MEDŽIAGŲ SĄRAŠAS</w:t>
      </w:r>
    </w:p>
    <w:p w14:paraId="5CA709DB" w14:textId="77777777" w:rsidR="00A41FA3" w:rsidRPr="00B755B2" w:rsidRDefault="00A41FA3"/>
    <w:p w14:paraId="0F31EFCD" w14:textId="77777777" w:rsidR="00A41FA3" w:rsidRPr="00B755B2" w:rsidRDefault="00A41FA3"/>
    <w:p w14:paraId="09C94BC4"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4.</w:t>
      </w:r>
      <w:r w:rsidRPr="00B755B2">
        <w:rPr>
          <w:b/>
        </w:rPr>
        <w:tab/>
        <w:t>FARMACINĖ FORMA IR KIEKIS PAKUOTĖJE</w:t>
      </w:r>
    </w:p>
    <w:p w14:paraId="0A6C4BD7" w14:textId="77777777" w:rsidR="00A41FA3" w:rsidRPr="00B755B2" w:rsidRDefault="00A41FA3"/>
    <w:p w14:paraId="77A61BF8" w14:textId="77777777" w:rsidR="00A41FA3" w:rsidRPr="00B755B2" w:rsidRDefault="00093611">
      <w:r w:rsidRPr="00B755B2">
        <w:t>Infuzinis tirpalas</w:t>
      </w:r>
    </w:p>
    <w:p w14:paraId="3A8BE105" w14:textId="77777777" w:rsidR="00A41FA3" w:rsidRPr="00B755B2" w:rsidRDefault="00093611">
      <w:r w:rsidRPr="00B755B2">
        <w:t>1 flakonas. Sudėtinės pakuotės dalis, atskirai neparduodama.</w:t>
      </w:r>
    </w:p>
    <w:p w14:paraId="23445443" w14:textId="77777777" w:rsidR="00A41FA3" w:rsidRPr="00B755B2" w:rsidRDefault="00A41FA3"/>
    <w:p w14:paraId="0F6140D8" w14:textId="77777777" w:rsidR="00A41FA3" w:rsidRPr="00B755B2" w:rsidRDefault="00A41FA3"/>
    <w:p w14:paraId="21016248"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5.</w:t>
      </w:r>
      <w:r w:rsidRPr="00B755B2">
        <w:rPr>
          <w:b/>
        </w:rPr>
        <w:tab/>
        <w:t>VARTOJIMO METODAS IR BŪDAS (-AI)</w:t>
      </w:r>
    </w:p>
    <w:p w14:paraId="4D242664" w14:textId="77777777" w:rsidR="00A41FA3" w:rsidRPr="00B755B2" w:rsidRDefault="00A41FA3"/>
    <w:p w14:paraId="7EE1BA0B" w14:textId="77777777" w:rsidR="00A41FA3" w:rsidRPr="00B755B2" w:rsidRDefault="00093611">
      <w:r w:rsidRPr="00B755B2">
        <w:t>Tik vienkartiniam vartojimui.</w:t>
      </w:r>
    </w:p>
    <w:p w14:paraId="34AB3188" w14:textId="77777777" w:rsidR="00A41FA3" w:rsidRPr="00B755B2" w:rsidRDefault="00093611">
      <w:r w:rsidRPr="00B755B2">
        <w:t>Prieš vartojimą perskaitykite pakuotės lapelį.</w:t>
      </w:r>
    </w:p>
    <w:p w14:paraId="2697F9DC" w14:textId="77777777" w:rsidR="00A41FA3" w:rsidRPr="00B755B2" w:rsidRDefault="00093611">
      <w:r w:rsidRPr="00B755B2">
        <w:t>Leisti po oda.</w:t>
      </w:r>
    </w:p>
    <w:p w14:paraId="2F594364" w14:textId="77777777" w:rsidR="00A41FA3" w:rsidRPr="00B755B2" w:rsidRDefault="00A41FA3"/>
    <w:p w14:paraId="0E7B1E56" w14:textId="77777777" w:rsidR="00A41FA3" w:rsidRPr="00B755B2" w:rsidRDefault="00A41FA3"/>
    <w:p w14:paraId="244775E7"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6.</w:t>
      </w:r>
      <w:r w:rsidRPr="00B755B2">
        <w:rPr>
          <w:b/>
        </w:rPr>
        <w:tab/>
        <w:t>SPECIALUS ĮSPĖJIMAS, KAD VAISTINĮ PREPARATĄ BŪTINA LAIKYTI VAIKAMS NEPASTEBIMOJE IR NEPASIEKIAMOJE VIETOJE</w:t>
      </w:r>
    </w:p>
    <w:p w14:paraId="6482DC48" w14:textId="77777777" w:rsidR="00A41FA3" w:rsidRPr="00B755B2" w:rsidRDefault="00A41FA3"/>
    <w:p w14:paraId="0B49AD4C" w14:textId="77777777" w:rsidR="00A41FA3" w:rsidRPr="00B755B2" w:rsidRDefault="00A41FA3"/>
    <w:p w14:paraId="2489E8BF"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7.</w:t>
      </w:r>
      <w:r w:rsidRPr="00B755B2">
        <w:rPr>
          <w:b/>
        </w:rPr>
        <w:tab/>
        <w:t>KITAS (-I) SPECIALUS (-ŪS) ĮSPĖJIMAS (-AI) (JEI REIKIA)</w:t>
      </w:r>
    </w:p>
    <w:p w14:paraId="59B29A56" w14:textId="77777777" w:rsidR="00A41FA3" w:rsidRPr="00B755B2" w:rsidRDefault="00A41FA3">
      <w:pPr>
        <w:tabs>
          <w:tab w:val="left" w:pos="749"/>
        </w:tabs>
      </w:pPr>
    </w:p>
    <w:p w14:paraId="33D7C2DD" w14:textId="77777777" w:rsidR="00A41FA3" w:rsidRPr="00B755B2" w:rsidRDefault="00A41FA3">
      <w:pPr>
        <w:tabs>
          <w:tab w:val="left" w:pos="749"/>
        </w:tabs>
      </w:pPr>
    </w:p>
    <w:p w14:paraId="775B6828"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8.</w:t>
      </w:r>
      <w:r w:rsidRPr="00B755B2">
        <w:rPr>
          <w:b/>
        </w:rPr>
        <w:tab/>
        <w:t>TINKAMUMO LAIKAS</w:t>
      </w:r>
    </w:p>
    <w:p w14:paraId="08B7B880" w14:textId="77777777" w:rsidR="00A41FA3" w:rsidRPr="00B755B2" w:rsidRDefault="00A41FA3"/>
    <w:p w14:paraId="0B2DC49E" w14:textId="77777777" w:rsidR="00A41FA3" w:rsidRPr="00B755B2" w:rsidRDefault="00093611">
      <w:r w:rsidRPr="00B755B2">
        <w:t>EXP</w:t>
      </w:r>
    </w:p>
    <w:p w14:paraId="75DCAB20" w14:textId="77777777" w:rsidR="00A41FA3" w:rsidRPr="00B755B2" w:rsidRDefault="00A41FA3"/>
    <w:p w14:paraId="2D9DE0A3" w14:textId="77777777" w:rsidR="00A41FA3" w:rsidRPr="00B755B2" w:rsidRDefault="00A41FA3"/>
    <w:p w14:paraId="1CBFAA5A"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t>9.</w:t>
      </w:r>
      <w:r w:rsidRPr="00B755B2">
        <w:rPr>
          <w:b/>
        </w:rPr>
        <w:tab/>
        <w:t>SPECIALIOS LAIKYMO SĄLYGOS</w:t>
      </w:r>
    </w:p>
    <w:p w14:paraId="7FF71010" w14:textId="77777777" w:rsidR="00A41FA3" w:rsidRPr="00B755B2" w:rsidRDefault="00A41FA3">
      <w:pPr>
        <w:keepNext/>
      </w:pPr>
    </w:p>
    <w:p w14:paraId="4430400E" w14:textId="77777777" w:rsidR="00A41FA3" w:rsidRPr="00B755B2" w:rsidRDefault="00093611">
      <w:pPr>
        <w:ind w:left="567" w:hanging="567"/>
      </w:pPr>
      <w:r w:rsidRPr="00B755B2">
        <w:t>Laikyti šaldytuve.</w:t>
      </w:r>
    </w:p>
    <w:p w14:paraId="0A1637E0" w14:textId="77777777" w:rsidR="00A41FA3" w:rsidRPr="00B755B2" w:rsidRDefault="00093611">
      <w:pPr>
        <w:ind w:left="567" w:hanging="567"/>
      </w:pPr>
      <w:r w:rsidRPr="00B755B2">
        <w:rPr>
          <w:rFonts w:eastAsia="SimSun"/>
        </w:rPr>
        <w:t>Laikyti išorinėje dėžutėje, kad vaistas būtų apsaugotas nuo šviesos.</w:t>
      </w:r>
    </w:p>
    <w:p w14:paraId="116A373D" w14:textId="77777777" w:rsidR="00A41FA3" w:rsidRPr="00B755B2" w:rsidRDefault="00A41FA3">
      <w:pPr>
        <w:ind w:left="567" w:hanging="567"/>
      </w:pPr>
    </w:p>
    <w:p w14:paraId="32D5CEBE" w14:textId="77777777" w:rsidR="00A41FA3" w:rsidRPr="00B755B2" w:rsidRDefault="00A41FA3">
      <w:pPr>
        <w:ind w:left="567" w:hanging="567"/>
      </w:pPr>
    </w:p>
    <w:p w14:paraId="4F690F9C"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t>10.</w:t>
      </w:r>
      <w:r w:rsidRPr="00B755B2">
        <w:rPr>
          <w:b/>
        </w:rPr>
        <w:tab/>
        <w:t>SPECIALIOS ATSARGUMO PRIEMONĖS DĖL NESUVARTOTO VAISTINIO PREPARATO AR JO ATLIEKŲ TVARKYMO (JEI REIKIA)</w:t>
      </w:r>
    </w:p>
    <w:p w14:paraId="0C88C38B" w14:textId="77777777" w:rsidR="00A41FA3" w:rsidRPr="00B755B2" w:rsidRDefault="00A41FA3">
      <w:pPr>
        <w:keepNext/>
      </w:pPr>
    </w:p>
    <w:p w14:paraId="75C2663D" w14:textId="77777777" w:rsidR="00A41FA3" w:rsidRPr="00B755B2" w:rsidRDefault="00A41FA3"/>
    <w:p w14:paraId="3DD91B96" w14:textId="77777777" w:rsidR="00A41FA3" w:rsidRPr="00B755B2" w:rsidRDefault="00093611">
      <w:pPr>
        <w:keepNext/>
        <w:pBdr>
          <w:top w:val="single" w:sz="4" w:space="1" w:color="auto"/>
          <w:left w:val="single" w:sz="4" w:space="4" w:color="auto"/>
          <w:bottom w:val="single" w:sz="4" w:space="0" w:color="auto"/>
          <w:right w:val="single" w:sz="4" w:space="4" w:color="auto"/>
        </w:pBdr>
        <w:ind w:left="567" w:hanging="567"/>
        <w:rPr>
          <w:b/>
        </w:rPr>
      </w:pPr>
      <w:r w:rsidRPr="00B755B2">
        <w:rPr>
          <w:b/>
        </w:rPr>
        <w:lastRenderedPageBreak/>
        <w:t>11.</w:t>
      </w:r>
      <w:r w:rsidRPr="00B755B2">
        <w:rPr>
          <w:b/>
        </w:rPr>
        <w:tab/>
        <w:t>REGISTRUOTOJO PAVADINIMAS IR ADRESAS</w:t>
      </w:r>
    </w:p>
    <w:p w14:paraId="4D0412D9" w14:textId="77777777" w:rsidR="00A41FA3" w:rsidRPr="00B755B2" w:rsidRDefault="00A41FA3">
      <w:pPr>
        <w:keepNext/>
      </w:pPr>
    </w:p>
    <w:p w14:paraId="3053E201" w14:textId="77777777" w:rsidR="00A41FA3" w:rsidRPr="00B755B2" w:rsidRDefault="00A41FA3"/>
    <w:p w14:paraId="1D120BAB"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12.</w:t>
      </w:r>
      <w:r w:rsidRPr="00B755B2">
        <w:rPr>
          <w:b/>
        </w:rPr>
        <w:tab/>
        <w:t>REGISTRACIJOS PAŽYMĖJIMO NUMERIS (-IAI)</w:t>
      </w:r>
    </w:p>
    <w:p w14:paraId="585667A7" w14:textId="77777777" w:rsidR="00A41FA3" w:rsidRPr="00B755B2" w:rsidRDefault="00A41FA3"/>
    <w:p w14:paraId="05D344EB" w14:textId="77777777" w:rsidR="00A41FA3" w:rsidRPr="00B755B2" w:rsidRDefault="00093611">
      <w:r w:rsidRPr="00B755B2">
        <w:t>EU/1/21/1595/002</w:t>
      </w:r>
    </w:p>
    <w:p w14:paraId="15079748" w14:textId="77777777" w:rsidR="00A41FA3" w:rsidRPr="00B755B2" w:rsidRDefault="00A41FA3"/>
    <w:p w14:paraId="5F436990" w14:textId="77777777" w:rsidR="00A41FA3" w:rsidRPr="00B755B2" w:rsidRDefault="00A41FA3"/>
    <w:p w14:paraId="3835B34C"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13.</w:t>
      </w:r>
      <w:r w:rsidRPr="00B755B2">
        <w:rPr>
          <w:b/>
        </w:rPr>
        <w:tab/>
        <w:t>SERIJOS NUMERIS</w:t>
      </w:r>
    </w:p>
    <w:p w14:paraId="7F2C395B" w14:textId="77777777" w:rsidR="00A41FA3" w:rsidRPr="00B755B2" w:rsidRDefault="00A41FA3">
      <w:pPr>
        <w:rPr>
          <w:iCs/>
        </w:rPr>
      </w:pPr>
    </w:p>
    <w:p w14:paraId="5EA15496" w14:textId="77777777" w:rsidR="00A41FA3" w:rsidRPr="00B755B2" w:rsidRDefault="00093611">
      <w:pPr>
        <w:rPr>
          <w:iCs/>
        </w:rPr>
      </w:pPr>
      <w:r w:rsidRPr="00B755B2">
        <w:t>Lot</w:t>
      </w:r>
    </w:p>
    <w:p w14:paraId="6E36FA7F" w14:textId="77777777" w:rsidR="00A41FA3" w:rsidRPr="00B755B2" w:rsidRDefault="00A41FA3">
      <w:pPr>
        <w:rPr>
          <w:iCs/>
        </w:rPr>
      </w:pPr>
    </w:p>
    <w:p w14:paraId="4E34CB94" w14:textId="77777777" w:rsidR="00A41FA3" w:rsidRPr="00B755B2" w:rsidRDefault="00A41FA3"/>
    <w:p w14:paraId="5A72C6E7"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14.</w:t>
      </w:r>
      <w:r w:rsidRPr="00B755B2">
        <w:rPr>
          <w:b/>
        </w:rPr>
        <w:tab/>
        <w:t>PARDAVIMO (IŠDAVIMO) TVARKA</w:t>
      </w:r>
    </w:p>
    <w:p w14:paraId="00457978" w14:textId="77777777" w:rsidR="00A41FA3" w:rsidRPr="00B755B2" w:rsidRDefault="00A41FA3">
      <w:pPr>
        <w:rPr>
          <w:iCs/>
        </w:rPr>
      </w:pPr>
    </w:p>
    <w:p w14:paraId="04519324" w14:textId="77777777" w:rsidR="00A41FA3" w:rsidRPr="00B755B2" w:rsidRDefault="00A41FA3"/>
    <w:p w14:paraId="48867571"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15.</w:t>
      </w:r>
      <w:r w:rsidRPr="00B755B2">
        <w:rPr>
          <w:b/>
        </w:rPr>
        <w:tab/>
        <w:t>VARTOJIMO INSTRUKCIJA</w:t>
      </w:r>
    </w:p>
    <w:p w14:paraId="69543C16" w14:textId="77777777" w:rsidR="00A41FA3" w:rsidRPr="00B755B2" w:rsidRDefault="00A41FA3"/>
    <w:p w14:paraId="5F920F5A" w14:textId="77777777" w:rsidR="00A41FA3" w:rsidRPr="00B755B2" w:rsidRDefault="00A41FA3"/>
    <w:p w14:paraId="0163D71A"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16.</w:t>
      </w:r>
      <w:r w:rsidRPr="00B755B2">
        <w:rPr>
          <w:b/>
        </w:rPr>
        <w:tab/>
        <w:t>INFORMACIJA BRAILIO RAŠTU</w:t>
      </w:r>
    </w:p>
    <w:p w14:paraId="6E3FA708" w14:textId="77777777" w:rsidR="00A41FA3" w:rsidRPr="00B755B2" w:rsidRDefault="00A41FA3"/>
    <w:p w14:paraId="1AF7CCA7" w14:textId="77777777" w:rsidR="00A41FA3" w:rsidRPr="00B755B2" w:rsidRDefault="00093611">
      <w:r w:rsidRPr="00B755B2">
        <w:t>ASPAVELI 1 080 mg</w:t>
      </w:r>
    </w:p>
    <w:p w14:paraId="2F72F384" w14:textId="77777777" w:rsidR="00A41FA3" w:rsidRPr="00B755B2" w:rsidRDefault="00A41FA3">
      <w:pPr>
        <w:rPr>
          <w:shd w:val="clear" w:color="auto" w:fill="CCCCCC"/>
        </w:rPr>
      </w:pPr>
    </w:p>
    <w:p w14:paraId="67F4E86A" w14:textId="77777777" w:rsidR="00A41FA3" w:rsidRPr="00B755B2" w:rsidRDefault="00A41FA3">
      <w:pPr>
        <w:rPr>
          <w:shd w:val="clear" w:color="auto" w:fill="CCCCCC"/>
        </w:rPr>
      </w:pPr>
    </w:p>
    <w:p w14:paraId="39852611"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17.</w:t>
      </w:r>
      <w:r w:rsidRPr="00B755B2">
        <w:rPr>
          <w:b/>
        </w:rPr>
        <w:tab/>
        <w:t>UNIKALUS IDENTIFIKATORIUS – 2D BRŪKŠNINIS KODAS</w:t>
      </w:r>
    </w:p>
    <w:p w14:paraId="441221CF" w14:textId="77777777" w:rsidR="00A41FA3" w:rsidRPr="00B755B2" w:rsidRDefault="00A41FA3"/>
    <w:p w14:paraId="06A7CE8E" w14:textId="77777777" w:rsidR="00A41FA3" w:rsidRPr="00B755B2" w:rsidRDefault="00093611">
      <w:pPr>
        <w:rPr>
          <w:shd w:val="clear" w:color="auto" w:fill="CCCCCC"/>
        </w:rPr>
      </w:pPr>
      <w:r w:rsidRPr="00B755B2">
        <w:rPr>
          <w:shd w:val="clear" w:color="auto" w:fill="D9D9D9" w:themeFill="background1" w:themeFillShade="D9"/>
        </w:rPr>
        <w:t>2D brūkšninis kodas su nurodytu unikaliu identifikatoriumi.</w:t>
      </w:r>
    </w:p>
    <w:p w14:paraId="16AD6268" w14:textId="77777777" w:rsidR="00994B43" w:rsidRPr="00B755B2" w:rsidRDefault="00994B43" w:rsidP="00994B43">
      <w:pPr>
        <w:rPr>
          <w:shd w:val="clear" w:color="auto" w:fill="CCCCCC"/>
        </w:rPr>
      </w:pPr>
    </w:p>
    <w:p w14:paraId="14A4F638" w14:textId="77777777" w:rsidR="00994B43" w:rsidRPr="00B755B2" w:rsidRDefault="00994B43" w:rsidP="00994B43">
      <w:pPr>
        <w:rPr>
          <w:shd w:val="clear" w:color="auto" w:fill="CCCCCC"/>
        </w:rPr>
      </w:pPr>
    </w:p>
    <w:p w14:paraId="1DF1F36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18.</w:t>
      </w:r>
      <w:r w:rsidRPr="00B755B2">
        <w:rPr>
          <w:b/>
        </w:rPr>
        <w:tab/>
        <w:t>UNIKALUS IDENTIFIKATORIUS – ŽMONĖMS SUPRANTAMI DUOMENYS</w:t>
      </w:r>
    </w:p>
    <w:p w14:paraId="66126A50" w14:textId="77777777" w:rsidR="00A41FA3" w:rsidRPr="00B755B2" w:rsidRDefault="00A41FA3"/>
    <w:p w14:paraId="6B8560FE" w14:textId="77777777" w:rsidR="00A41FA3" w:rsidRPr="00B755B2" w:rsidRDefault="00A41FA3">
      <w:pPr>
        <w:rPr>
          <w:bCs/>
        </w:rPr>
      </w:pPr>
    </w:p>
    <w:p w14:paraId="76E6D99F" w14:textId="77777777" w:rsidR="00A41FA3" w:rsidRPr="00B755B2" w:rsidRDefault="00093611">
      <w:pPr>
        <w:pBdr>
          <w:top w:val="single" w:sz="4" w:space="1" w:color="auto"/>
          <w:left w:val="single" w:sz="4" w:space="4" w:color="auto"/>
          <w:bottom w:val="single" w:sz="4" w:space="1" w:color="auto"/>
          <w:right w:val="single" w:sz="4" w:space="4" w:color="auto"/>
        </w:pBdr>
        <w:rPr>
          <w:b/>
        </w:rPr>
      </w:pPr>
      <w:r w:rsidRPr="00B755B2">
        <w:br w:type="page"/>
      </w:r>
      <w:r w:rsidRPr="00B755B2">
        <w:rPr>
          <w:b/>
        </w:rPr>
        <w:lastRenderedPageBreak/>
        <w:t>MINIMALI INFORMACIJA ANT MAŽŲ VIDINIŲ PAKUOČIŲ</w:t>
      </w:r>
    </w:p>
    <w:p w14:paraId="11379197" w14:textId="77777777" w:rsidR="00A41FA3" w:rsidRPr="00B755B2" w:rsidRDefault="00A41FA3">
      <w:pPr>
        <w:pBdr>
          <w:top w:val="single" w:sz="4" w:space="1" w:color="auto"/>
          <w:left w:val="single" w:sz="4" w:space="4" w:color="auto"/>
          <w:bottom w:val="single" w:sz="4" w:space="1" w:color="auto"/>
          <w:right w:val="single" w:sz="4" w:space="4" w:color="auto"/>
        </w:pBdr>
        <w:rPr>
          <w:b/>
        </w:rPr>
      </w:pPr>
    </w:p>
    <w:p w14:paraId="1BD905D4" w14:textId="77777777" w:rsidR="00A41FA3" w:rsidRPr="00B755B2" w:rsidRDefault="00093611">
      <w:pPr>
        <w:pBdr>
          <w:top w:val="single" w:sz="4" w:space="1" w:color="auto"/>
          <w:left w:val="single" w:sz="4" w:space="4" w:color="auto"/>
          <w:bottom w:val="single" w:sz="4" w:space="1" w:color="auto"/>
          <w:right w:val="single" w:sz="4" w:space="4" w:color="auto"/>
        </w:pBdr>
        <w:rPr>
          <w:b/>
        </w:rPr>
      </w:pPr>
      <w:r w:rsidRPr="00B755B2">
        <w:rPr>
          <w:b/>
        </w:rPr>
        <w:t>FLAKONO ETIKETĖ</w:t>
      </w:r>
    </w:p>
    <w:p w14:paraId="6FC163CA" w14:textId="77777777" w:rsidR="00A41FA3" w:rsidRPr="00B755B2" w:rsidRDefault="00A41FA3"/>
    <w:p w14:paraId="691E2B0D" w14:textId="77777777" w:rsidR="00A41FA3" w:rsidRPr="00B755B2" w:rsidRDefault="00A41FA3"/>
    <w:p w14:paraId="45667680"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1.</w:t>
      </w:r>
      <w:r w:rsidRPr="00B755B2">
        <w:rPr>
          <w:b/>
        </w:rPr>
        <w:tab/>
        <w:t>VAISTINIO PREPARATO PAVADINIMAS IR VARTOJIMO BŪDAS (-AI)</w:t>
      </w:r>
    </w:p>
    <w:p w14:paraId="06DCF21B" w14:textId="77777777" w:rsidR="00A41FA3" w:rsidRPr="00B755B2" w:rsidRDefault="00A41FA3">
      <w:pPr>
        <w:ind w:left="567" w:hanging="567"/>
      </w:pPr>
    </w:p>
    <w:p w14:paraId="6540B4F9" w14:textId="77777777" w:rsidR="00A41FA3" w:rsidRPr="00B755B2" w:rsidRDefault="00093611">
      <w:r w:rsidRPr="00B755B2">
        <w:t>ASPAVELI 1 080 mg infuzinis tirpalas</w:t>
      </w:r>
    </w:p>
    <w:p w14:paraId="7E6B9303" w14:textId="77777777" w:rsidR="00A41FA3" w:rsidRPr="00B755B2" w:rsidRDefault="00093611">
      <w:pPr>
        <w:rPr>
          <w:i/>
          <w:iCs/>
        </w:rPr>
      </w:pPr>
      <w:r w:rsidRPr="00B755B2">
        <w:t>pegcetakoplanas</w:t>
      </w:r>
    </w:p>
    <w:p w14:paraId="7FF3E321" w14:textId="77777777" w:rsidR="00A41FA3" w:rsidRPr="00B755B2" w:rsidRDefault="00093611">
      <w:pPr>
        <w:rPr>
          <w:bCs/>
        </w:rPr>
      </w:pPr>
      <w:r w:rsidRPr="00B755B2">
        <w:t>Leisti po oda.</w:t>
      </w:r>
    </w:p>
    <w:p w14:paraId="4A5D71BB" w14:textId="77777777" w:rsidR="00A41FA3" w:rsidRPr="00B755B2" w:rsidRDefault="00A41FA3"/>
    <w:p w14:paraId="7DE0FFCD" w14:textId="77777777" w:rsidR="00A41FA3" w:rsidRPr="00B755B2" w:rsidRDefault="00A41FA3"/>
    <w:p w14:paraId="3BC258C1"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2.</w:t>
      </w:r>
      <w:r w:rsidRPr="00B755B2">
        <w:rPr>
          <w:b/>
        </w:rPr>
        <w:tab/>
        <w:t>VARTOJIMO METODAS</w:t>
      </w:r>
    </w:p>
    <w:p w14:paraId="29D3B291" w14:textId="77777777" w:rsidR="00A41FA3" w:rsidRPr="00B755B2" w:rsidRDefault="00A41FA3"/>
    <w:p w14:paraId="39761EF9" w14:textId="77777777" w:rsidR="00A41FA3" w:rsidRPr="00B755B2" w:rsidRDefault="00A41FA3"/>
    <w:p w14:paraId="038EF613"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3.</w:t>
      </w:r>
      <w:r w:rsidRPr="00B755B2">
        <w:rPr>
          <w:b/>
        </w:rPr>
        <w:tab/>
        <w:t>TINKAMUMO LAIKAS</w:t>
      </w:r>
    </w:p>
    <w:p w14:paraId="1E82F28C" w14:textId="77777777" w:rsidR="00A41FA3" w:rsidRPr="00B755B2" w:rsidRDefault="00A41FA3"/>
    <w:p w14:paraId="209FAED1" w14:textId="77777777" w:rsidR="00A41FA3" w:rsidRPr="00B755B2" w:rsidRDefault="00093611">
      <w:r w:rsidRPr="00B755B2">
        <w:t>EXP</w:t>
      </w:r>
    </w:p>
    <w:p w14:paraId="2902461E" w14:textId="77777777" w:rsidR="00A41FA3" w:rsidRPr="00B755B2" w:rsidRDefault="00A41FA3"/>
    <w:p w14:paraId="5748BD98" w14:textId="77777777" w:rsidR="00A41FA3" w:rsidRPr="00B755B2" w:rsidRDefault="00A41FA3"/>
    <w:p w14:paraId="1C9E621D"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4.</w:t>
      </w:r>
      <w:r w:rsidRPr="00B755B2">
        <w:rPr>
          <w:b/>
        </w:rPr>
        <w:tab/>
        <w:t>SERIJOS NUMERIS</w:t>
      </w:r>
    </w:p>
    <w:p w14:paraId="0326A99D" w14:textId="77777777" w:rsidR="00A41FA3" w:rsidRPr="00B755B2" w:rsidRDefault="00A41FA3">
      <w:pPr>
        <w:ind w:right="113"/>
      </w:pPr>
    </w:p>
    <w:p w14:paraId="7D458C8D" w14:textId="77777777" w:rsidR="00A41FA3" w:rsidRPr="00B755B2" w:rsidRDefault="00093611">
      <w:pPr>
        <w:ind w:right="113"/>
      </w:pPr>
      <w:r w:rsidRPr="00B755B2">
        <w:t>Lot</w:t>
      </w:r>
    </w:p>
    <w:p w14:paraId="702DF6FB" w14:textId="77777777" w:rsidR="00A41FA3" w:rsidRPr="00B755B2" w:rsidRDefault="00A41FA3">
      <w:pPr>
        <w:ind w:right="113"/>
      </w:pPr>
    </w:p>
    <w:p w14:paraId="2E68F265" w14:textId="77777777" w:rsidR="00A41FA3" w:rsidRPr="00B755B2" w:rsidRDefault="00A41FA3">
      <w:pPr>
        <w:ind w:right="113"/>
      </w:pPr>
    </w:p>
    <w:p w14:paraId="0B27E63C"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5.</w:t>
      </w:r>
      <w:r w:rsidRPr="00B755B2">
        <w:rPr>
          <w:b/>
        </w:rPr>
        <w:tab/>
        <w:t>KIEKIS (MASĖ, TŪRIS ARBA VIENETAI)</w:t>
      </w:r>
    </w:p>
    <w:p w14:paraId="14B84199" w14:textId="77777777" w:rsidR="00A41FA3" w:rsidRPr="00B755B2" w:rsidRDefault="00A41FA3">
      <w:pPr>
        <w:ind w:right="113"/>
      </w:pPr>
    </w:p>
    <w:p w14:paraId="7BB94E17" w14:textId="77777777" w:rsidR="00A41FA3" w:rsidRPr="00B755B2" w:rsidRDefault="00093611">
      <w:pPr>
        <w:ind w:right="113"/>
      </w:pPr>
      <w:r w:rsidRPr="00B755B2">
        <w:t>20 ml</w:t>
      </w:r>
    </w:p>
    <w:p w14:paraId="0EF5BB73" w14:textId="77777777" w:rsidR="00A41FA3" w:rsidRPr="00B755B2" w:rsidRDefault="00A41FA3">
      <w:pPr>
        <w:ind w:right="113"/>
      </w:pPr>
    </w:p>
    <w:p w14:paraId="0424DE42" w14:textId="77777777" w:rsidR="00A41FA3" w:rsidRPr="00B755B2" w:rsidRDefault="00A41FA3">
      <w:pPr>
        <w:ind w:right="113"/>
      </w:pPr>
    </w:p>
    <w:p w14:paraId="156F354A" w14:textId="77777777" w:rsidR="00A41FA3" w:rsidRPr="00B755B2" w:rsidRDefault="00093611">
      <w:pPr>
        <w:pBdr>
          <w:top w:val="single" w:sz="4" w:space="1" w:color="auto"/>
          <w:left w:val="single" w:sz="4" w:space="4" w:color="auto"/>
          <w:bottom w:val="single" w:sz="4" w:space="0" w:color="auto"/>
          <w:right w:val="single" w:sz="4" w:space="4" w:color="auto"/>
        </w:pBdr>
        <w:ind w:left="567" w:hanging="567"/>
        <w:rPr>
          <w:b/>
        </w:rPr>
      </w:pPr>
      <w:r w:rsidRPr="00B755B2">
        <w:rPr>
          <w:b/>
        </w:rPr>
        <w:t>6.</w:t>
      </w:r>
      <w:r w:rsidRPr="00B755B2">
        <w:rPr>
          <w:b/>
        </w:rPr>
        <w:tab/>
        <w:t>KITA</w:t>
      </w:r>
    </w:p>
    <w:p w14:paraId="665C0AE8" w14:textId="77777777" w:rsidR="00A41FA3" w:rsidRPr="00B755B2" w:rsidRDefault="00A41FA3">
      <w:pPr>
        <w:ind w:right="113"/>
      </w:pPr>
    </w:p>
    <w:p w14:paraId="741B5ADE" w14:textId="77777777" w:rsidR="00A41FA3" w:rsidRPr="00B755B2" w:rsidRDefault="00A41FA3">
      <w:pPr>
        <w:ind w:right="113"/>
      </w:pPr>
    </w:p>
    <w:p w14:paraId="5879E8C3" w14:textId="77777777" w:rsidR="00A41FA3" w:rsidRPr="00B755B2" w:rsidRDefault="00093611">
      <w:pPr>
        <w:outlineLvl w:val="0"/>
      </w:pPr>
      <w:r w:rsidRPr="00B755B2">
        <w:br w:type="page"/>
      </w:r>
    </w:p>
    <w:p w14:paraId="57E37341" w14:textId="77777777" w:rsidR="00A41FA3" w:rsidRPr="00B755B2" w:rsidRDefault="00A41FA3"/>
    <w:p w14:paraId="4BC96C77" w14:textId="77777777" w:rsidR="00A41FA3" w:rsidRPr="00B755B2" w:rsidRDefault="00A41FA3"/>
    <w:p w14:paraId="0952E1A2" w14:textId="77777777" w:rsidR="00A41FA3" w:rsidRPr="00B755B2" w:rsidRDefault="00A41FA3"/>
    <w:p w14:paraId="4BA6B381" w14:textId="77777777" w:rsidR="00A41FA3" w:rsidRPr="00B755B2" w:rsidRDefault="00A41FA3"/>
    <w:p w14:paraId="554149C8" w14:textId="77777777" w:rsidR="00A41FA3" w:rsidRPr="00B755B2" w:rsidRDefault="00A41FA3"/>
    <w:p w14:paraId="44B86967" w14:textId="77777777" w:rsidR="00A41FA3" w:rsidRPr="00B755B2" w:rsidRDefault="00A41FA3"/>
    <w:p w14:paraId="71B075E6" w14:textId="77777777" w:rsidR="00A41FA3" w:rsidRPr="00B755B2" w:rsidRDefault="00A41FA3"/>
    <w:p w14:paraId="19A7DE76" w14:textId="77777777" w:rsidR="00A41FA3" w:rsidRPr="00B755B2" w:rsidRDefault="00A41FA3"/>
    <w:p w14:paraId="580E098A" w14:textId="77777777" w:rsidR="00A41FA3" w:rsidRPr="00B755B2" w:rsidRDefault="00A41FA3"/>
    <w:p w14:paraId="2D90E793" w14:textId="77777777" w:rsidR="00A41FA3" w:rsidRPr="00B755B2" w:rsidRDefault="00A41FA3"/>
    <w:p w14:paraId="2B10B038" w14:textId="77777777" w:rsidR="00A41FA3" w:rsidRPr="00B755B2" w:rsidRDefault="00A41FA3"/>
    <w:p w14:paraId="3A452890" w14:textId="77777777" w:rsidR="00A41FA3" w:rsidRPr="00B755B2" w:rsidRDefault="00A41FA3"/>
    <w:p w14:paraId="0A31FC73" w14:textId="77777777" w:rsidR="00A41FA3" w:rsidRPr="00B755B2" w:rsidRDefault="00A41FA3"/>
    <w:p w14:paraId="3AAE7CFA" w14:textId="77777777" w:rsidR="00A41FA3" w:rsidRPr="00B755B2" w:rsidRDefault="00A41FA3"/>
    <w:p w14:paraId="52FD5B4F" w14:textId="77777777" w:rsidR="00A41FA3" w:rsidRPr="00B755B2" w:rsidRDefault="00A41FA3"/>
    <w:p w14:paraId="5CA4D365" w14:textId="77777777" w:rsidR="00A41FA3" w:rsidRPr="00B755B2" w:rsidRDefault="00A41FA3"/>
    <w:p w14:paraId="3A4EA089" w14:textId="77777777" w:rsidR="00A41FA3" w:rsidRPr="00B755B2" w:rsidRDefault="00A41FA3"/>
    <w:p w14:paraId="75716F40" w14:textId="77777777" w:rsidR="00A41FA3" w:rsidRPr="00B755B2" w:rsidRDefault="00A41FA3"/>
    <w:p w14:paraId="1BC5CF08" w14:textId="77777777" w:rsidR="00A41FA3" w:rsidRPr="00B755B2" w:rsidRDefault="00A41FA3"/>
    <w:p w14:paraId="0EA42539" w14:textId="77777777" w:rsidR="00A41FA3" w:rsidRPr="00B755B2" w:rsidRDefault="00A41FA3"/>
    <w:p w14:paraId="4A34C1D7" w14:textId="77777777" w:rsidR="00A41FA3" w:rsidRPr="00B755B2" w:rsidRDefault="00A41FA3"/>
    <w:p w14:paraId="64FD2F8B" w14:textId="77777777" w:rsidR="00A41FA3" w:rsidRPr="00B755B2" w:rsidRDefault="00A41FA3"/>
    <w:p w14:paraId="6015CA8D" w14:textId="77777777" w:rsidR="00A41FA3" w:rsidRPr="00B755B2" w:rsidRDefault="00A41FA3"/>
    <w:p w14:paraId="3F086202" w14:textId="77777777" w:rsidR="00A41FA3" w:rsidRPr="00B755B2" w:rsidRDefault="00093611">
      <w:pPr>
        <w:pStyle w:val="TitleA"/>
      </w:pPr>
      <w:r w:rsidRPr="00B755B2">
        <w:t>B. PAKUOTĖS LAPELIS</w:t>
      </w:r>
    </w:p>
    <w:p w14:paraId="3FA4B7F3" w14:textId="77777777" w:rsidR="00A41FA3" w:rsidRPr="00B755B2" w:rsidRDefault="00093611">
      <w:pPr>
        <w:numPr>
          <w:ilvl w:val="12"/>
          <w:numId w:val="0"/>
        </w:numPr>
        <w:shd w:val="clear" w:color="auto" w:fill="FFFFFF"/>
        <w:jc w:val="center"/>
        <w:rPr>
          <w:b/>
        </w:rPr>
      </w:pPr>
      <w:r w:rsidRPr="00B755B2">
        <w:br w:type="page"/>
      </w:r>
      <w:r w:rsidRPr="00B755B2">
        <w:rPr>
          <w:b/>
        </w:rPr>
        <w:lastRenderedPageBreak/>
        <w:t>Pakuotės lapelis: informacija vartotojui</w:t>
      </w:r>
    </w:p>
    <w:p w14:paraId="2D31BB39" w14:textId="77777777" w:rsidR="00A41FA3" w:rsidRPr="00B755B2" w:rsidRDefault="00A41FA3">
      <w:pPr>
        <w:numPr>
          <w:ilvl w:val="12"/>
          <w:numId w:val="0"/>
        </w:numPr>
        <w:shd w:val="clear" w:color="auto" w:fill="FFFFFF"/>
        <w:jc w:val="center"/>
      </w:pPr>
    </w:p>
    <w:p w14:paraId="67E83A4B" w14:textId="77777777" w:rsidR="00A41FA3" w:rsidRPr="00B755B2" w:rsidRDefault="00093611">
      <w:pPr>
        <w:numPr>
          <w:ilvl w:val="12"/>
          <w:numId w:val="0"/>
        </w:numPr>
        <w:shd w:val="clear" w:color="auto" w:fill="FFFFFF"/>
        <w:jc w:val="center"/>
        <w:rPr>
          <w:b/>
        </w:rPr>
      </w:pPr>
      <w:r w:rsidRPr="00B755B2">
        <w:rPr>
          <w:b/>
        </w:rPr>
        <w:t>ASPAVELI 1 080 mg infuzinis tirpalas</w:t>
      </w:r>
    </w:p>
    <w:p w14:paraId="53113F1D" w14:textId="77777777" w:rsidR="00A41FA3" w:rsidRPr="00B755B2" w:rsidRDefault="00093611">
      <w:pPr>
        <w:numPr>
          <w:ilvl w:val="12"/>
          <w:numId w:val="0"/>
        </w:numPr>
        <w:jc w:val="center"/>
      </w:pPr>
      <w:r w:rsidRPr="00B755B2">
        <w:t>pegcetakoplanas</w:t>
      </w:r>
    </w:p>
    <w:p w14:paraId="57AF1CA4" w14:textId="77777777" w:rsidR="00A41FA3" w:rsidRPr="00B755B2" w:rsidRDefault="00A41FA3"/>
    <w:p w14:paraId="73EAA900" w14:textId="77777777" w:rsidR="00A41FA3" w:rsidRPr="00B755B2" w:rsidRDefault="00093611">
      <w:r w:rsidRPr="00B755B2">
        <w:rPr>
          <w:noProof/>
          <w:lang w:eastAsia="lt-LT"/>
        </w:rPr>
        <w:drawing>
          <wp:inline distT="0" distB="0" distL="0" distR="0" wp14:anchorId="3CA7070A" wp14:editId="6EC5F122">
            <wp:extent cx="200025" cy="171450"/>
            <wp:effectExtent l="0" t="0" r="0" b="0"/>
            <wp:docPr id="100215258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B755B2">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C6254A6" w14:textId="77777777" w:rsidR="00A41FA3" w:rsidRPr="00B755B2" w:rsidRDefault="00A41FA3"/>
    <w:p w14:paraId="33560A4B" w14:textId="77777777" w:rsidR="00A41FA3" w:rsidRPr="00B755B2" w:rsidRDefault="00093611">
      <w:pPr>
        <w:suppressAutoHyphens/>
      </w:pPr>
      <w:r w:rsidRPr="00B755B2">
        <w:rPr>
          <w:b/>
        </w:rPr>
        <w:t>Atidžiai perskaitykite visą šį lapelį, prieš pradėdami vartoti vaistą, nes jame pateikiama Jums svarbi informacija.</w:t>
      </w:r>
    </w:p>
    <w:p w14:paraId="06D5BC9C" w14:textId="77777777" w:rsidR="00A41FA3" w:rsidRPr="00B755B2" w:rsidRDefault="00093611">
      <w:pPr>
        <w:numPr>
          <w:ilvl w:val="0"/>
          <w:numId w:val="1"/>
        </w:numPr>
        <w:ind w:left="567" w:hanging="567"/>
      </w:pPr>
      <w:r w:rsidRPr="00B755B2">
        <w:t>Neišmeskite šio lapelio, nes vėl gali prireikti jį perskaityti.</w:t>
      </w:r>
    </w:p>
    <w:p w14:paraId="50B16C96" w14:textId="77777777" w:rsidR="00A41FA3" w:rsidRPr="00B755B2" w:rsidRDefault="00093611">
      <w:pPr>
        <w:numPr>
          <w:ilvl w:val="0"/>
          <w:numId w:val="1"/>
        </w:numPr>
        <w:ind w:left="567" w:hanging="567"/>
      </w:pPr>
      <w:r w:rsidRPr="00B755B2">
        <w:t>Jeigu kiltų daugiau klausimų, kreipkitės į gydytoją, vaistininką arba slaugytoją.</w:t>
      </w:r>
    </w:p>
    <w:p w14:paraId="419F8E02" w14:textId="77777777" w:rsidR="00A41FA3" w:rsidRPr="00B755B2" w:rsidRDefault="00093611">
      <w:pPr>
        <w:numPr>
          <w:ilvl w:val="0"/>
          <w:numId w:val="1"/>
        </w:numPr>
        <w:ind w:left="567" w:hanging="567"/>
      </w:pPr>
      <w:r w:rsidRPr="00B755B2">
        <w:t>Šis vaistas skirtas tik Jums, todėl kitiems žmonėms jo duoti negalima. Vaistas gali jiems pakenkti (net tiems, kurių ligos požymiai yra tokie patys kaip Jūsų).</w:t>
      </w:r>
    </w:p>
    <w:p w14:paraId="2117C290" w14:textId="77777777" w:rsidR="00A41FA3" w:rsidRPr="00B755B2" w:rsidRDefault="00093611">
      <w:pPr>
        <w:numPr>
          <w:ilvl w:val="0"/>
          <w:numId w:val="1"/>
        </w:numPr>
        <w:ind w:left="567" w:hanging="567"/>
      </w:pPr>
      <w:r w:rsidRPr="00B755B2">
        <w:t>Jeigu pasireiškė šalutinis poveikis</w:t>
      </w:r>
      <w:r w:rsidRPr="00B755B2">
        <w:rPr>
          <w:color w:val="FF0000"/>
        </w:rPr>
        <w:t xml:space="preserve"> </w:t>
      </w:r>
      <w:r w:rsidRPr="00B755B2">
        <w:t>(net jeigu jis šiame lapelyje nenurodytas), kreipkitės į gydytoją, vaistininką arba slaugytoją. Žr. 4 skyrių.</w:t>
      </w:r>
    </w:p>
    <w:p w14:paraId="278FCE01" w14:textId="77777777" w:rsidR="00A41FA3" w:rsidRPr="00B755B2" w:rsidRDefault="00A41FA3"/>
    <w:p w14:paraId="52DEBEF9" w14:textId="77777777" w:rsidR="00A41FA3" w:rsidRPr="00B755B2" w:rsidRDefault="00093611">
      <w:pPr>
        <w:numPr>
          <w:ilvl w:val="12"/>
          <w:numId w:val="0"/>
        </w:numPr>
        <w:rPr>
          <w:b/>
        </w:rPr>
      </w:pPr>
      <w:r w:rsidRPr="00B755B2">
        <w:rPr>
          <w:b/>
        </w:rPr>
        <w:t>Apie ką rašoma šiame lapelyje?</w:t>
      </w:r>
    </w:p>
    <w:p w14:paraId="465142A7" w14:textId="77777777" w:rsidR="00A41FA3" w:rsidRPr="00B755B2" w:rsidRDefault="00A41FA3">
      <w:pPr>
        <w:numPr>
          <w:ilvl w:val="12"/>
          <w:numId w:val="0"/>
        </w:numPr>
        <w:rPr>
          <w:b/>
        </w:rPr>
      </w:pPr>
    </w:p>
    <w:p w14:paraId="3676E599" w14:textId="77777777" w:rsidR="00A41FA3" w:rsidRPr="00B755B2" w:rsidRDefault="00093611">
      <w:pPr>
        <w:numPr>
          <w:ilvl w:val="12"/>
          <w:numId w:val="0"/>
        </w:numPr>
        <w:ind w:left="567" w:hanging="567"/>
      </w:pPr>
      <w:r w:rsidRPr="00B755B2">
        <w:t>1.</w:t>
      </w:r>
      <w:r w:rsidRPr="00B755B2">
        <w:tab/>
        <w:t>Kas yra ASPAVELI ir kam jis vartojamas</w:t>
      </w:r>
    </w:p>
    <w:p w14:paraId="0A52EBC3" w14:textId="77777777" w:rsidR="00A41FA3" w:rsidRPr="00B755B2" w:rsidRDefault="00093611">
      <w:pPr>
        <w:numPr>
          <w:ilvl w:val="12"/>
          <w:numId w:val="0"/>
        </w:numPr>
        <w:ind w:left="567" w:hanging="567"/>
      </w:pPr>
      <w:r w:rsidRPr="00B755B2">
        <w:t>2.</w:t>
      </w:r>
      <w:r w:rsidRPr="00B755B2">
        <w:tab/>
        <w:t>Kas žinotina prieš vartojant ASPAVELI</w:t>
      </w:r>
    </w:p>
    <w:p w14:paraId="2A2B4EC4" w14:textId="77777777" w:rsidR="00A41FA3" w:rsidRPr="00B755B2" w:rsidRDefault="00093611">
      <w:pPr>
        <w:numPr>
          <w:ilvl w:val="12"/>
          <w:numId w:val="0"/>
        </w:numPr>
        <w:ind w:left="567" w:hanging="567"/>
      </w:pPr>
      <w:r w:rsidRPr="00B755B2">
        <w:t>3.</w:t>
      </w:r>
      <w:r w:rsidRPr="00B755B2">
        <w:tab/>
        <w:t>Kaip vartoti ASPAVELI</w:t>
      </w:r>
    </w:p>
    <w:p w14:paraId="5A796E26" w14:textId="77777777" w:rsidR="00A41FA3" w:rsidRPr="00B755B2" w:rsidRDefault="00093611">
      <w:pPr>
        <w:numPr>
          <w:ilvl w:val="12"/>
          <w:numId w:val="0"/>
        </w:numPr>
        <w:ind w:left="567" w:hanging="567"/>
      </w:pPr>
      <w:r w:rsidRPr="00B755B2">
        <w:t>4.</w:t>
      </w:r>
      <w:r w:rsidRPr="00B755B2">
        <w:tab/>
        <w:t>Galimas šalutinis poveikis</w:t>
      </w:r>
    </w:p>
    <w:p w14:paraId="7F838370" w14:textId="77777777" w:rsidR="00A41FA3" w:rsidRPr="00B755B2" w:rsidRDefault="00093611">
      <w:pPr>
        <w:ind w:left="567" w:hanging="567"/>
      </w:pPr>
      <w:r w:rsidRPr="00B755B2">
        <w:t>5.</w:t>
      </w:r>
      <w:r w:rsidRPr="00B755B2">
        <w:tab/>
        <w:t>Kaip laikyti ASPAVELI</w:t>
      </w:r>
    </w:p>
    <w:p w14:paraId="73566582" w14:textId="77777777" w:rsidR="00A41FA3" w:rsidRPr="00B755B2" w:rsidRDefault="00093611">
      <w:pPr>
        <w:ind w:left="567" w:hanging="567"/>
      </w:pPr>
      <w:r w:rsidRPr="00B755B2">
        <w:t>6.</w:t>
      </w:r>
      <w:r w:rsidRPr="00B755B2">
        <w:tab/>
        <w:t>Pakuotės turinys ir kita informacija</w:t>
      </w:r>
    </w:p>
    <w:p w14:paraId="548115F3" w14:textId="77777777" w:rsidR="00A41FA3" w:rsidRPr="00B755B2" w:rsidRDefault="00A41FA3">
      <w:pPr>
        <w:numPr>
          <w:ilvl w:val="12"/>
          <w:numId w:val="0"/>
        </w:numPr>
      </w:pPr>
    </w:p>
    <w:p w14:paraId="7733F081" w14:textId="77777777" w:rsidR="00A41FA3" w:rsidRPr="00B755B2" w:rsidRDefault="00A41FA3">
      <w:pPr>
        <w:numPr>
          <w:ilvl w:val="12"/>
          <w:numId w:val="0"/>
        </w:numPr>
      </w:pPr>
    </w:p>
    <w:p w14:paraId="1E9E6DEA" w14:textId="77777777" w:rsidR="00A41FA3" w:rsidRPr="00B755B2" w:rsidRDefault="00093611">
      <w:pPr>
        <w:keepNext/>
        <w:rPr>
          <w:b/>
        </w:rPr>
      </w:pPr>
      <w:r w:rsidRPr="00B755B2">
        <w:rPr>
          <w:b/>
        </w:rPr>
        <w:t>1.</w:t>
      </w:r>
      <w:r w:rsidRPr="00B755B2">
        <w:rPr>
          <w:b/>
        </w:rPr>
        <w:tab/>
        <w:t>Kas yra ASPAVELI ir kam jis vartojamas</w:t>
      </w:r>
    </w:p>
    <w:p w14:paraId="3EEB76F6" w14:textId="77777777" w:rsidR="00A41FA3" w:rsidRPr="00B755B2" w:rsidRDefault="00A41FA3">
      <w:pPr>
        <w:keepNext/>
        <w:numPr>
          <w:ilvl w:val="12"/>
          <w:numId w:val="0"/>
        </w:numPr>
      </w:pPr>
    </w:p>
    <w:p w14:paraId="6A3F83BF" w14:textId="77777777" w:rsidR="00A41FA3" w:rsidRPr="00B755B2" w:rsidRDefault="00093611">
      <w:pPr>
        <w:keepNext/>
        <w:rPr>
          <w:b/>
          <w:bCs/>
        </w:rPr>
      </w:pPr>
      <w:r w:rsidRPr="00B755B2">
        <w:rPr>
          <w:b/>
        </w:rPr>
        <w:t>Kas yra ASPAVELI</w:t>
      </w:r>
    </w:p>
    <w:p w14:paraId="21AE2210" w14:textId="77777777" w:rsidR="00A41FA3" w:rsidRPr="00B755B2" w:rsidRDefault="00093611">
      <w:r w:rsidRPr="00B755B2">
        <w:t xml:space="preserve">ASPAVELI yra vaistas, kurio sudėtyje yra veikliosios medžiagos pegcetakoplano. Pegcetakoplanas sukurtas taip, kad prisijungtų prie C3 </w:t>
      </w:r>
      <w:proofErr w:type="spellStart"/>
      <w:r w:rsidRPr="00B755B2">
        <w:t>komplemento</w:t>
      </w:r>
      <w:proofErr w:type="spellEnd"/>
      <w:r w:rsidRPr="00B755B2">
        <w:t xml:space="preserve"> baltymo, kuris yra organizmo apsaugos sistemos, vadinamos </w:t>
      </w:r>
      <w:proofErr w:type="spellStart"/>
      <w:r w:rsidRPr="00B755B2">
        <w:t>komplemento</w:t>
      </w:r>
      <w:proofErr w:type="spellEnd"/>
      <w:r w:rsidRPr="00B755B2">
        <w:t xml:space="preserve"> sistema, dalis. Pegcetakoplanas neleidžia organizmo imuninei sistemai naikinti raudonųjų kraujo ląstelių.</w:t>
      </w:r>
    </w:p>
    <w:p w14:paraId="305D73F7" w14:textId="77777777" w:rsidR="00A41FA3" w:rsidRPr="00B755B2" w:rsidRDefault="00A41FA3"/>
    <w:p w14:paraId="0C368E65" w14:textId="77777777" w:rsidR="00A41FA3" w:rsidRPr="00B755B2" w:rsidRDefault="00093611">
      <w:pPr>
        <w:keepNext/>
        <w:rPr>
          <w:b/>
          <w:bCs/>
        </w:rPr>
      </w:pPr>
      <w:r w:rsidRPr="00B755B2">
        <w:rPr>
          <w:b/>
        </w:rPr>
        <w:t>Kam vartojamas ASPAVELI</w:t>
      </w:r>
    </w:p>
    <w:p w14:paraId="24016CFE" w14:textId="653B9502" w:rsidR="00A41FA3" w:rsidRPr="00B755B2" w:rsidRDefault="00093611">
      <w:r w:rsidRPr="00B755B2">
        <w:t xml:space="preserve">ASPAVELI skirtas suaugusiems, </w:t>
      </w:r>
      <w:proofErr w:type="spellStart"/>
      <w:r w:rsidRPr="00B755B2">
        <w:t>paroksizmine</w:t>
      </w:r>
      <w:proofErr w:type="spellEnd"/>
      <w:r w:rsidRPr="00B755B2">
        <w:t xml:space="preserve"> naktine </w:t>
      </w:r>
      <w:proofErr w:type="spellStart"/>
      <w:r w:rsidRPr="00B755B2">
        <w:t>hemoglobinurija</w:t>
      </w:r>
      <w:proofErr w:type="spellEnd"/>
      <w:r w:rsidRPr="00B755B2">
        <w:t xml:space="preserve"> (PNH) vadinama liga sergantiems</w:t>
      </w:r>
      <w:r w:rsidR="00CB5D2D" w:rsidRPr="00B755B2">
        <w:t>,</w:t>
      </w:r>
      <w:r w:rsidRPr="00B755B2">
        <w:t xml:space="preserve"> pacientams, kuriems </w:t>
      </w:r>
      <w:r w:rsidR="00F72B3A" w:rsidRPr="00B755B2">
        <w:t xml:space="preserve">dėl </w:t>
      </w:r>
      <w:r w:rsidR="00B00D9F" w:rsidRPr="00B755B2">
        <w:t xml:space="preserve">šios </w:t>
      </w:r>
      <w:r w:rsidR="00F72B3A" w:rsidRPr="00B755B2">
        <w:t xml:space="preserve">ligos </w:t>
      </w:r>
      <w:r w:rsidR="00B00D9F" w:rsidRPr="00B755B2">
        <w:t>pasireiškia</w:t>
      </w:r>
      <w:r w:rsidR="00F72B3A" w:rsidRPr="00B755B2">
        <w:t xml:space="preserve"> </w:t>
      </w:r>
      <w:r w:rsidRPr="00B755B2">
        <w:t>anemija.</w:t>
      </w:r>
    </w:p>
    <w:p w14:paraId="65BF1DDE" w14:textId="77777777" w:rsidR="00A41FA3" w:rsidRPr="00B755B2" w:rsidRDefault="00A41FA3"/>
    <w:p w14:paraId="6FE9C66E" w14:textId="77777777" w:rsidR="00A41FA3" w:rsidRPr="00B755B2" w:rsidRDefault="00093611">
      <w:r w:rsidRPr="00B755B2">
        <w:t xml:space="preserve">PNH sergančių pacientų </w:t>
      </w:r>
      <w:proofErr w:type="spellStart"/>
      <w:r w:rsidRPr="00B755B2">
        <w:t>komplemento</w:t>
      </w:r>
      <w:proofErr w:type="spellEnd"/>
      <w:r w:rsidRPr="00B755B2">
        <w:t xml:space="preserve"> sistema yra pernelyg aktyvi ir atakuoja raudonąsias kraujo ląsteles, todėl gali sumažėti šių kraujo ląstelių skaičius (pasireikšti anemija), varginti nuovargis, gali būti sunku užsiimti kai kuria veikla, gali atsirasti skausmas, pilvo skausmas, gali būti tamsus šlapimas, pasireikšti dusulys, sunkumas ryjant, erekcijos sutrikimas ir kraujo krešuliai. Prisijungdamas ir blokuodamas C3 baltymą, šis vaistas gali sutrukdyti </w:t>
      </w:r>
      <w:proofErr w:type="spellStart"/>
      <w:r w:rsidRPr="00B755B2">
        <w:t>komplemento</w:t>
      </w:r>
      <w:proofErr w:type="spellEnd"/>
      <w:r w:rsidRPr="00B755B2">
        <w:t xml:space="preserve"> sistemai atakuoti raudonąsias kraujo ląsteles ir tokiu būdu slopinti ligos simptomus. Nustatyta, kad šis vaistas didina raudonųjų kraujo ląstelių kiekį (mažina anemiją), todėl šie simptomai gali palengvėti.</w:t>
      </w:r>
    </w:p>
    <w:p w14:paraId="766E62AB" w14:textId="77777777" w:rsidR="00A41FA3" w:rsidRPr="00B755B2" w:rsidRDefault="00A41FA3"/>
    <w:p w14:paraId="03CC2BF1" w14:textId="77777777" w:rsidR="00A41FA3" w:rsidRPr="00B755B2" w:rsidRDefault="00A41FA3"/>
    <w:p w14:paraId="4ABE6CBB" w14:textId="77777777" w:rsidR="00A41FA3" w:rsidRPr="00B755B2" w:rsidRDefault="00093611">
      <w:pPr>
        <w:keepNext/>
        <w:rPr>
          <w:b/>
        </w:rPr>
      </w:pPr>
      <w:r w:rsidRPr="00B755B2">
        <w:rPr>
          <w:b/>
        </w:rPr>
        <w:t>2.</w:t>
      </w:r>
      <w:r w:rsidRPr="00B755B2">
        <w:rPr>
          <w:b/>
        </w:rPr>
        <w:tab/>
        <w:t>Kas žinotina prieš vartojant ASPAVELI</w:t>
      </w:r>
    </w:p>
    <w:p w14:paraId="065E13E9" w14:textId="77777777" w:rsidR="00A41FA3" w:rsidRPr="00B755B2" w:rsidRDefault="00A41FA3">
      <w:pPr>
        <w:keepNext/>
      </w:pPr>
    </w:p>
    <w:p w14:paraId="622E7A2E" w14:textId="39D05F05" w:rsidR="00A41FA3" w:rsidRPr="00B755B2" w:rsidRDefault="00093611">
      <w:pPr>
        <w:keepNext/>
        <w:rPr>
          <w:b/>
        </w:rPr>
      </w:pPr>
      <w:r w:rsidRPr="00B755B2">
        <w:rPr>
          <w:b/>
        </w:rPr>
        <w:t xml:space="preserve">ASPAVELI vartoti </w:t>
      </w:r>
      <w:r w:rsidR="004B6F7A" w:rsidRPr="00B755B2">
        <w:rPr>
          <w:b/>
        </w:rPr>
        <w:t>draudžiama</w:t>
      </w:r>
    </w:p>
    <w:p w14:paraId="2C121AD1" w14:textId="77777777" w:rsidR="00A41FA3" w:rsidRPr="00B755B2" w:rsidRDefault="00093611">
      <w:pPr>
        <w:numPr>
          <w:ilvl w:val="12"/>
          <w:numId w:val="0"/>
        </w:numPr>
        <w:ind w:left="567" w:hanging="567"/>
      </w:pPr>
      <w:r w:rsidRPr="00B755B2">
        <w:t>-</w:t>
      </w:r>
      <w:r w:rsidRPr="00B755B2">
        <w:tab/>
        <w:t xml:space="preserve">jeigu yra alergija </w:t>
      </w:r>
      <w:proofErr w:type="spellStart"/>
      <w:r w:rsidRPr="00B755B2">
        <w:t>pegcetakoplanui</w:t>
      </w:r>
      <w:proofErr w:type="spellEnd"/>
      <w:r w:rsidRPr="00B755B2">
        <w:t xml:space="preserve"> arba bet kuriai pagalbinei šio vaisto medžiagai (jos išvardytos 6 skyriuje);</w:t>
      </w:r>
    </w:p>
    <w:p w14:paraId="4D9B912D" w14:textId="77777777" w:rsidR="00A41FA3" w:rsidRPr="00B755B2" w:rsidRDefault="00093611">
      <w:pPr>
        <w:numPr>
          <w:ilvl w:val="12"/>
          <w:numId w:val="0"/>
        </w:numPr>
        <w:ind w:left="567" w:hanging="567"/>
      </w:pPr>
      <w:r w:rsidRPr="00B755B2">
        <w:t>-</w:t>
      </w:r>
      <w:r w:rsidRPr="00B755B2">
        <w:tab/>
        <w:t xml:space="preserve">jeigu yra infekcija, </w:t>
      </w:r>
      <w:r w:rsidRPr="00B755B2">
        <w:rPr>
          <w:rFonts w:eastAsiaTheme="minorHAnsi"/>
        </w:rPr>
        <w:t xml:space="preserve">kurią sukėlė vadinamosios </w:t>
      </w:r>
      <w:proofErr w:type="spellStart"/>
      <w:r w:rsidRPr="00B755B2">
        <w:rPr>
          <w:rFonts w:eastAsiaTheme="minorHAnsi"/>
        </w:rPr>
        <w:t>inkapsuliuotosios</w:t>
      </w:r>
      <w:proofErr w:type="spellEnd"/>
      <w:r w:rsidRPr="00B755B2">
        <w:rPr>
          <w:rFonts w:eastAsiaTheme="minorHAnsi"/>
        </w:rPr>
        <w:t xml:space="preserve"> bakterijos</w:t>
      </w:r>
      <w:r w:rsidRPr="00B755B2">
        <w:t>;</w:t>
      </w:r>
    </w:p>
    <w:p w14:paraId="641D4F9A" w14:textId="77777777" w:rsidR="00A41FA3" w:rsidRPr="00B755B2" w:rsidRDefault="00093611">
      <w:pPr>
        <w:numPr>
          <w:ilvl w:val="12"/>
          <w:numId w:val="0"/>
        </w:numPr>
        <w:ind w:left="567" w:hanging="567"/>
      </w:pPr>
      <w:r w:rsidRPr="00B755B2">
        <w:t>-</w:t>
      </w:r>
      <w:r w:rsidRPr="00B755B2">
        <w:tab/>
        <w:t xml:space="preserve">jeigu nesate paskiepyti nuo </w:t>
      </w:r>
      <w:proofErr w:type="spellStart"/>
      <w:r w:rsidRPr="00B755B2">
        <w:rPr>
          <w:i/>
        </w:rPr>
        <w:t>Neisseria</w:t>
      </w:r>
      <w:proofErr w:type="spellEnd"/>
      <w:r w:rsidRPr="00B755B2">
        <w:rPr>
          <w:i/>
        </w:rPr>
        <w:t xml:space="preserve"> </w:t>
      </w:r>
      <w:proofErr w:type="spellStart"/>
      <w:r w:rsidRPr="00B755B2">
        <w:rPr>
          <w:i/>
        </w:rPr>
        <w:t>meningitidis</w:t>
      </w:r>
      <w:proofErr w:type="spellEnd"/>
      <w:r w:rsidRPr="00B755B2">
        <w:t xml:space="preserve">, </w:t>
      </w:r>
      <w:proofErr w:type="spellStart"/>
      <w:r w:rsidRPr="00B755B2">
        <w:rPr>
          <w:i/>
        </w:rPr>
        <w:t>Streptococcus</w:t>
      </w:r>
      <w:proofErr w:type="spellEnd"/>
      <w:r w:rsidRPr="00B755B2">
        <w:rPr>
          <w:i/>
        </w:rPr>
        <w:t xml:space="preserve"> </w:t>
      </w:r>
      <w:proofErr w:type="spellStart"/>
      <w:r w:rsidRPr="00B755B2">
        <w:rPr>
          <w:i/>
        </w:rPr>
        <w:t>pneumoniae</w:t>
      </w:r>
      <w:proofErr w:type="spellEnd"/>
      <w:r w:rsidRPr="00B755B2">
        <w:t xml:space="preserve"> ir </w:t>
      </w:r>
      <w:proofErr w:type="spellStart"/>
      <w:r w:rsidRPr="00B755B2">
        <w:rPr>
          <w:i/>
        </w:rPr>
        <w:t>Haemophilus</w:t>
      </w:r>
      <w:proofErr w:type="spellEnd"/>
      <w:r w:rsidRPr="00B755B2">
        <w:rPr>
          <w:i/>
        </w:rPr>
        <w:t xml:space="preserve"> </w:t>
      </w:r>
      <w:proofErr w:type="spellStart"/>
      <w:r w:rsidRPr="00B755B2">
        <w:rPr>
          <w:i/>
        </w:rPr>
        <w:t>influenzae</w:t>
      </w:r>
      <w:proofErr w:type="spellEnd"/>
      <w:r w:rsidRPr="00B755B2">
        <w:t>.</w:t>
      </w:r>
    </w:p>
    <w:p w14:paraId="5383A222" w14:textId="77777777" w:rsidR="00A41FA3" w:rsidRPr="00B755B2" w:rsidRDefault="00A41FA3">
      <w:pPr>
        <w:numPr>
          <w:ilvl w:val="12"/>
          <w:numId w:val="0"/>
        </w:numPr>
      </w:pPr>
    </w:p>
    <w:p w14:paraId="7BEFCE5C" w14:textId="77777777" w:rsidR="00A41FA3" w:rsidRPr="00B755B2" w:rsidRDefault="00093611">
      <w:pPr>
        <w:keepNext/>
        <w:rPr>
          <w:b/>
        </w:rPr>
      </w:pPr>
      <w:r w:rsidRPr="00B755B2">
        <w:rPr>
          <w:b/>
        </w:rPr>
        <w:t>Įspėjimai ir atsargumo priemonės</w:t>
      </w:r>
    </w:p>
    <w:p w14:paraId="39CCA1B9" w14:textId="77777777" w:rsidR="00A41FA3" w:rsidRPr="00B755B2" w:rsidRDefault="00093611">
      <w:pPr>
        <w:numPr>
          <w:ilvl w:val="12"/>
          <w:numId w:val="0"/>
        </w:numPr>
      </w:pPr>
      <w:r w:rsidRPr="00B755B2">
        <w:t>Pasitarkite su gydytoju, vaistininku arba slaugytoju, prieš pradėdami vartoti ASPAVELI.</w:t>
      </w:r>
    </w:p>
    <w:p w14:paraId="7A650B3F" w14:textId="77777777" w:rsidR="00A41FA3" w:rsidRPr="00B755B2" w:rsidRDefault="00A41FA3">
      <w:pPr>
        <w:numPr>
          <w:ilvl w:val="12"/>
          <w:numId w:val="0"/>
        </w:numPr>
      </w:pPr>
    </w:p>
    <w:p w14:paraId="116D7650" w14:textId="77777777" w:rsidR="00A41FA3" w:rsidRPr="00B755B2" w:rsidRDefault="00093611">
      <w:pPr>
        <w:keepNext/>
        <w:numPr>
          <w:ilvl w:val="12"/>
          <w:numId w:val="0"/>
        </w:numPr>
        <w:rPr>
          <w:b/>
          <w:bCs/>
        </w:rPr>
      </w:pPr>
      <w:r w:rsidRPr="00B755B2">
        <w:rPr>
          <w:b/>
        </w:rPr>
        <w:t>Infekcijos simptomai</w:t>
      </w:r>
    </w:p>
    <w:p w14:paraId="2F608972" w14:textId="77777777" w:rsidR="00A41FA3" w:rsidRPr="00B755B2" w:rsidRDefault="00093611">
      <w:pPr>
        <w:numPr>
          <w:ilvl w:val="12"/>
          <w:numId w:val="0"/>
        </w:numPr>
      </w:pPr>
      <w:r w:rsidRPr="00B755B2">
        <w:t>Jeigu Jums yra kokia nors infekcija, prieš pradėdami vartoti ASPAVELI, pasakykite gydytojui.</w:t>
      </w:r>
    </w:p>
    <w:p w14:paraId="25859E9A" w14:textId="77777777" w:rsidR="00A41FA3" w:rsidRPr="00B755B2" w:rsidRDefault="00A41FA3">
      <w:pPr>
        <w:numPr>
          <w:ilvl w:val="12"/>
          <w:numId w:val="0"/>
        </w:numPr>
      </w:pPr>
    </w:p>
    <w:p w14:paraId="122238AA" w14:textId="77777777" w:rsidR="00A41FA3" w:rsidRPr="00B755B2" w:rsidRDefault="00093611">
      <w:pPr>
        <w:numPr>
          <w:ilvl w:val="12"/>
          <w:numId w:val="0"/>
        </w:numPr>
      </w:pPr>
      <w:r w:rsidRPr="00B755B2">
        <w:t xml:space="preserve">Kadangi šis vaistas veikia </w:t>
      </w:r>
      <w:proofErr w:type="spellStart"/>
      <w:r w:rsidRPr="00B755B2">
        <w:t>komplemento</w:t>
      </w:r>
      <w:proofErr w:type="spellEnd"/>
      <w:r w:rsidRPr="00B755B2">
        <w:t xml:space="preserve"> sistemą, kuri yra organizmo apsaugos nuo infekcijų dalis, šio vaisto vartojimas padidina infekcijų, įskaitant sukeliamas vadinamųjų </w:t>
      </w:r>
      <w:proofErr w:type="spellStart"/>
      <w:r w:rsidRPr="00B755B2">
        <w:rPr>
          <w:rFonts w:eastAsiaTheme="minorHAnsi"/>
        </w:rPr>
        <w:t>inkapsuliuotųjų</w:t>
      </w:r>
      <w:proofErr w:type="spellEnd"/>
      <w:r w:rsidRPr="00B755B2">
        <w:rPr>
          <w:rFonts w:eastAsiaTheme="minorHAnsi"/>
        </w:rPr>
        <w:t xml:space="preserve"> bakterijų, pvz.,</w:t>
      </w:r>
      <w:r w:rsidRPr="00B755B2">
        <w:rPr>
          <w:i/>
        </w:rPr>
        <w:t xml:space="preserve"> </w:t>
      </w:r>
      <w:proofErr w:type="spellStart"/>
      <w:r w:rsidRPr="00B755B2">
        <w:rPr>
          <w:i/>
        </w:rPr>
        <w:t>Streptococcus</w:t>
      </w:r>
      <w:proofErr w:type="spellEnd"/>
      <w:r w:rsidRPr="00B755B2">
        <w:rPr>
          <w:i/>
        </w:rPr>
        <w:t xml:space="preserve"> </w:t>
      </w:r>
      <w:proofErr w:type="spellStart"/>
      <w:r w:rsidRPr="00B755B2">
        <w:rPr>
          <w:i/>
        </w:rPr>
        <w:t>pneumoniae</w:t>
      </w:r>
      <w:proofErr w:type="spellEnd"/>
      <w:r w:rsidRPr="00B755B2">
        <w:t xml:space="preserve">, </w:t>
      </w:r>
      <w:proofErr w:type="spellStart"/>
      <w:r w:rsidRPr="00B755B2">
        <w:rPr>
          <w:i/>
        </w:rPr>
        <w:t>Neisseria</w:t>
      </w:r>
      <w:proofErr w:type="spellEnd"/>
      <w:r w:rsidRPr="00B755B2">
        <w:rPr>
          <w:i/>
        </w:rPr>
        <w:t xml:space="preserve"> </w:t>
      </w:r>
      <w:proofErr w:type="spellStart"/>
      <w:r w:rsidRPr="00B755B2">
        <w:rPr>
          <w:i/>
        </w:rPr>
        <w:t>meningitidis</w:t>
      </w:r>
      <w:proofErr w:type="spellEnd"/>
      <w:r w:rsidRPr="00B755B2">
        <w:t xml:space="preserve"> ir </w:t>
      </w:r>
      <w:proofErr w:type="spellStart"/>
      <w:r w:rsidRPr="00B755B2">
        <w:rPr>
          <w:i/>
        </w:rPr>
        <w:t>Haemophilus</w:t>
      </w:r>
      <w:proofErr w:type="spellEnd"/>
      <w:r w:rsidRPr="00B755B2">
        <w:rPr>
          <w:i/>
        </w:rPr>
        <w:t xml:space="preserve"> </w:t>
      </w:r>
      <w:proofErr w:type="spellStart"/>
      <w:r w:rsidRPr="00B755B2">
        <w:rPr>
          <w:i/>
        </w:rPr>
        <w:t>influenzae</w:t>
      </w:r>
      <w:proofErr w:type="spellEnd"/>
      <w:r w:rsidRPr="00B755B2">
        <w:t>, riziką. Tai sunkios infekcijos, pažeidžiančios nosį, gerklę ir plaučius arba smegenų dangalus ir galinčios išplisti kraujyje bei visame organizme.</w:t>
      </w:r>
    </w:p>
    <w:p w14:paraId="45E48682" w14:textId="77777777" w:rsidR="00A41FA3" w:rsidRPr="00B755B2" w:rsidRDefault="00A41FA3">
      <w:pPr>
        <w:numPr>
          <w:ilvl w:val="12"/>
          <w:numId w:val="0"/>
        </w:numPr>
      </w:pPr>
    </w:p>
    <w:p w14:paraId="6B08FE45" w14:textId="77777777" w:rsidR="00A41FA3" w:rsidRPr="00B755B2" w:rsidRDefault="00093611">
      <w:pPr>
        <w:numPr>
          <w:ilvl w:val="12"/>
          <w:numId w:val="0"/>
        </w:numPr>
      </w:pPr>
      <w:r w:rsidRPr="00B755B2">
        <w:t xml:space="preserve">Prieš pradėdami vartoti ASPAVELI, pasitarkite su gydytoju, kad įsitikintumėte, jog būsite paskiepyti nuo </w:t>
      </w:r>
      <w:proofErr w:type="spellStart"/>
      <w:r w:rsidRPr="00B755B2">
        <w:rPr>
          <w:i/>
        </w:rPr>
        <w:t>Streptococcus</w:t>
      </w:r>
      <w:proofErr w:type="spellEnd"/>
      <w:r w:rsidRPr="00B755B2">
        <w:rPr>
          <w:i/>
        </w:rPr>
        <w:t xml:space="preserve"> </w:t>
      </w:r>
      <w:proofErr w:type="spellStart"/>
      <w:r w:rsidRPr="00B755B2">
        <w:rPr>
          <w:i/>
        </w:rPr>
        <w:t>pneumoniae</w:t>
      </w:r>
      <w:proofErr w:type="spellEnd"/>
      <w:r w:rsidRPr="00B755B2">
        <w:t xml:space="preserve">, </w:t>
      </w:r>
      <w:proofErr w:type="spellStart"/>
      <w:r w:rsidRPr="00B755B2">
        <w:rPr>
          <w:i/>
        </w:rPr>
        <w:t>Neisseria</w:t>
      </w:r>
      <w:proofErr w:type="spellEnd"/>
      <w:r w:rsidRPr="00B755B2">
        <w:rPr>
          <w:i/>
        </w:rPr>
        <w:t xml:space="preserve"> </w:t>
      </w:r>
      <w:proofErr w:type="spellStart"/>
      <w:r w:rsidRPr="00B755B2">
        <w:rPr>
          <w:i/>
        </w:rPr>
        <w:t>meningitidis</w:t>
      </w:r>
      <w:proofErr w:type="spellEnd"/>
      <w:r w:rsidRPr="00B755B2">
        <w:t xml:space="preserve"> ir </w:t>
      </w:r>
      <w:proofErr w:type="spellStart"/>
      <w:r w:rsidRPr="00B755B2">
        <w:rPr>
          <w:i/>
        </w:rPr>
        <w:t>Haemophilus</w:t>
      </w:r>
      <w:proofErr w:type="spellEnd"/>
      <w:r w:rsidRPr="00B755B2">
        <w:rPr>
          <w:i/>
        </w:rPr>
        <w:t xml:space="preserve"> </w:t>
      </w:r>
      <w:proofErr w:type="spellStart"/>
      <w:r w:rsidRPr="00B755B2">
        <w:rPr>
          <w:i/>
        </w:rPr>
        <w:t>influenzae</w:t>
      </w:r>
      <w:proofErr w:type="spellEnd"/>
      <w:r w:rsidRPr="00B755B2">
        <w:t>, jeigu anksčiau nebuvote skiepyti šiomis vakcinomis</w:t>
      </w:r>
      <w:r w:rsidRPr="00B755B2">
        <w:rPr>
          <w:i/>
        </w:rPr>
        <w:t>.</w:t>
      </w:r>
      <w:r w:rsidRPr="00B755B2">
        <w:t xml:space="preserve"> Jei anksčiau buvote skiepyti šiomis vakcinomis, prieš pradedant vartoti šį vaistą, vis tiek gali prireikti Jus papildomai paskiepyti. Šiomis vakcinomis reikia pasiskiepyti likus bent 2 savaitėms iki gydymo pradžios. Jeigu negalėsite pasiskiepyti prieš 2 savaites, gydytojas išrašys antibiotikų, kad sumažėtų infekcijos rizika, ir juos reikės vartoti 2 savaites po skiepų. Pasiskiepijus gydytojas gali Jus atidžiau stebėti, ar neatsiranda infekcijos simptomų.</w:t>
      </w:r>
    </w:p>
    <w:p w14:paraId="530F7D20" w14:textId="77777777" w:rsidR="00A41FA3" w:rsidRPr="00B755B2" w:rsidRDefault="00A41FA3">
      <w:pPr>
        <w:numPr>
          <w:ilvl w:val="12"/>
          <w:numId w:val="0"/>
        </w:numPr>
      </w:pPr>
    </w:p>
    <w:p w14:paraId="1440095F" w14:textId="77777777" w:rsidR="00A41FA3" w:rsidRPr="00B755B2" w:rsidRDefault="00093611">
      <w:pPr>
        <w:keepNext/>
        <w:numPr>
          <w:ilvl w:val="12"/>
          <w:numId w:val="0"/>
        </w:numPr>
        <w:rPr>
          <w:u w:val="single"/>
        </w:rPr>
      </w:pPr>
      <w:r w:rsidRPr="00B755B2">
        <w:rPr>
          <w:u w:val="single"/>
        </w:rPr>
        <w:t>Infekcijos simptomai</w:t>
      </w:r>
    </w:p>
    <w:p w14:paraId="77B445B2" w14:textId="77777777" w:rsidR="00A41FA3" w:rsidRPr="00B755B2" w:rsidRDefault="00093611">
      <w:pPr>
        <w:keepNext/>
        <w:numPr>
          <w:ilvl w:val="12"/>
          <w:numId w:val="0"/>
        </w:numPr>
      </w:pPr>
      <w:r w:rsidRPr="00B755B2">
        <w:t>Jeigu pasireiškė toliau nurodyti infekcijos simptomai, nedelsdami kreipkitės į gydytoją:</w:t>
      </w:r>
    </w:p>
    <w:p w14:paraId="59E2A2BE" w14:textId="77777777" w:rsidR="00A41FA3" w:rsidRPr="00B755B2" w:rsidRDefault="00093611">
      <w:pPr>
        <w:keepNext/>
        <w:numPr>
          <w:ilvl w:val="0"/>
          <w:numId w:val="3"/>
        </w:numPr>
        <w:ind w:left="567" w:hanging="567"/>
      </w:pPr>
      <w:r w:rsidRPr="00B755B2">
        <w:t>galvos skausmas ir karščiavimas,</w:t>
      </w:r>
    </w:p>
    <w:p w14:paraId="668A2E36" w14:textId="77777777" w:rsidR="00A41FA3" w:rsidRPr="00B755B2" w:rsidRDefault="00093611">
      <w:pPr>
        <w:keepNext/>
        <w:numPr>
          <w:ilvl w:val="0"/>
          <w:numId w:val="3"/>
        </w:numPr>
        <w:ind w:left="567" w:hanging="567"/>
      </w:pPr>
      <w:r w:rsidRPr="00B755B2">
        <w:t>karščiavimas ir išbėrimas,</w:t>
      </w:r>
    </w:p>
    <w:p w14:paraId="5E1BA9A1" w14:textId="77777777" w:rsidR="00A41FA3" w:rsidRPr="00B755B2" w:rsidRDefault="00093611">
      <w:pPr>
        <w:numPr>
          <w:ilvl w:val="0"/>
          <w:numId w:val="3"/>
        </w:numPr>
        <w:ind w:left="567" w:hanging="567"/>
      </w:pPr>
      <w:r w:rsidRPr="00B755B2">
        <w:t xml:space="preserve">karščiavimas su drebuliu ir </w:t>
      </w:r>
      <w:proofErr w:type="spellStart"/>
      <w:r w:rsidRPr="00B755B2">
        <w:t>šaltkrėčiu</w:t>
      </w:r>
      <w:proofErr w:type="spellEnd"/>
      <w:r w:rsidRPr="00B755B2">
        <w:t xml:space="preserve"> arba be jų,</w:t>
      </w:r>
    </w:p>
    <w:p w14:paraId="6647616C" w14:textId="77777777" w:rsidR="00A41FA3" w:rsidRPr="00B755B2" w:rsidRDefault="00093611">
      <w:pPr>
        <w:numPr>
          <w:ilvl w:val="0"/>
          <w:numId w:val="3"/>
        </w:numPr>
        <w:ind w:left="567" w:hanging="567"/>
      </w:pPr>
      <w:r w:rsidRPr="00B755B2">
        <w:t>dusulys,</w:t>
      </w:r>
    </w:p>
    <w:p w14:paraId="5B716791" w14:textId="77777777" w:rsidR="00A41FA3" w:rsidRPr="00B755B2" w:rsidRDefault="00093611">
      <w:pPr>
        <w:numPr>
          <w:ilvl w:val="0"/>
          <w:numId w:val="3"/>
        </w:numPr>
        <w:ind w:left="567" w:hanging="567"/>
      </w:pPr>
      <w:r w:rsidRPr="00B755B2">
        <w:t>padidėjęs širdies susitraukimų dažnis,</w:t>
      </w:r>
    </w:p>
    <w:p w14:paraId="289EFEC4" w14:textId="77777777" w:rsidR="00A41FA3" w:rsidRPr="00B755B2" w:rsidRDefault="00093611">
      <w:pPr>
        <w:numPr>
          <w:ilvl w:val="0"/>
          <w:numId w:val="3"/>
        </w:numPr>
        <w:ind w:left="567" w:hanging="567"/>
      </w:pPr>
      <w:r w:rsidRPr="00B755B2">
        <w:t>šalta ir drėgna oda,</w:t>
      </w:r>
    </w:p>
    <w:p w14:paraId="76A07DEA" w14:textId="77777777" w:rsidR="00A41FA3" w:rsidRPr="00B755B2" w:rsidRDefault="00093611">
      <w:pPr>
        <w:numPr>
          <w:ilvl w:val="0"/>
          <w:numId w:val="3"/>
        </w:numPr>
        <w:ind w:left="567" w:hanging="567"/>
      </w:pPr>
      <w:r w:rsidRPr="00B755B2">
        <w:t>galvos skausmas su sprando arba nugaros sustingimu,</w:t>
      </w:r>
    </w:p>
    <w:p w14:paraId="060B7C9D" w14:textId="77777777" w:rsidR="00A41FA3" w:rsidRPr="00B755B2" w:rsidRDefault="00093611">
      <w:pPr>
        <w:numPr>
          <w:ilvl w:val="0"/>
          <w:numId w:val="3"/>
        </w:numPr>
        <w:ind w:left="567" w:hanging="567"/>
      </w:pPr>
      <w:r w:rsidRPr="00B755B2">
        <w:t>galvos skausmas su pykinimu (norėjimu vemti) arba vėmimu,</w:t>
      </w:r>
    </w:p>
    <w:p w14:paraId="01B8373B" w14:textId="77777777" w:rsidR="00A41FA3" w:rsidRPr="00B755B2" w:rsidRDefault="00093611">
      <w:pPr>
        <w:numPr>
          <w:ilvl w:val="0"/>
          <w:numId w:val="3"/>
        </w:numPr>
        <w:ind w:left="567" w:hanging="567"/>
      </w:pPr>
      <w:r w:rsidRPr="00B755B2">
        <w:t>akių jautrumas šviesai,</w:t>
      </w:r>
    </w:p>
    <w:p w14:paraId="132B7BA6" w14:textId="77777777" w:rsidR="00A41FA3" w:rsidRPr="00B755B2" w:rsidRDefault="00093611">
      <w:pPr>
        <w:numPr>
          <w:ilvl w:val="0"/>
          <w:numId w:val="3"/>
        </w:numPr>
        <w:ind w:left="567" w:hanging="567"/>
      </w:pPr>
      <w:r w:rsidRPr="00B755B2">
        <w:t>raumenų skausmai su į gripą panašiais simptomais,</w:t>
      </w:r>
    </w:p>
    <w:p w14:paraId="06333F0A" w14:textId="77777777" w:rsidR="00A41FA3" w:rsidRPr="00B755B2" w:rsidRDefault="00093611">
      <w:pPr>
        <w:numPr>
          <w:ilvl w:val="0"/>
          <w:numId w:val="3"/>
        </w:numPr>
        <w:ind w:left="567" w:hanging="567"/>
      </w:pPr>
      <w:r w:rsidRPr="00B755B2">
        <w:t>sumišimo jausmas,</w:t>
      </w:r>
    </w:p>
    <w:p w14:paraId="770621CB" w14:textId="77777777" w:rsidR="00A41FA3" w:rsidRPr="00B755B2" w:rsidRDefault="00093611">
      <w:pPr>
        <w:numPr>
          <w:ilvl w:val="0"/>
          <w:numId w:val="3"/>
        </w:numPr>
        <w:ind w:left="567" w:hanging="567"/>
      </w:pPr>
      <w:r w:rsidRPr="00B755B2">
        <w:t>ypač stiprus skausmas arba diskomfortas.</w:t>
      </w:r>
    </w:p>
    <w:p w14:paraId="414B6DAB" w14:textId="77777777" w:rsidR="00A41FA3" w:rsidRPr="00B755B2" w:rsidRDefault="00A41FA3">
      <w:pPr>
        <w:numPr>
          <w:ilvl w:val="12"/>
          <w:numId w:val="0"/>
        </w:numPr>
      </w:pPr>
    </w:p>
    <w:p w14:paraId="05BB1BF5" w14:textId="77777777" w:rsidR="00A41FA3" w:rsidRPr="00B755B2" w:rsidRDefault="00093611">
      <w:pPr>
        <w:numPr>
          <w:ilvl w:val="12"/>
          <w:numId w:val="0"/>
        </w:numPr>
      </w:pPr>
      <w:r w:rsidRPr="00B755B2">
        <w:t>Pasirūpinkite, kad būtumėte laiku vakcinuojami. Jums taip pat reikia žinoti, kad vakcinos sumažina sunkių infekcijų riziką, bet neapsaugo nuo visų sunkių infekcijų. Atsižvelgdamas į nacionalines rekomendacijas, gydytojas gali nuspręsti, kad Jums reikia papildomų priemonių, pvz., antibakterinių vaistų, kurie padės išvengti infekcijų.</w:t>
      </w:r>
    </w:p>
    <w:p w14:paraId="762C2984" w14:textId="77777777" w:rsidR="00A41FA3" w:rsidRPr="00B755B2" w:rsidRDefault="00A41FA3">
      <w:pPr>
        <w:numPr>
          <w:ilvl w:val="12"/>
          <w:numId w:val="0"/>
        </w:numPr>
      </w:pPr>
    </w:p>
    <w:p w14:paraId="1741B0E8" w14:textId="77777777" w:rsidR="00A41FA3" w:rsidRPr="00B755B2" w:rsidRDefault="00093611">
      <w:pPr>
        <w:keepNext/>
        <w:numPr>
          <w:ilvl w:val="12"/>
          <w:numId w:val="0"/>
        </w:numPr>
        <w:rPr>
          <w:rFonts w:eastAsiaTheme="minorHAnsi"/>
          <w:b/>
        </w:rPr>
      </w:pPr>
      <w:r w:rsidRPr="00B755B2">
        <w:rPr>
          <w:rFonts w:eastAsiaTheme="minorHAnsi" w:cstheme="minorBidi"/>
          <w:b/>
        </w:rPr>
        <w:t>Alerginės reakcijos</w:t>
      </w:r>
    </w:p>
    <w:p w14:paraId="4E2C62D0" w14:textId="77777777" w:rsidR="00A41FA3" w:rsidRPr="00B755B2" w:rsidRDefault="00093611">
      <w:pPr>
        <w:numPr>
          <w:ilvl w:val="12"/>
          <w:numId w:val="0"/>
        </w:numPr>
        <w:rPr>
          <w:rFonts w:eastAsiaTheme="minorHAnsi"/>
        </w:rPr>
      </w:pPr>
      <w:r w:rsidRPr="00B755B2">
        <w:rPr>
          <w:rFonts w:eastAsiaTheme="minorHAnsi" w:cstheme="minorBidi"/>
        </w:rPr>
        <w:t xml:space="preserve">Kai kuriems pacientams gali pasireikšti alerginės reakcijos. Jeigu pasireiškė sunki alerginė reakcija, nutraukite ASPAVELI infuziją ir nedelsdami kreipkitės medicinos pagalbos. Sunkios alerginės reakcijos gali pasireikšti kaip pasunkėjęs kvėpavimas, krūtinės skausmas arba krūtinės spaudimas ir (arba) svaigulio pojūtis / alpimas, stiprus odos išbėrimas arba ant odos iškilę gumbeliai, veido, lūpų, liežuvio ir (arba) gerklės patinimas, dėl kurio gali pasunkėti rijimas, arba </w:t>
      </w:r>
      <w:proofErr w:type="spellStart"/>
      <w:r w:rsidRPr="00B755B2">
        <w:rPr>
          <w:rFonts w:eastAsiaTheme="minorHAnsi" w:cstheme="minorBidi"/>
        </w:rPr>
        <w:t>kolapsas</w:t>
      </w:r>
      <w:proofErr w:type="spellEnd"/>
      <w:r w:rsidRPr="00B755B2">
        <w:rPr>
          <w:rFonts w:eastAsiaTheme="minorHAnsi" w:cstheme="minorBidi"/>
        </w:rPr>
        <w:t>.</w:t>
      </w:r>
    </w:p>
    <w:p w14:paraId="17D797B0" w14:textId="77777777" w:rsidR="00A41FA3" w:rsidRPr="00B755B2" w:rsidRDefault="00A41FA3">
      <w:pPr>
        <w:numPr>
          <w:ilvl w:val="12"/>
          <w:numId w:val="0"/>
        </w:numPr>
        <w:rPr>
          <w:rFonts w:eastAsiaTheme="minorHAnsi"/>
        </w:rPr>
      </w:pPr>
    </w:p>
    <w:p w14:paraId="44E2F169" w14:textId="77777777" w:rsidR="00A41FA3" w:rsidRPr="00B755B2" w:rsidRDefault="00093611">
      <w:pPr>
        <w:keepNext/>
        <w:numPr>
          <w:ilvl w:val="12"/>
          <w:numId w:val="0"/>
        </w:numPr>
        <w:rPr>
          <w:rFonts w:eastAsiaTheme="minorHAnsi"/>
          <w:b/>
        </w:rPr>
      </w:pPr>
      <w:r w:rsidRPr="00B755B2">
        <w:rPr>
          <w:rFonts w:eastAsiaTheme="minorHAnsi" w:cstheme="minorBidi"/>
          <w:b/>
        </w:rPr>
        <w:t>Reakcijos injekcijos vietoje</w:t>
      </w:r>
    </w:p>
    <w:p w14:paraId="51542502" w14:textId="77777777" w:rsidR="00A41FA3" w:rsidRPr="00B755B2" w:rsidRDefault="00093611">
      <w:pPr>
        <w:numPr>
          <w:ilvl w:val="12"/>
          <w:numId w:val="0"/>
        </w:numPr>
        <w:rPr>
          <w:rFonts w:eastAsiaTheme="minorHAnsi"/>
        </w:rPr>
      </w:pPr>
      <w:r w:rsidRPr="00B755B2">
        <w:rPr>
          <w:rFonts w:eastAsiaTheme="minorHAnsi" w:cstheme="minorBidi"/>
        </w:rPr>
        <w:t>Vartojant ASPAVELI, nustatytos reakcijos injekcijos vietoje. Jus turi tinkamai išmokyti teisingos injekcijos technikos, tik tada galėsite patys leistis vaistą.</w:t>
      </w:r>
    </w:p>
    <w:p w14:paraId="241C8BBB" w14:textId="77777777" w:rsidR="00A41FA3" w:rsidRPr="00B755B2" w:rsidRDefault="00A41FA3">
      <w:pPr>
        <w:numPr>
          <w:ilvl w:val="12"/>
          <w:numId w:val="0"/>
        </w:numPr>
        <w:rPr>
          <w:rFonts w:eastAsiaTheme="minorHAnsi"/>
        </w:rPr>
      </w:pPr>
    </w:p>
    <w:p w14:paraId="76293BC7" w14:textId="77777777" w:rsidR="00A41FA3" w:rsidRPr="00B755B2" w:rsidRDefault="00093611">
      <w:pPr>
        <w:keepNext/>
        <w:keepLines/>
        <w:autoSpaceDE w:val="0"/>
        <w:autoSpaceDN w:val="0"/>
        <w:adjustRightInd w:val="0"/>
        <w:rPr>
          <w:rFonts w:eastAsiaTheme="minorHAnsi"/>
          <w:b/>
        </w:rPr>
      </w:pPr>
      <w:r w:rsidRPr="00B755B2">
        <w:rPr>
          <w:rFonts w:eastAsiaTheme="minorHAnsi" w:cstheme="minorBidi"/>
          <w:b/>
        </w:rPr>
        <w:t>Laboratorinių tyrimų stebėsena</w:t>
      </w:r>
    </w:p>
    <w:p w14:paraId="26E74000" w14:textId="77777777" w:rsidR="00A41FA3" w:rsidRPr="00B755B2" w:rsidRDefault="00093611">
      <w:pPr>
        <w:autoSpaceDE w:val="0"/>
        <w:autoSpaceDN w:val="0"/>
        <w:adjustRightInd w:val="0"/>
        <w:rPr>
          <w:rFonts w:eastAsiaTheme="minorHAnsi"/>
        </w:rPr>
      </w:pPr>
      <w:r w:rsidRPr="00B755B2">
        <w:rPr>
          <w:rFonts w:eastAsiaTheme="minorHAnsi" w:cstheme="minorBidi"/>
        </w:rPr>
        <w:t xml:space="preserve">Gydymo ASPAVELI metu gydytojas reguliariai atliks tyrimus, įskaitant kraujo tyrimus </w:t>
      </w:r>
      <w:proofErr w:type="spellStart"/>
      <w:r w:rsidRPr="00B755B2">
        <w:rPr>
          <w:rFonts w:eastAsiaTheme="minorHAnsi" w:cstheme="minorBidi"/>
        </w:rPr>
        <w:t>laktatdehidrogenazės</w:t>
      </w:r>
      <w:proofErr w:type="spellEnd"/>
      <w:r w:rsidRPr="00B755B2">
        <w:rPr>
          <w:rFonts w:eastAsiaTheme="minorHAnsi" w:cstheme="minorBidi"/>
        </w:rPr>
        <w:t xml:space="preserve"> (LDH) aktyvumui patikrinti bei inkstų funkcijos tyrimus, ir, jei reikės, gali koreguoti Jūsų dozę.</w:t>
      </w:r>
    </w:p>
    <w:p w14:paraId="108EF979" w14:textId="77777777" w:rsidR="00A41FA3" w:rsidRPr="00B755B2" w:rsidRDefault="00A41FA3">
      <w:pPr>
        <w:autoSpaceDE w:val="0"/>
        <w:autoSpaceDN w:val="0"/>
        <w:adjustRightInd w:val="0"/>
        <w:rPr>
          <w:rFonts w:eastAsiaTheme="minorHAnsi"/>
        </w:rPr>
      </w:pPr>
    </w:p>
    <w:p w14:paraId="580556A5" w14:textId="77777777" w:rsidR="00A41FA3" w:rsidRPr="00B755B2" w:rsidRDefault="00093611">
      <w:pPr>
        <w:keepNext/>
        <w:autoSpaceDE w:val="0"/>
        <w:autoSpaceDN w:val="0"/>
        <w:adjustRightInd w:val="0"/>
        <w:rPr>
          <w:rFonts w:eastAsiaTheme="minorHAnsi"/>
          <w:b/>
        </w:rPr>
      </w:pPr>
      <w:r w:rsidRPr="00B755B2">
        <w:rPr>
          <w:rFonts w:eastAsiaTheme="minorHAnsi" w:cstheme="minorBidi"/>
          <w:b/>
        </w:rPr>
        <w:lastRenderedPageBreak/>
        <w:t>Poveikis laboratoriniams tyrimams</w:t>
      </w:r>
    </w:p>
    <w:p w14:paraId="5FD9E0EA" w14:textId="77777777" w:rsidR="00A41FA3" w:rsidRPr="00B755B2" w:rsidRDefault="00093611">
      <w:pPr>
        <w:autoSpaceDE w:val="0"/>
        <w:autoSpaceDN w:val="0"/>
        <w:adjustRightInd w:val="0"/>
        <w:rPr>
          <w:rFonts w:eastAsiaTheme="minorHAnsi"/>
        </w:rPr>
      </w:pPr>
      <w:r w:rsidRPr="00B755B2">
        <w:rPr>
          <w:rFonts w:eastAsiaTheme="minorHAnsi" w:cstheme="minorBidi"/>
        </w:rPr>
        <w:t xml:space="preserve">Reikia vengti naudoti silicio dioksido reagentus krešėjimo tyrimams, nes dėl jų gali dirbtinai pailgėti dalinis aktyvintas </w:t>
      </w:r>
      <w:proofErr w:type="spellStart"/>
      <w:r w:rsidRPr="00B755B2">
        <w:rPr>
          <w:rFonts w:eastAsiaTheme="minorHAnsi" w:cstheme="minorBidi"/>
        </w:rPr>
        <w:t>tromboplastino</w:t>
      </w:r>
      <w:proofErr w:type="spellEnd"/>
      <w:r w:rsidRPr="00B755B2">
        <w:rPr>
          <w:rFonts w:eastAsiaTheme="minorHAnsi" w:cstheme="minorBidi"/>
        </w:rPr>
        <w:t xml:space="preserve"> laikas (DATL).</w:t>
      </w:r>
    </w:p>
    <w:p w14:paraId="44965D34" w14:textId="77777777" w:rsidR="00A41FA3" w:rsidRPr="00B755B2" w:rsidRDefault="00A41FA3">
      <w:pPr>
        <w:numPr>
          <w:ilvl w:val="12"/>
          <w:numId w:val="0"/>
        </w:numPr>
      </w:pPr>
    </w:p>
    <w:p w14:paraId="578278D1" w14:textId="77777777" w:rsidR="00A41FA3" w:rsidRPr="00B755B2" w:rsidRDefault="00093611">
      <w:pPr>
        <w:keepNext/>
        <w:numPr>
          <w:ilvl w:val="12"/>
          <w:numId w:val="0"/>
        </w:numPr>
        <w:rPr>
          <w:b/>
          <w:bCs/>
        </w:rPr>
      </w:pPr>
      <w:r w:rsidRPr="00B755B2">
        <w:rPr>
          <w:b/>
        </w:rPr>
        <w:t>Vaikams ir paaugliams</w:t>
      </w:r>
    </w:p>
    <w:p w14:paraId="4361DD77" w14:textId="77777777" w:rsidR="00A41FA3" w:rsidRPr="00B755B2" w:rsidRDefault="00093611">
      <w:pPr>
        <w:numPr>
          <w:ilvl w:val="12"/>
          <w:numId w:val="0"/>
        </w:numPr>
      </w:pPr>
      <w:r w:rsidRPr="00B755B2">
        <w:t>Vaikams, jaunesniems kaip 18 metų, šio vaisto duoti negalima, nes nėra duomenų apie jo veiksmingumą ir saugumą šioje amžiaus grupėje.</w:t>
      </w:r>
    </w:p>
    <w:p w14:paraId="1C79FB85" w14:textId="77777777" w:rsidR="00A41FA3" w:rsidRPr="00B755B2" w:rsidRDefault="00A41FA3">
      <w:pPr>
        <w:numPr>
          <w:ilvl w:val="12"/>
          <w:numId w:val="0"/>
        </w:numPr>
      </w:pPr>
    </w:p>
    <w:p w14:paraId="0EB2D644" w14:textId="77777777" w:rsidR="00A41FA3" w:rsidRPr="00B755B2" w:rsidRDefault="00093611">
      <w:pPr>
        <w:keepNext/>
        <w:numPr>
          <w:ilvl w:val="12"/>
          <w:numId w:val="0"/>
        </w:numPr>
      </w:pPr>
      <w:r w:rsidRPr="00B755B2">
        <w:rPr>
          <w:b/>
        </w:rPr>
        <w:t>Kiti vaistai ir ASPAVELI</w:t>
      </w:r>
    </w:p>
    <w:p w14:paraId="7DD2A3F9" w14:textId="77777777" w:rsidR="00A41FA3" w:rsidRPr="00B755B2" w:rsidRDefault="00093611">
      <w:pPr>
        <w:numPr>
          <w:ilvl w:val="12"/>
          <w:numId w:val="0"/>
        </w:numPr>
      </w:pPr>
      <w:r w:rsidRPr="00B755B2">
        <w:t>Jeigu vartojate ar neseniai vartojote kitų vaistų arba dėl to nesate tikri, apie tai pasakykite gydytojui arba vaistininkui.</w:t>
      </w:r>
    </w:p>
    <w:p w14:paraId="14E98D48" w14:textId="77777777" w:rsidR="00A41FA3" w:rsidRPr="00B755B2" w:rsidRDefault="00A41FA3">
      <w:pPr>
        <w:numPr>
          <w:ilvl w:val="12"/>
          <w:numId w:val="0"/>
        </w:numPr>
      </w:pPr>
    </w:p>
    <w:p w14:paraId="5EDDC684" w14:textId="77777777" w:rsidR="00A41FA3" w:rsidRPr="00B755B2" w:rsidRDefault="00093611">
      <w:pPr>
        <w:keepNext/>
        <w:numPr>
          <w:ilvl w:val="12"/>
          <w:numId w:val="0"/>
        </w:numPr>
        <w:rPr>
          <w:b/>
        </w:rPr>
      </w:pPr>
      <w:r w:rsidRPr="00B755B2">
        <w:rPr>
          <w:b/>
        </w:rPr>
        <w:t>Nėštumas, žindymo laikotarpis ir vaisingumas</w:t>
      </w:r>
    </w:p>
    <w:p w14:paraId="7D159B1A" w14:textId="77777777" w:rsidR="00A41FA3" w:rsidRPr="00B755B2" w:rsidRDefault="00093611">
      <w:pPr>
        <w:keepNext/>
        <w:numPr>
          <w:ilvl w:val="12"/>
          <w:numId w:val="0"/>
        </w:numPr>
        <w:rPr>
          <w:bCs/>
          <w:u w:val="single"/>
        </w:rPr>
      </w:pPr>
      <w:r w:rsidRPr="00B755B2">
        <w:rPr>
          <w:u w:val="single"/>
        </w:rPr>
        <w:t>Vaisingos moterys</w:t>
      </w:r>
    </w:p>
    <w:p w14:paraId="40EC3CE4" w14:textId="77777777" w:rsidR="00A41FA3" w:rsidRPr="00B755B2" w:rsidRDefault="00093611">
      <w:pPr>
        <w:numPr>
          <w:ilvl w:val="12"/>
          <w:numId w:val="0"/>
        </w:numPr>
        <w:rPr>
          <w:bCs/>
        </w:rPr>
      </w:pPr>
      <w:r w:rsidRPr="00B755B2">
        <w:t>Nežinoma, kaip šis vaistas veikia negimusį kūdikį. Moterims, kurios gali pastoti, gydymo laikotarpiu ir iki 8 savaičių po gydymo rekomenduojama naudoti veiksmingus kontracepcijos metodus. Prieš vartodama šį vaistą pasitarkite su gydytoju.</w:t>
      </w:r>
    </w:p>
    <w:p w14:paraId="41E8C7D3" w14:textId="77777777" w:rsidR="00A41FA3" w:rsidRPr="00B755B2" w:rsidRDefault="00A41FA3">
      <w:pPr>
        <w:numPr>
          <w:ilvl w:val="12"/>
          <w:numId w:val="0"/>
        </w:numPr>
        <w:rPr>
          <w:bCs/>
        </w:rPr>
      </w:pPr>
    </w:p>
    <w:p w14:paraId="1A46D10E" w14:textId="77777777" w:rsidR="00A41FA3" w:rsidRPr="00B755B2" w:rsidRDefault="00093611">
      <w:pPr>
        <w:keepNext/>
        <w:numPr>
          <w:ilvl w:val="12"/>
          <w:numId w:val="0"/>
        </w:numPr>
        <w:rPr>
          <w:bCs/>
          <w:u w:val="single"/>
        </w:rPr>
      </w:pPr>
      <w:r w:rsidRPr="00B755B2">
        <w:rPr>
          <w:u w:val="single"/>
        </w:rPr>
        <w:t>Nėštumas / žindymo laikotarpis</w:t>
      </w:r>
    </w:p>
    <w:p w14:paraId="29CED30A" w14:textId="77777777" w:rsidR="00A41FA3" w:rsidRPr="00B755B2" w:rsidRDefault="00093611">
      <w:pPr>
        <w:numPr>
          <w:ilvl w:val="12"/>
          <w:numId w:val="0"/>
        </w:numPr>
        <w:rPr>
          <w:bCs/>
        </w:rPr>
      </w:pPr>
      <w:r w:rsidRPr="00B755B2">
        <w:t>ASPAVELI nerekomenduojama vartoti nėštumo ir žindymo metu. Jeigu esate nėščia, žindote kūdikį, manote, kad galbūt esate nėščia arba planuojate pastoti, tai prieš vartodama šį vaistą pasitarkite su gydytoju.</w:t>
      </w:r>
    </w:p>
    <w:p w14:paraId="7E82EF03" w14:textId="77777777" w:rsidR="00A41FA3" w:rsidRPr="00B755B2" w:rsidRDefault="00A41FA3">
      <w:pPr>
        <w:numPr>
          <w:ilvl w:val="12"/>
          <w:numId w:val="0"/>
        </w:numPr>
        <w:rPr>
          <w:bCs/>
        </w:rPr>
      </w:pPr>
    </w:p>
    <w:p w14:paraId="001831C4" w14:textId="77777777" w:rsidR="00A41FA3" w:rsidRPr="00B755B2" w:rsidRDefault="00093611">
      <w:pPr>
        <w:keepNext/>
        <w:numPr>
          <w:ilvl w:val="12"/>
          <w:numId w:val="0"/>
        </w:numPr>
        <w:rPr>
          <w:b/>
        </w:rPr>
      </w:pPr>
      <w:r w:rsidRPr="00B755B2">
        <w:rPr>
          <w:b/>
        </w:rPr>
        <w:t>Vairavimas ir mechanizmų valdymas</w:t>
      </w:r>
    </w:p>
    <w:p w14:paraId="3B39E06E" w14:textId="77777777" w:rsidR="00A41FA3" w:rsidRPr="00B755B2" w:rsidRDefault="00093611">
      <w:pPr>
        <w:numPr>
          <w:ilvl w:val="12"/>
          <w:numId w:val="0"/>
        </w:numPr>
        <w:rPr>
          <w:bCs/>
        </w:rPr>
      </w:pPr>
      <w:r w:rsidRPr="00B755B2">
        <w:t>Šis vaistas gebėjimo vairuoti ir valdyti mechanizmus neveikia arba veikia nereikšmingai.</w:t>
      </w:r>
    </w:p>
    <w:p w14:paraId="3663A698" w14:textId="77777777" w:rsidR="00A41FA3" w:rsidRPr="00B755B2" w:rsidRDefault="00A41FA3">
      <w:pPr>
        <w:numPr>
          <w:ilvl w:val="12"/>
          <w:numId w:val="0"/>
        </w:numPr>
        <w:rPr>
          <w:bCs/>
        </w:rPr>
      </w:pPr>
    </w:p>
    <w:p w14:paraId="27FAD309" w14:textId="77777777" w:rsidR="00A41FA3" w:rsidRPr="00B755B2" w:rsidRDefault="00093611">
      <w:pPr>
        <w:keepNext/>
        <w:numPr>
          <w:ilvl w:val="12"/>
          <w:numId w:val="0"/>
        </w:numPr>
        <w:rPr>
          <w:b/>
        </w:rPr>
      </w:pPr>
      <w:r w:rsidRPr="00B755B2">
        <w:rPr>
          <w:b/>
        </w:rPr>
        <w:t xml:space="preserve">ASPAVELI sudėtyje yra </w:t>
      </w:r>
      <w:proofErr w:type="spellStart"/>
      <w:r w:rsidRPr="00B755B2">
        <w:rPr>
          <w:b/>
        </w:rPr>
        <w:t>sorbitolio</w:t>
      </w:r>
      <w:proofErr w:type="spellEnd"/>
    </w:p>
    <w:p w14:paraId="5C7ED47D" w14:textId="77777777" w:rsidR="00A41FA3" w:rsidRPr="00B755B2" w:rsidRDefault="00093611">
      <w:proofErr w:type="spellStart"/>
      <w:r w:rsidRPr="00B755B2">
        <w:t>Sorbitolis</w:t>
      </w:r>
      <w:proofErr w:type="spellEnd"/>
      <w:r w:rsidRPr="00B755B2">
        <w:t xml:space="preserve">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 gydytojui.</w:t>
      </w:r>
    </w:p>
    <w:p w14:paraId="08AA9F8C" w14:textId="77777777" w:rsidR="00A41FA3" w:rsidRPr="00B755B2" w:rsidRDefault="00A41FA3"/>
    <w:p w14:paraId="14B77310" w14:textId="77777777" w:rsidR="00A41FA3" w:rsidRPr="00B755B2" w:rsidRDefault="00093611">
      <w:pPr>
        <w:keepNext/>
        <w:rPr>
          <w:b/>
        </w:rPr>
      </w:pPr>
      <w:r w:rsidRPr="00B755B2">
        <w:rPr>
          <w:b/>
        </w:rPr>
        <w:t>ASPAVELI sudėtyje yra natrio</w:t>
      </w:r>
    </w:p>
    <w:p w14:paraId="5CC5DEF0" w14:textId="77777777" w:rsidR="00A41FA3" w:rsidRPr="00B755B2" w:rsidRDefault="00093611">
      <w:r w:rsidRPr="00B755B2">
        <w:t>Šio vaisto dozėje yra mažiau kaip 1 mmol (23 mg) natrio, t. y. jis beveik neturi reikšmės.</w:t>
      </w:r>
    </w:p>
    <w:p w14:paraId="2E068AE2" w14:textId="77777777" w:rsidR="00A41FA3" w:rsidRPr="00B755B2" w:rsidRDefault="00A41FA3"/>
    <w:p w14:paraId="4C0AD6F1" w14:textId="77777777" w:rsidR="00A41FA3" w:rsidRPr="00B755B2" w:rsidRDefault="00A41FA3">
      <w:pPr>
        <w:numPr>
          <w:ilvl w:val="12"/>
          <w:numId w:val="0"/>
        </w:numPr>
      </w:pPr>
    </w:p>
    <w:p w14:paraId="56E4C965" w14:textId="77777777" w:rsidR="00A41FA3" w:rsidRPr="00B755B2" w:rsidRDefault="00093611">
      <w:pPr>
        <w:keepNext/>
        <w:rPr>
          <w:b/>
        </w:rPr>
      </w:pPr>
      <w:r w:rsidRPr="00B755B2">
        <w:rPr>
          <w:b/>
        </w:rPr>
        <w:t>3.</w:t>
      </w:r>
      <w:r w:rsidRPr="00B755B2">
        <w:rPr>
          <w:b/>
        </w:rPr>
        <w:tab/>
        <w:t>Kaip vartoti ASPAVELI</w:t>
      </w:r>
    </w:p>
    <w:p w14:paraId="220F0C79" w14:textId="77777777" w:rsidR="00A41FA3" w:rsidRPr="00B755B2" w:rsidRDefault="00A41FA3">
      <w:pPr>
        <w:keepNext/>
        <w:numPr>
          <w:ilvl w:val="12"/>
          <w:numId w:val="0"/>
        </w:numPr>
      </w:pPr>
    </w:p>
    <w:p w14:paraId="365E3D33" w14:textId="77C388E2" w:rsidR="00A41FA3" w:rsidRPr="00B755B2" w:rsidRDefault="00093611">
      <w:pPr>
        <w:numPr>
          <w:ilvl w:val="12"/>
          <w:numId w:val="0"/>
        </w:numPr>
      </w:pPr>
      <w:r w:rsidRPr="00B755B2">
        <w:t>Visada vartokite šį vaistą tiksliai</w:t>
      </w:r>
      <w:r w:rsidR="004B6F7A" w:rsidRPr="00B755B2">
        <w:t>,</w:t>
      </w:r>
      <w:r w:rsidRPr="00B755B2">
        <w:t xml:space="preserve"> kaip nurodė gydytojas. Jeigu abejojate, kreipkitės į gydytoją.</w:t>
      </w:r>
    </w:p>
    <w:p w14:paraId="585E8CB1" w14:textId="77777777" w:rsidR="00A41FA3" w:rsidRPr="00B755B2" w:rsidRDefault="00A41FA3">
      <w:pPr>
        <w:numPr>
          <w:ilvl w:val="12"/>
          <w:numId w:val="0"/>
        </w:numPr>
      </w:pPr>
    </w:p>
    <w:p w14:paraId="3E4840DC" w14:textId="77777777" w:rsidR="00A41FA3" w:rsidRPr="00B755B2" w:rsidRDefault="00093611">
      <w:pPr>
        <w:numPr>
          <w:ilvl w:val="12"/>
          <w:numId w:val="0"/>
        </w:numPr>
      </w:pPr>
      <w:r w:rsidRPr="00B755B2">
        <w:t>Likus bent 2 savaitėms iki gydymo šiuo vaistu pradžios, gydytojas peržiūrės Jūsų medicininius įrašus ir galbūt nurodys pasiskiepyti viena ar daugiau vakcinų. Jeigu negalėsite pasiskiepyti bent prieš 2 savaites prieš pradedant gydymą ASPAVELI, gydytojas išrašys antibiotikų, kad sumažėtų infekcijos rizika, ir juos reikės vartoti 2 savaites po skiepų.</w:t>
      </w:r>
    </w:p>
    <w:p w14:paraId="74ED1A99" w14:textId="77777777" w:rsidR="00A41FA3" w:rsidRPr="00B755B2" w:rsidRDefault="00A41FA3">
      <w:pPr>
        <w:numPr>
          <w:ilvl w:val="12"/>
          <w:numId w:val="0"/>
        </w:numPr>
      </w:pPr>
    </w:p>
    <w:p w14:paraId="47226840" w14:textId="77777777" w:rsidR="00A41FA3" w:rsidRPr="00B755B2" w:rsidRDefault="00093611">
      <w:pPr>
        <w:keepNext/>
        <w:numPr>
          <w:ilvl w:val="12"/>
          <w:numId w:val="0"/>
        </w:numPr>
        <w:rPr>
          <w:b/>
          <w:bCs/>
        </w:rPr>
      </w:pPr>
      <w:r w:rsidRPr="00B755B2">
        <w:rPr>
          <w:b/>
        </w:rPr>
        <w:t>Dozė</w:t>
      </w:r>
    </w:p>
    <w:p w14:paraId="297DEDA5" w14:textId="09DA0EDF" w:rsidR="00CB5D2D" w:rsidRPr="00B755B2" w:rsidRDefault="00093611">
      <w:pPr>
        <w:numPr>
          <w:ilvl w:val="12"/>
          <w:numId w:val="0"/>
        </w:numPr>
      </w:pPr>
      <w:r w:rsidRPr="00B755B2">
        <w:t>Pradinė rekomenduojama dozė PNH sergantiems suaugusiesiems yra po 1 080 mg du kartus per savaitę. Du kartus per savaitę skiriamą dozę reikia vartoti kiekvienos gydymo savaitės 1</w:t>
      </w:r>
      <w:r w:rsidRPr="00B755B2">
        <w:noBreakHyphen/>
        <w:t>ąją dieną ir 4</w:t>
      </w:r>
      <w:r w:rsidRPr="00B755B2">
        <w:noBreakHyphen/>
        <w:t xml:space="preserve">ąją dieną. </w:t>
      </w:r>
    </w:p>
    <w:p w14:paraId="69D48DD4" w14:textId="77777777" w:rsidR="00CB5D2D" w:rsidRPr="00B755B2" w:rsidRDefault="00CB5D2D">
      <w:pPr>
        <w:numPr>
          <w:ilvl w:val="12"/>
          <w:numId w:val="0"/>
        </w:numPr>
      </w:pPr>
    </w:p>
    <w:p w14:paraId="0E064515" w14:textId="0D794281" w:rsidR="00A41FA3" w:rsidRPr="00B755B2" w:rsidRDefault="00F72B3A" w:rsidP="00A435D3">
      <w:bookmarkStart w:id="111" w:name="_Hlk157426764"/>
      <w:r w:rsidRPr="00B755B2">
        <w:t xml:space="preserve">Jeigu ASPAVELI pradedate vartoti vietoj kito tipo vaisto nuo PNH, vadinamo C5 inhibitoriumi, turite vartoti ASPAVELI </w:t>
      </w:r>
      <w:r w:rsidR="004F4273" w:rsidRPr="00B755B2">
        <w:t>4 savaites tuo pat metu esamomis dozėmis vartodami</w:t>
      </w:r>
      <w:r w:rsidRPr="00B755B2">
        <w:t xml:space="preserve"> </w:t>
      </w:r>
      <w:r w:rsidR="004F4273" w:rsidRPr="00B755B2">
        <w:t xml:space="preserve">anksčiau paskirtąjį </w:t>
      </w:r>
      <w:r w:rsidRPr="00B755B2">
        <w:t>C5 inhibitori</w:t>
      </w:r>
      <w:r w:rsidR="004F4273" w:rsidRPr="00B755B2">
        <w:t>ų</w:t>
      </w:r>
      <w:r w:rsidRPr="00B755B2">
        <w:t>.</w:t>
      </w:r>
      <w:r w:rsidR="00CB5D2D" w:rsidRPr="00B755B2">
        <w:t xml:space="preserve"> </w:t>
      </w:r>
      <w:r w:rsidR="00093611" w:rsidRPr="00B755B2">
        <w:t>Po 4 savaičių reikia nustoti vartoti C5 inhibitorių.</w:t>
      </w:r>
    </w:p>
    <w:bookmarkEnd w:id="111"/>
    <w:p w14:paraId="2194E456" w14:textId="77777777" w:rsidR="00A41FA3" w:rsidRPr="00B755B2" w:rsidRDefault="00A41FA3">
      <w:pPr>
        <w:numPr>
          <w:ilvl w:val="12"/>
          <w:numId w:val="0"/>
        </w:numPr>
      </w:pPr>
    </w:p>
    <w:p w14:paraId="68088970" w14:textId="77777777" w:rsidR="00A41FA3" w:rsidRPr="00B755B2" w:rsidRDefault="00093611">
      <w:pPr>
        <w:numPr>
          <w:ilvl w:val="12"/>
          <w:numId w:val="0"/>
        </w:numPr>
      </w:pPr>
      <w:r w:rsidRPr="00B755B2">
        <w:t>Dozės ar dozavimo intervalų negalima keisti nepasitarus su gydytoju. Jei reikia, gydytojas gali koreguoti dozavimą ir skirti po 1 080 mg dozę kas trečią dieną (pvz., 1</w:t>
      </w:r>
      <w:r w:rsidRPr="00B755B2">
        <w:noBreakHyphen/>
        <w:t>ąją dieną, 4</w:t>
      </w:r>
      <w:r w:rsidRPr="00B755B2">
        <w:noBreakHyphen/>
        <w:t>ąją dieną, 7</w:t>
      </w:r>
      <w:r w:rsidRPr="00B755B2">
        <w:noBreakHyphen/>
        <w:t>ąją dieną, 10</w:t>
      </w:r>
      <w:r w:rsidRPr="00B755B2">
        <w:noBreakHyphen/>
        <w:t>ąją dieną, 13</w:t>
      </w:r>
      <w:r w:rsidRPr="00B755B2">
        <w:noBreakHyphen/>
        <w:t>ąją dieną ir taip toliau). Jei manote, kad praleidote dozę, kuo greičiau pasitarkite su gydytoju.</w:t>
      </w:r>
    </w:p>
    <w:p w14:paraId="2A8D717E" w14:textId="77777777" w:rsidR="00A41FA3" w:rsidRPr="00B755B2" w:rsidRDefault="00A41FA3">
      <w:pPr>
        <w:numPr>
          <w:ilvl w:val="12"/>
          <w:numId w:val="0"/>
        </w:numPr>
      </w:pPr>
    </w:p>
    <w:p w14:paraId="0F47C685" w14:textId="77777777" w:rsidR="00A41FA3" w:rsidRPr="00B755B2" w:rsidRDefault="00093611">
      <w:pPr>
        <w:keepNext/>
        <w:numPr>
          <w:ilvl w:val="12"/>
          <w:numId w:val="0"/>
        </w:numPr>
        <w:rPr>
          <w:b/>
        </w:rPr>
      </w:pPr>
      <w:r w:rsidRPr="00B755B2">
        <w:rPr>
          <w:b/>
        </w:rPr>
        <w:t>Vartojimo metodas ir būdas</w:t>
      </w:r>
    </w:p>
    <w:p w14:paraId="57302A1D" w14:textId="77777777" w:rsidR="00D929F1" w:rsidRDefault="00093611" w:rsidP="00E53A86">
      <w:pPr>
        <w:keepNext/>
        <w:numPr>
          <w:ilvl w:val="12"/>
          <w:numId w:val="0"/>
        </w:numPr>
        <w:rPr>
          <w:ins w:id="112" w:author="update" w:date="2025-09-25T10:46:00Z"/>
        </w:rPr>
      </w:pPr>
      <w:r w:rsidRPr="00B755B2">
        <w:t xml:space="preserve">ASPAVELI skirtas lašinti infuzijos būdu </w:t>
      </w:r>
      <w:del w:id="113" w:author="update" w:date="2025-09-25T10:45:00Z">
        <w:r w:rsidRPr="00B755B2" w:rsidDel="00D929F1">
          <w:delText>(lašel</w:delText>
        </w:r>
      </w:del>
      <w:del w:id="114" w:author="update" w:date="2025-09-25T10:46:00Z">
        <w:r w:rsidRPr="00B755B2" w:rsidDel="00D929F1">
          <w:delText xml:space="preserve">ine) </w:delText>
        </w:r>
      </w:del>
      <w:r w:rsidRPr="00B755B2">
        <w:t>po oda, naudojant</w:t>
      </w:r>
      <w:ins w:id="115" w:author="update" w:date="2025-09-25T10:46:00Z">
        <w:r w:rsidR="00D929F1">
          <w:t>:</w:t>
        </w:r>
      </w:ins>
      <w:del w:id="116" w:author="update" w:date="2025-09-25T10:46:00Z">
        <w:r w:rsidRPr="00B755B2" w:rsidDel="00D929F1">
          <w:delText xml:space="preserve"> </w:delText>
        </w:r>
      </w:del>
    </w:p>
    <w:p w14:paraId="3057DA32" w14:textId="77777777" w:rsidR="00D929F1" w:rsidRDefault="00093611">
      <w:pPr>
        <w:pStyle w:val="ListParagraph"/>
        <w:numPr>
          <w:ilvl w:val="0"/>
          <w:numId w:val="36"/>
        </w:numPr>
        <w:ind w:left="567" w:hanging="567"/>
        <w:rPr>
          <w:ins w:id="117" w:author="update" w:date="2025-09-25T10:46:00Z"/>
        </w:rPr>
        <w:pPrChange w:id="118" w:author="update" w:date="2025-09-25T10:47:00Z">
          <w:pPr>
            <w:numPr>
              <w:ilvl w:val="12"/>
            </w:numPr>
          </w:pPr>
        </w:pPrChange>
      </w:pPr>
      <w:r w:rsidRPr="00B755B2">
        <w:t>infuzijos pompą</w:t>
      </w:r>
      <w:ins w:id="119" w:author="update" w:date="2025-09-25T10:46:00Z">
        <w:r w:rsidR="00D929F1">
          <w:t xml:space="preserve"> arba</w:t>
        </w:r>
      </w:ins>
    </w:p>
    <w:p w14:paraId="3E0CCBD8" w14:textId="77777777" w:rsidR="00D929F1" w:rsidRDefault="00D929F1">
      <w:pPr>
        <w:pStyle w:val="ListParagraph"/>
        <w:numPr>
          <w:ilvl w:val="0"/>
          <w:numId w:val="36"/>
        </w:numPr>
        <w:ind w:left="567" w:hanging="567"/>
        <w:rPr>
          <w:ins w:id="120" w:author="update" w:date="2025-09-25T10:46:00Z"/>
        </w:rPr>
        <w:pPrChange w:id="121" w:author="update" w:date="2025-09-25T10:47:00Z">
          <w:pPr>
            <w:numPr>
              <w:ilvl w:val="12"/>
            </w:numPr>
          </w:pPr>
        </w:pPrChange>
      </w:pPr>
      <w:ins w:id="122" w:author="update" w:date="2025-09-25T10:46:00Z">
        <w:r>
          <w:t>ant kūno tvirtinamą vartojimo sistemą.</w:t>
        </w:r>
      </w:ins>
    </w:p>
    <w:p w14:paraId="4DAC9B4C" w14:textId="77777777" w:rsidR="00D929F1" w:rsidRDefault="00D929F1">
      <w:pPr>
        <w:numPr>
          <w:ilvl w:val="12"/>
          <w:numId w:val="0"/>
        </w:numPr>
        <w:rPr>
          <w:ins w:id="123" w:author="update" w:date="2025-09-25T10:46:00Z"/>
        </w:rPr>
      </w:pPr>
    </w:p>
    <w:p w14:paraId="4F978454" w14:textId="1B22D2A2" w:rsidR="00A41FA3" w:rsidRPr="00B755B2" w:rsidRDefault="00093611">
      <w:pPr>
        <w:numPr>
          <w:ilvl w:val="12"/>
          <w:numId w:val="0"/>
        </w:numPr>
      </w:pPr>
      <w:del w:id="124" w:author="update" w:date="2025-09-25T10:46:00Z">
        <w:r w:rsidRPr="00B755B2" w:rsidDel="00D929F1">
          <w:delText xml:space="preserve">. </w:delText>
        </w:r>
      </w:del>
      <w:r w:rsidRPr="00B755B2">
        <w:t>Pirmąsias vaisto dozes Jums sulašins sveikatos priežiūros specialistai klinikoje arba gydymo centre. Jeigu gydymas bus sėkmingas, gydytojas gali aptarti su Jumis galimybę patiems leistis vaistą namuose. Jeigu tai įmanoma, sveikatos priežiūros specialistas paaiškins Jums arba Jus prižiūrinčiam asmeniui, kaip atlikti infuziją.</w:t>
      </w:r>
    </w:p>
    <w:p w14:paraId="02BC6435" w14:textId="77777777" w:rsidR="00A41FA3" w:rsidRPr="00B755B2" w:rsidRDefault="00A41FA3"/>
    <w:p w14:paraId="105D08FE" w14:textId="77777777" w:rsidR="00A41FA3" w:rsidRPr="00B755B2" w:rsidRDefault="00093611">
      <w:pPr>
        <w:keepNext/>
        <w:numPr>
          <w:ilvl w:val="12"/>
          <w:numId w:val="0"/>
        </w:numPr>
        <w:rPr>
          <w:b/>
        </w:rPr>
      </w:pPr>
      <w:r w:rsidRPr="00B755B2">
        <w:rPr>
          <w:b/>
        </w:rPr>
        <w:t>Infuzijos greitis (-</w:t>
      </w:r>
      <w:proofErr w:type="spellStart"/>
      <w:r w:rsidRPr="00B755B2">
        <w:rPr>
          <w:b/>
        </w:rPr>
        <w:t>čiai</w:t>
      </w:r>
      <w:proofErr w:type="spellEnd"/>
      <w:r w:rsidRPr="00B755B2">
        <w:rPr>
          <w:b/>
        </w:rPr>
        <w:t>)</w:t>
      </w:r>
    </w:p>
    <w:p w14:paraId="5C2EB38B" w14:textId="12AF5165" w:rsidR="00A41FA3" w:rsidRPr="00B755B2" w:rsidRDefault="00093611">
      <w:del w:id="125" w:author="update" w:date="2025-09-25T10:47:00Z">
        <w:r w:rsidRPr="00B755B2" w:rsidDel="00D929F1">
          <w:delText xml:space="preserve">Įprasta </w:delText>
        </w:r>
      </w:del>
      <w:ins w:id="126" w:author="update" w:date="2025-09-25T10:47:00Z">
        <w:r w:rsidR="00D929F1">
          <w:t xml:space="preserve">Naudojant infuzijos pompą, </w:t>
        </w:r>
      </w:ins>
      <w:r w:rsidRPr="00B755B2">
        <w:t>infuzijos trukmė yra maždaug 30 minučių, jei lašinate į 2 infuzijos vietas, arba maždaug 60 minučių, jei lašinate į 1 vietą.</w:t>
      </w:r>
      <w:del w:id="127" w:author="update" w:date="2025-09-25T10:48:00Z">
        <w:r w:rsidRPr="00B755B2" w:rsidDel="00D929F1">
          <w:delText xml:space="preserve"> Infuziją reikia pradėti iš karto (ir užbaigti per 2 valandas po švirkšto paruošimo), kai šio vaistinio preparato įtraukiama į švirkštą.</w:delText>
        </w:r>
      </w:del>
    </w:p>
    <w:p w14:paraId="06AABFFB" w14:textId="50A4AB56" w:rsidR="00A41FA3" w:rsidRDefault="00A41FA3">
      <w:pPr>
        <w:numPr>
          <w:ilvl w:val="12"/>
          <w:numId w:val="0"/>
        </w:numPr>
        <w:rPr>
          <w:ins w:id="128" w:author="update" w:date="2025-09-25T10:48:00Z"/>
        </w:rPr>
      </w:pPr>
    </w:p>
    <w:p w14:paraId="584DEEF6" w14:textId="7130A2FC" w:rsidR="00D929F1" w:rsidRDefault="00036C22">
      <w:pPr>
        <w:numPr>
          <w:ilvl w:val="12"/>
          <w:numId w:val="0"/>
        </w:numPr>
        <w:rPr>
          <w:ins w:id="129" w:author="update" w:date="2025-09-25T10:48:00Z"/>
        </w:rPr>
      </w:pPr>
      <w:ins w:id="130" w:author="update" w:date="2025-09-25T13:11:00Z">
        <w:r w:rsidRPr="00AE2E3B">
          <w:t xml:space="preserve">Naudojant ant kūno tvirtinamą vartojimo sistemą, infuzijos trukmė </w:t>
        </w:r>
      </w:ins>
      <w:ins w:id="131" w:author="update" w:date="2025-10-01T11:05:00Z">
        <w:r w:rsidR="00644DBB">
          <w:t xml:space="preserve">paprastai </w:t>
        </w:r>
      </w:ins>
      <w:ins w:id="132" w:author="update" w:date="2025-09-25T13:11:00Z">
        <w:r w:rsidRPr="00AE2E3B">
          <w:t>yra nuo 30 iki 60 minučių (priklausomai nuo vaisto leidimo į kūną greičio).</w:t>
        </w:r>
      </w:ins>
    </w:p>
    <w:p w14:paraId="4F7DE7B7" w14:textId="77777777" w:rsidR="00D929F1" w:rsidRDefault="00D929F1">
      <w:pPr>
        <w:numPr>
          <w:ilvl w:val="12"/>
          <w:numId w:val="0"/>
        </w:numPr>
        <w:rPr>
          <w:ins w:id="133" w:author="update" w:date="2025-09-25T10:48:00Z"/>
        </w:rPr>
      </w:pPr>
    </w:p>
    <w:p w14:paraId="506D16CF" w14:textId="3390534D" w:rsidR="00D929F1" w:rsidRDefault="00D929F1">
      <w:pPr>
        <w:numPr>
          <w:ilvl w:val="12"/>
          <w:numId w:val="0"/>
        </w:numPr>
        <w:rPr>
          <w:ins w:id="134" w:author="update" w:date="2025-09-25T10:48:00Z"/>
        </w:rPr>
      </w:pPr>
      <w:ins w:id="135" w:author="update" w:date="2025-09-25T10:48:00Z">
        <w:r w:rsidRPr="00B755B2">
          <w:t>Infuziją reikia pradėti iš karto</w:t>
        </w:r>
      </w:ins>
      <w:ins w:id="136" w:author="update" w:date="2025-10-01T11:06:00Z">
        <w:r w:rsidR="00644DBB">
          <w:t xml:space="preserve"> po to, </w:t>
        </w:r>
        <w:r w:rsidR="00644DBB" w:rsidRPr="00B755B2">
          <w:t>kai šio vaistinio preparato įtraukiama į švirkštą</w:t>
        </w:r>
        <w:r w:rsidR="00644DBB">
          <w:t>,</w:t>
        </w:r>
      </w:ins>
      <w:ins w:id="137" w:author="update" w:date="2025-09-25T10:48:00Z">
        <w:r w:rsidRPr="00B755B2">
          <w:t xml:space="preserve"> ir užbaigti per 2 valandas po švirkšto paruošimo.</w:t>
        </w:r>
      </w:ins>
    </w:p>
    <w:p w14:paraId="20AA1C8B" w14:textId="77777777" w:rsidR="00D929F1" w:rsidRPr="00B755B2" w:rsidRDefault="00D929F1">
      <w:pPr>
        <w:numPr>
          <w:ilvl w:val="12"/>
          <w:numId w:val="0"/>
        </w:numPr>
      </w:pPr>
    </w:p>
    <w:p w14:paraId="5F93A38C" w14:textId="51630998" w:rsidR="00A41FA3" w:rsidRPr="00B755B2" w:rsidRDefault="00093611">
      <w:pPr>
        <w:keepNext/>
        <w:numPr>
          <w:ilvl w:val="12"/>
          <w:numId w:val="0"/>
        </w:numPr>
        <w:rPr>
          <w:bCs/>
        </w:rPr>
      </w:pPr>
      <w:r w:rsidRPr="00B755B2">
        <w:rPr>
          <w:b/>
        </w:rPr>
        <w:lastRenderedPageBreak/>
        <w:t>Vartojimo instrukcija</w:t>
      </w:r>
      <w:ins w:id="138" w:author="update" w:date="2025-09-25T10:49:00Z">
        <w:r w:rsidR="00D929F1">
          <w:rPr>
            <w:b/>
          </w:rPr>
          <w:t xml:space="preserve"> – </w:t>
        </w:r>
      </w:ins>
      <w:ins w:id="139" w:author="update" w:date="2025-10-01T11:07:00Z">
        <w:r w:rsidR="00644DBB">
          <w:rPr>
            <w:b/>
          </w:rPr>
          <w:t>švirkšto</w:t>
        </w:r>
      </w:ins>
      <w:ins w:id="140" w:author="update" w:date="2025-09-25T10:49:00Z">
        <w:r w:rsidR="00D929F1">
          <w:rPr>
            <w:b/>
          </w:rPr>
          <w:t xml:space="preserve"> paruošimas</w:t>
        </w:r>
      </w:ins>
    </w:p>
    <w:tbl>
      <w:tblPr>
        <w:tblStyle w:val="TableGrid"/>
        <w:tblW w:w="9681" w:type="dxa"/>
        <w:tblLayout w:type="fixed"/>
        <w:tblLook w:val="04A0" w:firstRow="1" w:lastRow="0" w:firstColumn="1" w:lastColumn="0" w:noHBand="0" w:noVBand="1"/>
      </w:tblPr>
      <w:tblGrid>
        <w:gridCol w:w="805"/>
        <w:gridCol w:w="3868"/>
        <w:gridCol w:w="5008"/>
      </w:tblGrid>
      <w:tr w:rsidR="00A41FA3" w:rsidRPr="00B755B2" w14:paraId="7CD57D33" w14:textId="77777777">
        <w:trPr>
          <w:cantSplit/>
        </w:trPr>
        <w:tc>
          <w:tcPr>
            <w:tcW w:w="805" w:type="dxa"/>
            <w:vMerge w:val="restart"/>
          </w:tcPr>
          <w:p w14:paraId="3DF627DF" w14:textId="77777777" w:rsidR="00A41FA3" w:rsidRPr="00B755B2" w:rsidRDefault="00093611">
            <w:pPr>
              <w:jc w:val="center"/>
              <w:rPr>
                <w:b/>
                <w:szCs w:val="16"/>
              </w:rPr>
            </w:pPr>
            <w:r w:rsidRPr="00B755B2">
              <w:rPr>
                <w:b/>
                <w:szCs w:val="16"/>
              </w:rPr>
              <w:t>1 </w:t>
            </w:r>
          </w:p>
          <w:p w14:paraId="27647313" w14:textId="77777777" w:rsidR="00A41FA3" w:rsidRPr="00B755B2" w:rsidRDefault="00093611">
            <w:pPr>
              <w:jc w:val="center"/>
              <w:rPr>
                <w:b/>
                <w:bCs/>
                <w:sz w:val="16"/>
                <w:szCs w:val="16"/>
              </w:rPr>
            </w:pPr>
            <w:r w:rsidRPr="00B755B2">
              <w:rPr>
                <w:b/>
                <w:szCs w:val="16"/>
              </w:rPr>
              <w:t>etapas</w:t>
            </w:r>
          </w:p>
        </w:tc>
        <w:tc>
          <w:tcPr>
            <w:tcW w:w="3868" w:type="dxa"/>
          </w:tcPr>
          <w:p w14:paraId="539F6A4E" w14:textId="77777777" w:rsidR="00A41FA3" w:rsidRPr="00B755B2" w:rsidRDefault="00093611">
            <w:pPr>
              <w:rPr>
                <w:b/>
                <w:bCs/>
                <w:szCs w:val="22"/>
              </w:rPr>
            </w:pPr>
            <w:r w:rsidRPr="00B755B2">
              <w:rPr>
                <w:b/>
              </w:rPr>
              <w:t>Pasiruoškite infuzijai</w:t>
            </w:r>
          </w:p>
          <w:p w14:paraId="25BE1A57" w14:textId="77777777" w:rsidR="00A41FA3" w:rsidRPr="00B755B2" w:rsidRDefault="00093611">
            <w:pPr>
              <w:rPr>
                <w:szCs w:val="22"/>
              </w:rPr>
            </w:pPr>
            <w:r w:rsidRPr="00B755B2">
              <w:t>Prieš pradėdami</w:t>
            </w:r>
          </w:p>
          <w:p w14:paraId="09053395" w14:textId="74419EFD" w:rsidR="00A41FA3" w:rsidRPr="00B755B2" w:rsidRDefault="00093611">
            <w:pPr>
              <w:pStyle w:val="ListParagraph"/>
              <w:numPr>
                <w:ilvl w:val="0"/>
                <w:numId w:val="7"/>
              </w:numPr>
              <w:rPr>
                <w:szCs w:val="22"/>
              </w:rPr>
            </w:pPr>
            <w:r w:rsidRPr="00B755B2">
              <w:t>Iš šaldytuvo išimkite dėžutę, kurioje yra vienas flakonas. Maždaug 30 minučių palaikykite flakoną dėžutėje kambario temperatūroje, kad sušiltų.</w:t>
            </w:r>
            <w:ins w:id="141" w:author="update" w:date="2025-09-25T10:49:00Z">
              <w:r w:rsidR="00D929F1" w:rsidRPr="00B755B2">
                <w:t xml:space="preserve"> Nemėginkite pagreitinti sušilimo proceso, naudodami mikrobangų</w:t>
              </w:r>
            </w:ins>
            <w:ins w:id="142" w:author="Lithuania 4" w:date="2025-10-09T09:04:00Z">
              <w:r w:rsidR="00440D17">
                <w:t xml:space="preserve"> </w:t>
              </w:r>
              <w:commentRangeStart w:id="143"/>
              <w:r w:rsidR="00440D17">
                <w:t>krosnelę</w:t>
              </w:r>
              <w:commentRangeEnd w:id="143"/>
              <w:r w:rsidR="00440D17">
                <w:rPr>
                  <w:rStyle w:val="CommentReference"/>
                  <w:lang w:eastAsia="en-US"/>
                </w:rPr>
                <w:commentReference w:id="143"/>
              </w:r>
            </w:ins>
            <w:ins w:id="144" w:author="update" w:date="2025-09-25T10:49:00Z">
              <w:r w:rsidR="00D929F1" w:rsidRPr="00B755B2">
                <w:t xml:space="preserve"> arba kitą karščio šaltinį.</w:t>
              </w:r>
            </w:ins>
          </w:p>
          <w:p w14:paraId="2798828B" w14:textId="0F698EE0" w:rsidR="00A41FA3" w:rsidRPr="00B755B2" w:rsidDel="00D929F1" w:rsidRDefault="00093611">
            <w:pPr>
              <w:pStyle w:val="ListParagraph"/>
              <w:numPr>
                <w:ilvl w:val="1"/>
                <w:numId w:val="7"/>
              </w:numPr>
              <w:rPr>
                <w:del w:id="145" w:author="update" w:date="2025-09-25T10:49:00Z"/>
                <w:szCs w:val="22"/>
              </w:rPr>
            </w:pPr>
            <w:del w:id="146" w:author="update" w:date="2025-09-25T10:49:00Z">
              <w:r w:rsidRPr="00B755B2" w:rsidDel="00D929F1">
                <w:delText>Nemėginkite pagreitinti sušilimo proceso, naudodami mikrobangų arba kitą karščio šaltinį.</w:delText>
              </w:r>
            </w:del>
          </w:p>
          <w:p w14:paraId="20D4D6CE" w14:textId="77777777" w:rsidR="00A41FA3" w:rsidRPr="00B755B2" w:rsidRDefault="00093611">
            <w:pPr>
              <w:pStyle w:val="ListParagraph"/>
              <w:numPr>
                <w:ilvl w:val="0"/>
                <w:numId w:val="7"/>
              </w:numPr>
              <w:rPr>
                <w:szCs w:val="22"/>
              </w:rPr>
            </w:pPr>
            <w:r w:rsidRPr="00B755B2">
              <w:t>Pasirinkite gerai apšviestą darbo vietą lygiu paviršiumi, pavyzdžiui, stalą.</w:t>
            </w:r>
          </w:p>
          <w:p w14:paraId="5C7E0B8C" w14:textId="77777777" w:rsidR="00F44CB9" w:rsidRPr="00F44CB9" w:rsidRDefault="00093611">
            <w:pPr>
              <w:pStyle w:val="ListParagraph"/>
              <w:numPr>
                <w:ilvl w:val="0"/>
                <w:numId w:val="7"/>
              </w:numPr>
              <w:ind w:left="714" w:hanging="357"/>
              <w:rPr>
                <w:ins w:id="147" w:author="update" w:date="2025-09-25T10:51:00Z"/>
                <w:szCs w:val="22"/>
              </w:rPr>
              <w:pPrChange w:id="148" w:author="update" w:date="2025-10-01T11:09:00Z">
                <w:pPr>
                  <w:pStyle w:val="ListParagraph"/>
                  <w:numPr>
                    <w:numId w:val="7"/>
                  </w:numPr>
                  <w:ind w:hanging="360"/>
                </w:pPr>
              </w:pPrChange>
            </w:pPr>
            <w:r w:rsidRPr="00B755B2">
              <w:t>Susirinkite reikmenis</w:t>
            </w:r>
            <w:del w:id="149" w:author="update" w:date="2025-09-25T10:51:00Z">
              <w:r w:rsidRPr="00B755B2" w:rsidDel="00F44CB9">
                <w:delText xml:space="preserve"> </w:delText>
              </w:r>
            </w:del>
            <w:ins w:id="150" w:author="update" w:date="2025-09-25T10:51:00Z">
              <w:r w:rsidR="00F44CB9">
                <w:t>:</w:t>
              </w:r>
            </w:ins>
          </w:p>
          <w:p w14:paraId="20415B2E" w14:textId="7172CF0D" w:rsidR="00A41FA3" w:rsidRPr="00007F96" w:rsidRDefault="00F44CB9">
            <w:pPr>
              <w:ind w:left="714" w:hanging="357"/>
              <w:rPr>
                <w:ins w:id="151" w:author="update" w:date="2025-09-25T10:49:00Z"/>
                <w:b/>
                <w:bCs/>
                <w:szCs w:val="22"/>
              </w:rPr>
              <w:pPrChange w:id="152" w:author="update" w:date="2025-10-01T11:09:00Z">
                <w:pPr>
                  <w:pStyle w:val="ListParagraph"/>
                  <w:numPr>
                    <w:numId w:val="7"/>
                  </w:numPr>
                  <w:ind w:hanging="360"/>
                </w:pPr>
              </w:pPrChange>
            </w:pPr>
            <w:ins w:id="153" w:author="update" w:date="2025-09-25T10:51:00Z">
              <w:r w:rsidRPr="00007F96">
                <w:rPr>
                  <w:b/>
                  <w:bCs/>
                </w:rPr>
                <w:t>i)</w:t>
              </w:r>
              <w:r w:rsidRPr="00007F96">
                <w:rPr>
                  <w:b/>
                  <w:bCs/>
                </w:rPr>
                <w:tab/>
                <w:t>Naudojant infuzijos pompą</w:t>
              </w:r>
              <w:r w:rsidRPr="00F44CB9">
                <w:t xml:space="preserve"> </w:t>
              </w:r>
            </w:ins>
            <w:r w:rsidR="00093611" w:rsidRPr="00F44CB9">
              <w:rPr>
                <w:b/>
                <w:bCs/>
                <w:rPrChange w:id="154" w:author="update" w:date="2025-09-25T10:52:00Z">
                  <w:rPr/>
                </w:rPrChange>
              </w:rPr>
              <w:t>(1 pav.):</w:t>
            </w:r>
          </w:p>
          <w:p w14:paraId="53B0A485" w14:textId="27180148" w:rsidR="00D929F1" w:rsidRPr="00007F96" w:rsidDel="00036C22" w:rsidRDefault="00D929F1">
            <w:pPr>
              <w:ind w:left="1248" w:hanging="454"/>
              <w:rPr>
                <w:del w:id="155" w:author="update" w:date="2025-09-25T13:15:00Z"/>
                <w:szCs w:val="22"/>
              </w:rPr>
              <w:pPrChange w:id="156" w:author="update" w:date="2025-10-01T11:44:00Z">
                <w:pPr>
                  <w:pStyle w:val="ListParagraph"/>
                  <w:numPr>
                    <w:numId w:val="7"/>
                  </w:numPr>
                  <w:ind w:hanging="360"/>
                </w:pPr>
              </w:pPrChange>
            </w:pPr>
          </w:p>
          <w:p w14:paraId="0653ABFC" w14:textId="77777777" w:rsidR="00A41FA3" w:rsidRPr="00B755B2" w:rsidRDefault="00093611">
            <w:pPr>
              <w:pStyle w:val="ListParagraph"/>
              <w:numPr>
                <w:ilvl w:val="1"/>
                <w:numId w:val="9"/>
              </w:numPr>
              <w:ind w:left="1248" w:hanging="454"/>
              <w:rPr>
                <w:szCs w:val="22"/>
              </w:rPr>
              <w:pPrChange w:id="157" w:author="update" w:date="2025-10-01T11:44:00Z">
                <w:pPr>
                  <w:pStyle w:val="ListParagraph"/>
                  <w:numPr>
                    <w:ilvl w:val="1"/>
                    <w:numId w:val="9"/>
                  </w:numPr>
                  <w:ind w:left="1604" w:hanging="540"/>
                </w:pPr>
              </w:pPrChange>
            </w:pPr>
            <w:r w:rsidRPr="00B755B2">
              <w:t>Švirkštinę infuzijos pompą ir gamintojo instrukciją (neparodyta)</w:t>
            </w:r>
          </w:p>
          <w:p w14:paraId="52F9A5D5" w14:textId="77777777" w:rsidR="00A41FA3" w:rsidRPr="00B755B2" w:rsidRDefault="00093611">
            <w:pPr>
              <w:pStyle w:val="ListParagraph"/>
              <w:numPr>
                <w:ilvl w:val="1"/>
                <w:numId w:val="9"/>
              </w:numPr>
              <w:ind w:left="1248" w:hanging="454"/>
              <w:rPr>
                <w:szCs w:val="22"/>
              </w:rPr>
              <w:pPrChange w:id="158" w:author="update" w:date="2025-10-01T11:44:00Z">
                <w:pPr>
                  <w:pStyle w:val="ListParagraph"/>
                  <w:numPr>
                    <w:ilvl w:val="1"/>
                    <w:numId w:val="9"/>
                  </w:numPr>
                  <w:ind w:left="1604" w:hanging="540"/>
                </w:pPr>
              </w:pPrChange>
            </w:pPr>
            <w:r w:rsidRPr="00B755B2">
              <w:t>Suderinamą švirkštą</w:t>
            </w:r>
          </w:p>
          <w:p w14:paraId="4E5BBA90" w14:textId="77777777" w:rsidR="00A41FA3" w:rsidRPr="00B755B2" w:rsidRDefault="00093611">
            <w:pPr>
              <w:ind w:left="1248" w:hanging="454"/>
              <w:rPr>
                <w:szCs w:val="22"/>
              </w:rPr>
              <w:pPrChange w:id="159" w:author="update" w:date="2025-10-01T11:44:00Z">
                <w:pPr>
                  <w:ind w:left="1604" w:hanging="540"/>
                </w:pPr>
              </w:pPrChange>
            </w:pPr>
            <w:r w:rsidRPr="00B755B2">
              <w:t>C1.</w:t>
            </w:r>
            <w:r w:rsidRPr="00B755B2">
              <w:tab/>
              <w:t>Perpylimo adatą ARBA</w:t>
            </w:r>
          </w:p>
          <w:p w14:paraId="30110C84" w14:textId="77777777" w:rsidR="00A41FA3" w:rsidRPr="00B755B2" w:rsidRDefault="00093611">
            <w:pPr>
              <w:ind w:left="1248" w:hanging="454"/>
              <w:rPr>
                <w:szCs w:val="22"/>
              </w:rPr>
              <w:pPrChange w:id="160" w:author="update" w:date="2025-10-01T11:44:00Z">
                <w:pPr>
                  <w:ind w:left="1604" w:hanging="540"/>
                </w:pPr>
              </w:pPrChange>
            </w:pPr>
            <w:r w:rsidRPr="00B755B2">
              <w:t>C2.</w:t>
            </w:r>
            <w:r w:rsidRPr="00B755B2">
              <w:tab/>
              <w:t>Perpylimo priemonę be adatos, kad iš flakono įtrauktumėte vaisto</w:t>
            </w:r>
          </w:p>
          <w:p w14:paraId="1919F481" w14:textId="77777777" w:rsidR="00A41FA3" w:rsidRPr="00B755B2" w:rsidRDefault="00093611">
            <w:pPr>
              <w:pStyle w:val="ListParagraph"/>
              <w:numPr>
                <w:ilvl w:val="0"/>
                <w:numId w:val="10"/>
              </w:numPr>
              <w:ind w:left="1248" w:hanging="454"/>
              <w:rPr>
                <w:szCs w:val="22"/>
              </w:rPr>
              <w:pPrChange w:id="161" w:author="update" w:date="2025-10-01T11:44:00Z">
                <w:pPr>
                  <w:pStyle w:val="ListParagraph"/>
                  <w:numPr>
                    <w:numId w:val="10"/>
                  </w:numPr>
                  <w:ind w:left="1604" w:hanging="540"/>
                </w:pPr>
              </w:pPrChange>
            </w:pPr>
            <w:r w:rsidRPr="00B755B2">
              <w:t>Infuzijos rinkinį (neparodytas; skiriasi, priklausomai nuo gamintojo instrukcijos)</w:t>
            </w:r>
          </w:p>
          <w:p w14:paraId="13C5B675" w14:textId="77777777" w:rsidR="00A41FA3" w:rsidRPr="00B755B2" w:rsidRDefault="00093611">
            <w:pPr>
              <w:pStyle w:val="ListParagraph"/>
              <w:numPr>
                <w:ilvl w:val="0"/>
                <w:numId w:val="10"/>
              </w:numPr>
              <w:ind w:left="1248" w:hanging="454"/>
              <w:rPr>
                <w:szCs w:val="22"/>
              </w:rPr>
              <w:pPrChange w:id="162" w:author="update" w:date="2025-10-01T11:44:00Z">
                <w:pPr>
                  <w:pStyle w:val="ListParagraph"/>
                  <w:numPr>
                    <w:numId w:val="10"/>
                  </w:numPr>
                  <w:ind w:left="1604" w:hanging="540"/>
                </w:pPr>
              </w:pPrChange>
            </w:pPr>
            <w:r w:rsidRPr="00B755B2">
              <w:t>Infuzijai skirtą lašelinę ir „Y“ formos jungtį (jei reikia)</w:t>
            </w:r>
          </w:p>
          <w:p w14:paraId="22F565D2" w14:textId="77777777" w:rsidR="00A41FA3" w:rsidRPr="00B755B2" w:rsidRDefault="00093611">
            <w:pPr>
              <w:pStyle w:val="ListParagraph"/>
              <w:numPr>
                <w:ilvl w:val="0"/>
                <w:numId w:val="10"/>
              </w:numPr>
              <w:ind w:left="1248" w:hanging="454"/>
              <w:rPr>
                <w:szCs w:val="22"/>
              </w:rPr>
              <w:pPrChange w:id="163" w:author="update" w:date="2025-10-01T11:44:00Z">
                <w:pPr>
                  <w:pStyle w:val="ListParagraph"/>
                  <w:numPr>
                    <w:numId w:val="10"/>
                  </w:numPr>
                  <w:ind w:left="1604" w:hanging="540"/>
                </w:pPr>
              </w:pPrChange>
            </w:pPr>
            <w:r w:rsidRPr="00B755B2">
              <w:t>Aštrių atliekų talpyklę</w:t>
            </w:r>
          </w:p>
          <w:p w14:paraId="3B4FEF6C" w14:textId="77777777" w:rsidR="00A41FA3" w:rsidRPr="00B755B2" w:rsidRDefault="00093611">
            <w:pPr>
              <w:pStyle w:val="ListParagraph"/>
              <w:numPr>
                <w:ilvl w:val="0"/>
                <w:numId w:val="10"/>
              </w:numPr>
              <w:ind w:left="1248" w:hanging="454"/>
              <w:rPr>
                <w:szCs w:val="22"/>
              </w:rPr>
              <w:pPrChange w:id="164" w:author="update" w:date="2025-10-01T11:44:00Z">
                <w:pPr>
                  <w:pStyle w:val="ListParagraph"/>
                  <w:numPr>
                    <w:numId w:val="10"/>
                  </w:numPr>
                  <w:ind w:left="1604" w:hanging="540"/>
                </w:pPr>
              </w:pPrChange>
            </w:pPr>
            <w:r w:rsidRPr="00B755B2">
              <w:t>Alkoholiu suvilgytus tamponus</w:t>
            </w:r>
          </w:p>
          <w:p w14:paraId="22695D2A" w14:textId="77777777" w:rsidR="00A41FA3" w:rsidRPr="00007F96" w:rsidRDefault="00093611">
            <w:pPr>
              <w:pStyle w:val="ListParagraph"/>
              <w:numPr>
                <w:ilvl w:val="0"/>
                <w:numId w:val="10"/>
              </w:numPr>
              <w:ind w:left="1248" w:hanging="454"/>
              <w:rPr>
                <w:ins w:id="165" w:author="update" w:date="2025-09-25T10:53:00Z"/>
              </w:rPr>
              <w:pPrChange w:id="166" w:author="update" w:date="2025-10-01T11:44:00Z">
                <w:pPr>
                  <w:pStyle w:val="ListParagraph"/>
                  <w:numPr>
                    <w:numId w:val="10"/>
                  </w:numPr>
                  <w:ind w:left="1604" w:hanging="540"/>
                </w:pPr>
              </w:pPrChange>
            </w:pPr>
            <w:r w:rsidRPr="00B755B2">
              <w:t>Marlę ir lipnią juostelę arba skaidrų tvarstį</w:t>
            </w:r>
          </w:p>
          <w:p w14:paraId="07AA893F" w14:textId="77777777" w:rsidR="00F44CB9" w:rsidRPr="00007F96" w:rsidRDefault="00F44CB9" w:rsidP="00007F96">
            <w:pPr>
              <w:tabs>
                <w:tab w:val="left" w:pos="720"/>
              </w:tabs>
              <w:ind w:left="720"/>
              <w:rPr>
                <w:ins w:id="167" w:author="update" w:date="2025-09-25T10:53:00Z"/>
              </w:rPr>
            </w:pPr>
          </w:p>
          <w:p w14:paraId="2ACE44DC" w14:textId="77777777" w:rsidR="00036C22" w:rsidRPr="00036C22" w:rsidRDefault="00036C22" w:rsidP="00036C22">
            <w:pPr>
              <w:tabs>
                <w:tab w:val="left" w:pos="720"/>
              </w:tabs>
              <w:ind w:left="720"/>
              <w:rPr>
                <w:ins w:id="168" w:author="update" w:date="2025-09-25T13:12:00Z"/>
                <w:b/>
                <w:bCs/>
              </w:rPr>
            </w:pPr>
            <w:ins w:id="169" w:author="update" w:date="2025-09-25T13:12:00Z">
              <w:r w:rsidRPr="00036C22">
                <w:rPr>
                  <w:b/>
                </w:rPr>
                <w:t>ARBA</w:t>
              </w:r>
            </w:ins>
          </w:p>
          <w:p w14:paraId="463469F6" w14:textId="77777777" w:rsidR="00036C22" w:rsidRPr="00036C22" w:rsidRDefault="00036C22" w:rsidP="00036C22">
            <w:pPr>
              <w:tabs>
                <w:tab w:val="left" w:pos="720"/>
              </w:tabs>
              <w:ind w:left="720"/>
              <w:rPr>
                <w:ins w:id="170" w:author="update" w:date="2025-09-25T13:12:00Z"/>
              </w:rPr>
            </w:pPr>
          </w:p>
          <w:p w14:paraId="63D1EB7D" w14:textId="77777777" w:rsidR="00036C22" w:rsidRPr="00091465" w:rsidRDefault="00036C22" w:rsidP="002D6F4E">
            <w:pPr>
              <w:ind w:left="714" w:hanging="357"/>
              <w:rPr>
                <w:ins w:id="171" w:author="update" w:date="2025-09-25T13:12:00Z"/>
                <w:b/>
                <w:bCs/>
                <w:szCs w:val="22"/>
              </w:rPr>
            </w:pPr>
            <w:ins w:id="172" w:author="update" w:date="2025-09-25T13:12:00Z">
              <w:r w:rsidRPr="00036C22">
                <w:rPr>
                  <w:b/>
                  <w:bCs/>
                  <w:szCs w:val="22"/>
                </w:rPr>
                <w:t>ii)</w:t>
              </w:r>
              <w:r w:rsidRPr="00036C22">
                <w:rPr>
                  <w:b/>
                  <w:bCs/>
                  <w:szCs w:val="22"/>
                </w:rPr>
                <w:tab/>
                <w:t>Naudojant ant kūno tvirtinamą vartojimo sistemą (2 pav.):</w:t>
              </w:r>
            </w:ins>
          </w:p>
          <w:p w14:paraId="0744148C" w14:textId="5A0D4737" w:rsidR="00036C22" w:rsidRPr="00036C22" w:rsidRDefault="00036C22" w:rsidP="002D6F4E">
            <w:pPr>
              <w:pStyle w:val="ListParagraph"/>
              <w:numPr>
                <w:ilvl w:val="0"/>
                <w:numId w:val="41"/>
              </w:numPr>
              <w:ind w:left="1248" w:hanging="454"/>
              <w:rPr>
                <w:ins w:id="173" w:author="update" w:date="2025-09-25T13:12:00Z"/>
              </w:rPr>
            </w:pPr>
            <w:ins w:id="174" w:author="update" w:date="2025-09-25T13:12:00Z">
              <w:r w:rsidRPr="00036C22">
                <w:t>Ant kūno tvirtinamą vartojimo sistemą ir gamintojo instrukcij</w:t>
              </w:r>
            </w:ins>
            <w:ins w:id="175" w:author="update" w:date="2025-10-01T11:10:00Z">
              <w:r w:rsidR="00644DBB">
                <w:t>ą</w:t>
              </w:r>
            </w:ins>
            <w:ins w:id="176" w:author="update" w:date="2025-09-25T13:12:00Z">
              <w:r w:rsidRPr="00036C22">
                <w:t xml:space="preserve"> (neparodyta)</w:t>
              </w:r>
            </w:ins>
          </w:p>
          <w:p w14:paraId="59D4F52E" w14:textId="77777777" w:rsidR="00036C22" w:rsidRPr="00036C22" w:rsidRDefault="00036C22" w:rsidP="002D6F4E">
            <w:pPr>
              <w:pStyle w:val="ListParagraph"/>
              <w:numPr>
                <w:ilvl w:val="0"/>
                <w:numId w:val="41"/>
              </w:numPr>
              <w:ind w:left="1248" w:hanging="454"/>
              <w:rPr>
                <w:ins w:id="177" w:author="update" w:date="2025-09-25T13:12:00Z"/>
              </w:rPr>
            </w:pPr>
            <w:ins w:id="178" w:author="update" w:date="2025-09-25T13:12:00Z">
              <w:r w:rsidRPr="00036C22">
                <w:t>Suderinamą švirkštą</w:t>
              </w:r>
            </w:ins>
          </w:p>
          <w:p w14:paraId="59CEDA00" w14:textId="77777777" w:rsidR="00036C22" w:rsidRPr="001129BE" w:rsidRDefault="00036C22" w:rsidP="001129BE">
            <w:pPr>
              <w:ind w:left="1248" w:hanging="454"/>
              <w:rPr>
                <w:ins w:id="179" w:author="update" w:date="2025-09-25T13:12:00Z"/>
              </w:rPr>
            </w:pPr>
            <w:ins w:id="180" w:author="update" w:date="2025-09-25T13:12:00Z">
              <w:r w:rsidRPr="001129BE">
                <w:t>C1.</w:t>
              </w:r>
              <w:r w:rsidRPr="001129BE">
                <w:tab/>
                <w:t>Perpylimo adatą ARBA</w:t>
              </w:r>
            </w:ins>
          </w:p>
          <w:p w14:paraId="6F8E083D" w14:textId="77777777" w:rsidR="00036C22" w:rsidRDefault="00036C22" w:rsidP="002D6F4E">
            <w:pPr>
              <w:pStyle w:val="ListParagraph"/>
              <w:ind w:left="1248" w:hanging="454"/>
              <w:rPr>
                <w:ins w:id="181" w:author="update" w:date="2025-10-01T11:42:00Z"/>
              </w:rPr>
            </w:pPr>
            <w:ins w:id="182" w:author="update" w:date="2025-09-25T13:12:00Z">
              <w:r w:rsidRPr="00036C22">
                <w:t>C2.</w:t>
              </w:r>
              <w:r w:rsidRPr="00036C22">
                <w:tab/>
                <w:t>Perpylimo priemonę be adatos, kad iš flakono įtrauktumėte vaisto</w:t>
              </w:r>
            </w:ins>
          </w:p>
          <w:p w14:paraId="36DF0EFC" w14:textId="1CED876D" w:rsidR="00036C22" w:rsidRDefault="00036C22">
            <w:pPr>
              <w:pStyle w:val="ListParagraph"/>
              <w:numPr>
                <w:ilvl w:val="0"/>
                <w:numId w:val="46"/>
              </w:numPr>
              <w:ind w:left="1248" w:hanging="454"/>
              <w:rPr>
                <w:ins w:id="183" w:author="update" w:date="2025-09-25T13:12:00Z"/>
              </w:rPr>
              <w:pPrChange w:id="184" w:author="update" w:date="2025-10-09T15:44:00Z">
                <w:pPr>
                  <w:numPr>
                    <w:numId w:val="39"/>
                  </w:numPr>
                  <w:tabs>
                    <w:tab w:val="left" w:pos="720"/>
                  </w:tabs>
                  <w:ind w:left="1248" w:hanging="454"/>
                  <w:contextualSpacing/>
                </w:pPr>
              </w:pPrChange>
            </w:pPr>
            <w:ins w:id="185" w:author="update" w:date="2025-09-25T13:12:00Z">
              <w:r w:rsidRPr="00036C22">
                <w:t>Aštrių atliekų talpyklę</w:t>
              </w:r>
            </w:ins>
          </w:p>
          <w:p w14:paraId="04A0DCAD" w14:textId="1BFAC7DB" w:rsidR="00F44CB9" w:rsidRPr="00036C22" w:rsidRDefault="00036C22">
            <w:pPr>
              <w:pStyle w:val="ListParagraph"/>
              <w:numPr>
                <w:ilvl w:val="0"/>
                <w:numId w:val="46"/>
              </w:numPr>
              <w:ind w:left="1248" w:hanging="454"/>
              <w:pPrChange w:id="186" w:author="update" w:date="2025-10-09T15:44:00Z">
                <w:pPr>
                  <w:pStyle w:val="ListParagraph"/>
                  <w:numPr>
                    <w:numId w:val="10"/>
                  </w:numPr>
                  <w:ind w:left="1604" w:hanging="540"/>
                </w:pPr>
              </w:pPrChange>
            </w:pPr>
            <w:ins w:id="187" w:author="update" w:date="2025-09-25T13:12:00Z">
              <w:r w:rsidRPr="00AE2E3B">
                <w:t>Alkoholiu suvilgytus tamponus</w:t>
              </w:r>
            </w:ins>
          </w:p>
        </w:tc>
        <w:tc>
          <w:tcPr>
            <w:tcW w:w="5008" w:type="dxa"/>
            <w:vMerge w:val="restart"/>
          </w:tcPr>
          <w:p w14:paraId="2A3E958B" w14:textId="77777777" w:rsidR="00A41FA3" w:rsidRPr="00B755B2" w:rsidRDefault="00A41FA3">
            <w:pPr>
              <w:rPr>
                <w:szCs w:val="22"/>
              </w:rPr>
            </w:pPr>
          </w:p>
          <w:p w14:paraId="3DFBADEB" w14:textId="77777777" w:rsidR="00A41FA3" w:rsidRPr="00B755B2" w:rsidRDefault="00A41FA3">
            <w:pPr>
              <w:rPr>
                <w:szCs w:val="22"/>
              </w:rPr>
            </w:pPr>
          </w:p>
          <w:p w14:paraId="7B4BE197" w14:textId="77777777" w:rsidR="00A41FA3" w:rsidRPr="00B755B2" w:rsidRDefault="00A41FA3">
            <w:pPr>
              <w:rPr>
                <w:szCs w:val="22"/>
              </w:rPr>
            </w:pPr>
          </w:p>
          <w:p w14:paraId="291A5A2A" w14:textId="77777777" w:rsidR="00A41FA3" w:rsidRPr="00B755B2" w:rsidRDefault="00A41FA3">
            <w:pPr>
              <w:rPr>
                <w:szCs w:val="22"/>
              </w:rPr>
            </w:pPr>
          </w:p>
          <w:p w14:paraId="7301BDEB" w14:textId="77777777" w:rsidR="00A41FA3" w:rsidRPr="00B755B2" w:rsidRDefault="00A41FA3">
            <w:pPr>
              <w:rPr>
                <w:szCs w:val="22"/>
              </w:rPr>
            </w:pPr>
          </w:p>
          <w:p w14:paraId="24DFD736" w14:textId="77777777" w:rsidR="00A41FA3" w:rsidRPr="00B755B2" w:rsidRDefault="00A41FA3">
            <w:pPr>
              <w:rPr>
                <w:szCs w:val="22"/>
              </w:rPr>
            </w:pPr>
          </w:p>
          <w:p w14:paraId="3A4FE964" w14:textId="77777777" w:rsidR="00A41FA3" w:rsidRPr="00B755B2" w:rsidRDefault="00A41FA3">
            <w:pPr>
              <w:rPr>
                <w:szCs w:val="22"/>
              </w:rPr>
            </w:pPr>
          </w:p>
          <w:p w14:paraId="26B972B4" w14:textId="77777777" w:rsidR="00A41FA3" w:rsidRPr="00B755B2" w:rsidRDefault="00A41FA3">
            <w:pPr>
              <w:rPr>
                <w:szCs w:val="22"/>
              </w:rPr>
            </w:pPr>
          </w:p>
          <w:p w14:paraId="337220E8" w14:textId="77777777" w:rsidR="00A41FA3" w:rsidRPr="00B755B2" w:rsidRDefault="00A41FA3">
            <w:pPr>
              <w:rPr>
                <w:szCs w:val="22"/>
              </w:rPr>
            </w:pPr>
          </w:p>
          <w:p w14:paraId="3C6542FE" w14:textId="77777777" w:rsidR="00A41FA3" w:rsidRPr="00B755B2" w:rsidRDefault="00A41FA3">
            <w:pPr>
              <w:rPr>
                <w:szCs w:val="22"/>
              </w:rPr>
            </w:pPr>
          </w:p>
          <w:p w14:paraId="13C7D488" w14:textId="77777777" w:rsidR="00A41FA3" w:rsidRPr="00B755B2" w:rsidRDefault="00A41FA3">
            <w:pPr>
              <w:rPr>
                <w:szCs w:val="22"/>
              </w:rPr>
            </w:pPr>
          </w:p>
          <w:p w14:paraId="7431191B" w14:textId="77777777" w:rsidR="00A41FA3" w:rsidRPr="00B755B2" w:rsidRDefault="00A41FA3">
            <w:pPr>
              <w:rPr>
                <w:szCs w:val="22"/>
              </w:rPr>
            </w:pPr>
          </w:p>
          <w:p w14:paraId="1A9D0763" w14:textId="77777777" w:rsidR="00A41FA3" w:rsidRPr="00B755B2" w:rsidRDefault="00A41FA3">
            <w:pPr>
              <w:rPr>
                <w:szCs w:val="22"/>
              </w:rPr>
            </w:pPr>
          </w:p>
          <w:p w14:paraId="15312E12" w14:textId="361D3C90" w:rsidR="00A41FA3" w:rsidRPr="00B755B2" w:rsidRDefault="00093611">
            <w:pPr>
              <w:rPr>
                <w:b/>
                <w:bCs/>
                <w:szCs w:val="22"/>
              </w:rPr>
            </w:pPr>
            <w:r w:rsidRPr="00B755B2">
              <w:rPr>
                <w:b/>
                <w:noProof/>
                <w:lang w:eastAsia="lt-LT"/>
              </w:rPr>
              <w:drawing>
                <wp:anchor distT="0" distB="0" distL="114300" distR="114300" simplePos="0" relativeHeight="251660288" behindDoc="0" locked="0" layoutInCell="1" allowOverlap="1" wp14:anchorId="3AC091C6" wp14:editId="08A52C7A">
                  <wp:simplePos x="0" y="0"/>
                  <wp:positionH relativeFrom="column">
                    <wp:posOffset>3810</wp:posOffset>
                  </wp:positionH>
                  <wp:positionV relativeFrom="paragraph">
                    <wp:posOffset>269875</wp:posOffset>
                  </wp:positionV>
                  <wp:extent cx="2999822" cy="2000250"/>
                  <wp:effectExtent l="0" t="0" r="0" b="0"/>
                  <wp:wrapTopAndBottom/>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9822" cy="2000250"/>
                          </a:xfrm>
                          <a:prstGeom prst="rect">
                            <a:avLst/>
                          </a:prstGeom>
                        </pic:spPr>
                      </pic:pic>
                    </a:graphicData>
                  </a:graphic>
                </wp:anchor>
              </w:drawing>
            </w:r>
            <w:r w:rsidRPr="00B755B2">
              <w:rPr>
                <w:b/>
              </w:rPr>
              <w:t>1 pav. Reikmenų pavyzdys</w:t>
            </w:r>
            <w:ins w:id="188" w:author="update" w:date="2025-09-25T10:52:00Z">
              <w:r w:rsidR="00F44CB9">
                <w:rPr>
                  <w:b/>
                </w:rPr>
                <w:t xml:space="preserve"> (infuzijos pompa)</w:t>
              </w:r>
            </w:ins>
          </w:p>
          <w:p w14:paraId="62D3052D" w14:textId="77777777" w:rsidR="00A41FA3" w:rsidRPr="00007F96" w:rsidRDefault="00A41FA3">
            <w:pPr>
              <w:rPr>
                <w:ins w:id="189" w:author="update" w:date="2025-09-25T10:52:00Z"/>
                <w:szCs w:val="22"/>
              </w:rPr>
            </w:pPr>
          </w:p>
          <w:p w14:paraId="7A60E2BB" w14:textId="77777777" w:rsidR="00F44CB9" w:rsidRPr="00007F96" w:rsidRDefault="00F44CB9">
            <w:pPr>
              <w:rPr>
                <w:ins w:id="190" w:author="update" w:date="2025-09-25T10:52:00Z"/>
                <w:szCs w:val="22"/>
              </w:rPr>
            </w:pPr>
          </w:p>
          <w:p w14:paraId="4A755449" w14:textId="77777777" w:rsidR="00F44CB9" w:rsidRPr="00007F96" w:rsidRDefault="00F44CB9">
            <w:pPr>
              <w:rPr>
                <w:ins w:id="191" w:author="update" w:date="2025-09-25T10:52:00Z"/>
                <w:szCs w:val="22"/>
              </w:rPr>
            </w:pPr>
          </w:p>
          <w:p w14:paraId="3E8FD20E" w14:textId="1806B761" w:rsidR="00F44CB9" w:rsidRPr="00007F96" w:rsidRDefault="00F44CB9">
            <w:pPr>
              <w:rPr>
                <w:ins w:id="192" w:author="update" w:date="2025-09-25T13:14:00Z"/>
                <w:szCs w:val="22"/>
              </w:rPr>
            </w:pPr>
          </w:p>
          <w:p w14:paraId="54B5C13B" w14:textId="5BC2C8BA" w:rsidR="00036C22" w:rsidRPr="00007F96" w:rsidRDefault="00036C22">
            <w:pPr>
              <w:rPr>
                <w:ins w:id="193" w:author="update" w:date="2025-09-25T13:14:00Z"/>
                <w:szCs w:val="22"/>
              </w:rPr>
            </w:pPr>
          </w:p>
          <w:p w14:paraId="5A9B6EAC" w14:textId="17F193EE" w:rsidR="00036C22" w:rsidRPr="00007F96" w:rsidRDefault="00036C22">
            <w:pPr>
              <w:rPr>
                <w:ins w:id="194" w:author="update" w:date="2025-09-25T13:14:00Z"/>
                <w:szCs w:val="22"/>
              </w:rPr>
            </w:pPr>
          </w:p>
          <w:p w14:paraId="29C4C3F7" w14:textId="7C9E9E8A" w:rsidR="00036C22" w:rsidRPr="00007F96" w:rsidRDefault="00036C22">
            <w:pPr>
              <w:rPr>
                <w:ins w:id="195" w:author="update" w:date="2025-09-25T13:14:00Z"/>
                <w:szCs w:val="22"/>
              </w:rPr>
            </w:pPr>
          </w:p>
          <w:p w14:paraId="6C34FCBB" w14:textId="47D081A7" w:rsidR="00036C22" w:rsidRPr="00007F96" w:rsidRDefault="00036C22">
            <w:pPr>
              <w:rPr>
                <w:ins w:id="196" w:author="update" w:date="2025-09-25T13:14:00Z"/>
                <w:szCs w:val="22"/>
              </w:rPr>
            </w:pPr>
          </w:p>
          <w:p w14:paraId="250AB6EA" w14:textId="77777777" w:rsidR="00036C22" w:rsidRPr="00007F96" w:rsidRDefault="00036C22">
            <w:pPr>
              <w:rPr>
                <w:ins w:id="197" w:author="update" w:date="2025-09-25T10:52:00Z"/>
                <w:szCs w:val="22"/>
              </w:rPr>
            </w:pPr>
          </w:p>
          <w:p w14:paraId="003E2225" w14:textId="77777777" w:rsidR="00F44CB9" w:rsidRDefault="00F44CB9">
            <w:pPr>
              <w:rPr>
                <w:ins w:id="198" w:author="update" w:date="2025-09-25T10:53:00Z"/>
                <w:b/>
              </w:rPr>
            </w:pPr>
            <w:ins w:id="199" w:author="update" w:date="2025-09-25T10:52:00Z">
              <w:r>
                <w:rPr>
                  <w:b/>
                </w:rPr>
                <w:t>2</w:t>
              </w:r>
              <w:r w:rsidRPr="00B755B2">
                <w:rPr>
                  <w:b/>
                </w:rPr>
                <w:t> pav. Reikmenų pavyzdys</w:t>
              </w:r>
              <w:r>
                <w:rPr>
                  <w:b/>
                </w:rPr>
                <w:t xml:space="preserve"> (</w:t>
              </w:r>
            </w:ins>
            <w:ins w:id="200" w:author="update" w:date="2025-09-25T10:53:00Z">
              <w:r>
                <w:rPr>
                  <w:b/>
                </w:rPr>
                <w:t>ant kūno tvirtinama vartojimo sistema</w:t>
              </w:r>
            </w:ins>
            <w:ins w:id="201" w:author="update" w:date="2025-09-25T10:52:00Z">
              <w:r>
                <w:rPr>
                  <w:b/>
                </w:rPr>
                <w:t>)</w:t>
              </w:r>
            </w:ins>
          </w:p>
          <w:p w14:paraId="1AC1187F" w14:textId="09E54FF9" w:rsidR="00F44CB9" w:rsidRPr="00B755B2" w:rsidRDefault="00F44CB9">
            <w:pPr>
              <w:rPr>
                <w:b/>
                <w:bCs/>
                <w:szCs w:val="22"/>
              </w:rPr>
            </w:pPr>
            <w:ins w:id="202" w:author="update" w:date="2025-09-25T10:53:00Z">
              <w:r>
                <w:rPr>
                  <w:noProof/>
                </w:rPr>
                <w:drawing>
                  <wp:inline distT="0" distB="0" distL="0" distR="0" wp14:anchorId="3D39B236" wp14:editId="6976A8A4">
                    <wp:extent cx="1953895" cy="1892935"/>
                    <wp:effectExtent l="0" t="0" r="8255" b="0"/>
                    <wp:docPr id="496695305" name="Picture 496695305"/>
                    <wp:cNvGraphicFramePr/>
                    <a:graphic xmlns:a="http://schemas.openxmlformats.org/drawingml/2006/main">
                      <a:graphicData uri="http://schemas.openxmlformats.org/drawingml/2006/picture">
                        <pic:pic xmlns:pic="http://schemas.openxmlformats.org/drawingml/2006/picture">
                          <pic:nvPicPr>
                            <pic:cNvPr id="496695305" name="Picture 49669530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3895" cy="1892935"/>
                            </a:xfrm>
                            <a:prstGeom prst="rect">
                              <a:avLst/>
                            </a:prstGeom>
                          </pic:spPr>
                        </pic:pic>
                      </a:graphicData>
                    </a:graphic>
                  </wp:inline>
                </w:drawing>
              </w:r>
            </w:ins>
          </w:p>
        </w:tc>
      </w:tr>
      <w:tr w:rsidR="00A41FA3" w:rsidRPr="00B755B2" w14:paraId="13345FE4" w14:textId="77777777">
        <w:trPr>
          <w:cantSplit/>
        </w:trPr>
        <w:tc>
          <w:tcPr>
            <w:tcW w:w="805" w:type="dxa"/>
            <w:vMerge/>
          </w:tcPr>
          <w:p w14:paraId="25310F28" w14:textId="77777777" w:rsidR="00A41FA3" w:rsidRPr="00B755B2" w:rsidRDefault="00A41FA3">
            <w:pPr>
              <w:jc w:val="center"/>
              <w:rPr>
                <w:b/>
                <w:bCs/>
                <w:szCs w:val="22"/>
              </w:rPr>
            </w:pPr>
          </w:p>
        </w:tc>
        <w:tc>
          <w:tcPr>
            <w:tcW w:w="3868" w:type="dxa"/>
          </w:tcPr>
          <w:p w14:paraId="661F2E4C" w14:textId="77777777" w:rsidR="00A41FA3" w:rsidRPr="00B755B2" w:rsidRDefault="00093611">
            <w:pPr>
              <w:rPr>
                <w:szCs w:val="22"/>
              </w:rPr>
            </w:pPr>
            <w:r w:rsidRPr="00B755B2">
              <w:t>Alkoholiu suvilgytu tamponu kruopščiai nuvalykite dūrio vietos paviršių.</w:t>
            </w:r>
          </w:p>
        </w:tc>
        <w:tc>
          <w:tcPr>
            <w:tcW w:w="5008" w:type="dxa"/>
            <w:vMerge/>
          </w:tcPr>
          <w:p w14:paraId="553FFF5C" w14:textId="77777777" w:rsidR="00A41FA3" w:rsidRPr="00B755B2" w:rsidRDefault="00A41FA3">
            <w:pPr>
              <w:rPr>
                <w:szCs w:val="22"/>
              </w:rPr>
            </w:pPr>
          </w:p>
        </w:tc>
      </w:tr>
      <w:tr w:rsidR="00A41FA3" w:rsidRPr="00B755B2" w14:paraId="63065897" w14:textId="77777777">
        <w:trPr>
          <w:cantSplit/>
        </w:trPr>
        <w:tc>
          <w:tcPr>
            <w:tcW w:w="805" w:type="dxa"/>
            <w:vMerge/>
          </w:tcPr>
          <w:p w14:paraId="5B4F5DC8" w14:textId="77777777" w:rsidR="00A41FA3" w:rsidRPr="00B755B2" w:rsidRDefault="00A41FA3">
            <w:pPr>
              <w:jc w:val="center"/>
              <w:rPr>
                <w:b/>
                <w:bCs/>
                <w:szCs w:val="22"/>
              </w:rPr>
            </w:pPr>
          </w:p>
        </w:tc>
        <w:tc>
          <w:tcPr>
            <w:tcW w:w="3868" w:type="dxa"/>
          </w:tcPr>
          <w:p w14:paraId="0ECDA517" w14:textId="77777777" w:rsidR="00A41FA3" w:rsidRPr="00B755B2" w:rsidRDefault="00093611">
            <w:pPr>
              <w:rPr>
                <w:b/>
                <w:bCs/>
                <w:szCs w:val="22"/>
              </w:rPr>
            </w:pPr>
            <w:r w:rsidRPr="00B755B2">
              <w:t>Kruopščiai nusiplaukite rankas vandeniu su muilu. Nusausinkite rankas.</w:t>
            </w:r>
          </w:p>
        </w:tc>
        <w:tc>
          <w:tcPr>
            <w:tcW w:w="5008" w:type="dxa"/>
            <w:vMerge/>
          </w:tcPr>
          <w:p w14:paraId="02431842" w14:textId="77777777" w:rsidR="00A41FA3" w:rsidRPr="00B755B2" w:rsidRDefault="00A41FA3">
            <w:pPr>
              <w:rPr>
                <w:szCs w:val="22"/>
              </w:rPr>
            </w:pPr>
          </w:p>
        </w:tc>
      </w:tr>
      <w:tr w:rsidR="00A41FA3" w:rsidRPr="00B755B2" w14:paraId="638E64AE" w14:textId="77777777">
        <w:trPr>
          <w:cantSplit/>
        </w:trPr>
        <w:tc>
          <w:tcPr>
            <w:tcW w:w="805" w:type="dxa"/>
          </w:tcPr>
          <w:p w14:paraId="0581970A" w14:textId="77777777" w:rsidR="00A41FA3" w:rsidRPr="00B755B2" w:rsidRDefault="00093611">
            <w:pPr>
              <w:jc w:val="center"/>
              <w:rPr>
                <w:b/>
                <w:szCs w:val="16"/>
              </w:rPr>
            </w:pPr>
            <w:r w:rsidRPr="00B755B2">
              <w:rPr>
                <w:b/>
                <w:szCs w:val="16"/>
              </w:rPr>
              <w:lastRenderedPageBreak/>
              <w:t>2 </w:t>
            </w:r>
          </w:p>
          <w:p w14:paraId="578C209D" w14:textId="77777777" w:rsidR="00A41FA3" w:rsidRPr="00B755B2" w:rsidRDefault="00093611">
            <w:pPr>
              <w:jc w:val="center"/>
              <w:rPr>
                <w:b/>
                <w:bCs/>
                <w:sz w:val="16"/>
                <w:szCs w:val="16"/>
              </w:rPr>
            </w:pPr>
            <w:r w:rsidRPr="00B755B2">
              <w:rPr>
                <w:b/>
                <w:szCs w:val="16"/>
              </w:rPr>
              <w:t>etapas</w:t>
            </w:r>
          </w:p>
        </w:tc>
        <w:tc>
          <w:tcPr>
            <w:tcW w:w="3868" w:type="dxa"/>
          </w:tcPr>
          <w:p w14:paraId="35CC19E7" w14:textId="77777777" w:rsidR="00A41FA3" w:rsidRPr="00B755B2" w:rsidRDefault="00093611">
            <w:pPr>
              <w:rPr>
                <w:szCs w:val="22"/>
              </w:rPr>
            </w:pPr>
            <w:r w:rsidRPr="00B755B2">
              <w:rPr>
                <w:b/>
              </w:rPr>
              <w:t>Patikrinkite flakoną ir skystį</w:t>
            </w:r>
          </w:p>
          <w:p w14:paraId="720A77D9" w14:textId="4D2AF9DF" w:rsidR="00A41FA3" w:rsidRPr="00B755B2" w:rsidRDefault="00093611">
            <w:pPr>
              <w:rPr>
                <w:szCs w:val="22"/>
              </w:rPr>
            </w:pPr>
            <w:r w:rsidRPr="00B755B2">
              <w:t xml:space="preserve">Išimkite flakoną iš dėžutės. Atidžiai apžiūrėkite flakone esantį skystį. </w:t>
            </w:r>
            <w:bookmarkStart w:id="203" w:name="_Hlk47946907"/>
            <w:r w:rsidRPr="00B755B2">
              <w:t>ASPAVELI yra skaidrus, bespalvis arba šiek tiek gelsvas skystis.</w:t>
            </w:r>
            <w:bookmarkEnd w:id="203"/>
            <w:r w:rsidRPr="00B755B2">
              <w:t xml:space="preserve"> Patikrinkite, ar jame nėra dalelių ir ar nepakitusi jo spalva (</w:t>
            </w:r>
            <w:ins w:id="204" w:author="update" w:date="2025-09-25T10:55:00Z">
              <w:r w:rsidR="00F44CB9">
                <w:t>3</w:t>
              </w:r>
            </w:ins>
            <w:del w:id="205" w:author="update" w:date="2025-09-25T10:55:00Z">
              <w:r w:rsidRPr="00B755B2" w:rsidDel="00F44CB9">
                <w:delText>2</w:delText>
              </w:r>
            </w:del>
            <w:r w:rsidRPr="00B755B2">
              <w:t> pav.).</w:t>
            </w:r>
          </w:p>
          <w:p w14:paraId="16A4C43C" w14:textId="77777777" w:rsidR="00A41FA3" w:rsidRPr="00B755B2" w:rsidRDefault="00093611">
            <w:pPr>
              <w:rPr>
                <w:szCs w:val="22"/>
              </w:rPr>
            </w:pPr>
            <w:r w:rsidRPr="00B755B2">
              <w:rPr>
                <w:b/>
              </w:rPr>
              <w:t>Nenaudokite flakono, jei:</w:t>
            </w:r>
          </w:p>
          <w:p w14:paraId="4A08E3C6" w14:textId="77777777" w:rsidR="00A41FA3" w:rsidRPr="00B755B2" w:rsidRDefault="00093611">
            <w:pPr>
              <w:pStyle w:val="ListParagraph"/>
              <w:numPr>
                <w:ilvl w:val="0"/>
                <w:numId w:val="8"/>
              </w:numPr>
              <w:rPr>
                <w:szCs w:val="22"/>
              </w:rPr>
            </w:pPr>
            <w:r w:rsidRPr="00B755B2">
              <w:t>skystis atrodo drumstas, jame yra dalelių arba jis yra tamsiai geltonas;</w:t>
            </w:r>
          </w:p>
          <w:p w14:paraId="521702B0" w14:textId="77777777" w:rsidR="00A41FA3" w:rsidRPr="00B755B2" w:rsidRDefault="00093611">
            <w:pPr>
              <w:pStyle w:val="ListParagraph"/>
              <w:numPr>
                <w:ilvl w:val="0"/>
                <w:numId w:val="8"/>
              </w:numPr>
              <w:rPr>
                <w:szCs w:val="22"/>
              </w:rPr>
            </w:pPr>
            <w:r w:rsidRPr="00B755B2">
              <w:t>nėra apsauginio nuplėšiamojo dangtelio arba jis pažeistas;</w:t>
            </w:r>
          </w:p>
          <w:p w14:paraId="57CEF905" w14:textId="77777777" w:rsidR="00A41FA3" w:rsidRPr="00B755B2" w:rsidRDefault="00093611">
            <w:pPr>
              <w:pStyle w:val="ListParagraph"/>
              <w:numPr>
                <w:ilvl w:val="0"/>
                <w:numId w:val="8"/>
              </w:numPr>
              <w:rPr>
                <w:b/>
                <w:bCs/>
                <w:szCs w:val="22"/>
              </w:rPr>
            </w:pPr>
            <w:r w:rsidRPr="00B755B2">
              <w:t>praėjusi etiketėje (po „EXP“) nurodyta tinkamumo data.</w:t>
            </w:r>
          </w:p>
        </w:tc>
        <w:tc>
          <w:tcPr>
            <w:tcW w:w="5008" w:type="dxa"/>
          </w:tcPr>
          <w:p w14:paraId="3A3421EA" w14:textId="2FC85332" w:rsidR="00A41FA3" w:rsidRPr="00B755B2" w:rsidRDefault="00093611">
            <w:pPr>
              <w:rPr>
                <w:szCs w:val="22"/>
              </w:rPr>
            </w:pPr>
            <w:r w:rsidRPr="00B755B2">
              <w:rPr>
                <w:noProof/>
                <w:lang w:eastAsia="lt-LT"/>
              </w:rPr>
              <w:drawing>
                <wp:anchor distT="0" distB="0" distL="114300" distR="114300" simplePos="0" relativeHeight="251661312" behindDoc="0" locked="0" layoutInCell="1" allowOverlap="1" wp14:anchorId="43A80C1A" wp14:editId="20E51BBC">
                  <wp:simplePos x="0" y="0"/>
                  <wp:positionH relativeFrom="column">
                    <wp:posOffset>-62865</wp:posOffset>
                  </wp:positionH>
                  <wp:positionV relativeFrom="paragraph">
                    <wp:posOffset>327660</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14:sizeRelH relativeFrom="margin">
                    <wp14:pctWidth>0</wp14:pctWidth>
                  </wp14:sizeRelH>
                  <wp14:sizeRelV relativeFrom="margin">
                    <wp14:pctHeight>0</wp14:pctHeight>
                  </wp14:sizeRelV>
                </wp:anchor>
              </w:drawing>
            </w:r>
            <w:del w:id="206" w:author="update" w:date="2025-09-25T10:54:00Z">
              <w:r w:rsidRPr="00B755B2" w:rsidDel="00F44CB9">
                <w:rPr>
                  <w:b/>
                </w:rPr>
                <w:delText>2</w:delText>
              </w:r>
            </w:del>
            <w:ins w:id="207" w:author="update" w:date="2025-09-25T10:54:00Z">
              <w:r w:rsidR="00F44CB9">
                <w:rPr>
                  <w:b/>
                </w:rPr>
                <w:t>3</w:t>
              </w:r>
            </w:ins>
            <w:r w:rsidRPr="00B755B2">
              <w:rPr>
                <w:b/>
              </w:rPr>
              <w:t> pav.</w:t>
            </w:r>
          </w:p>
          <w:p w14:paraId="7D05D377" w14:textId="77777777" w:rsidR="00A41FA3" w:rsidRPr="00B755B2" w:rsidRDefault="00A41FA3">
            <w:pPr>
              <w:rPr>
                <w:szCs w:val="22"/>
              </w:rPr>
            </w:pPr>
          </w:p>
        </w:tc>
      </w:tr>
      <w:tr w:rsidR="00A41FA3" w:rsidRPr="00B755B2" w14:paraId="0C86B511" w14:textId="77777777">
        <w:tc>
          <w:tcPr>
            <w:tcW w:w="805" w:type="dxa"/>
          </w:tcPr>
          <w:p w14:paraId="68B94924" w14:textId="77777777" w:rsidR="00A41FA3" w:rsidRPr="00B755B2" w:rsidRDefault="00093611">
            <w:pPr>
              <w:keepNext/>
              <w:keepLines/>
              <w:jc w:val="center"/>
              <w:rPr>
                <w:b/>
                <w:szCs w:val="16"/>
              </w:rPr>
            </w:pPr>
            <w:r w:rsidRPr="00B755B2">
              <w:rPr>
                <w:b/>
                <w:szCs w:val="16"/>
              </w:rPr>
              <w:lastRenderedPageBreak/>
              <w:t>3 </w:t>
            </w:r>
          </w:p>
          <w:p w14:paraId="2737D36E" w14:textId="77777777" w:rsidR="00A41FA3" w:rsidRPr="00B755B2" w:rsidRDefault="00093611">
            <w:pPr>
              <w:keepNext/>
              <w:keepLines/>
              <w:jc w:val="center"/>
              <w:rPr>
                <w:b/>
                <w:bCs/>
                <w:sz w:val="16"/>
                <w:szCs w:val="16"/>
              </w:rPr>
            </w:pPr>
            <w:r w:rsidRPr="00B755B2">
              <w:rPr>
                <w:b/>
                <w:szCs w:val="16"/>
              </w:rPr>
              <w:t>etapas</w:t>
            </w:r>
          </w:p>
        </w:tc>
        <w:tc>
          <w:tcPr>
            <w:tcW w:w="3868" w:type="dxa"/>
          </w:tcPr>
          <w:p w14:paraId="23B6E546" w14:textId="77777777" w:rsidR="00A41FA3" w:rsidRPr="00B755B2" w:rsidRDefault="00093611">
            <w:pPr>
              <w:keepNext/>
              <w:keepLines/>
              <w:rPr>
                <w:szCs w:val="22"/>
              </w:rPr>
            </w:pPr>
            <w:r w:rsidRPr="00B755B2">
              <w:rPr>
                <w:b/>
              </w:rPr>
              <w:t>Paruoškite ir užpildykite švirkštą</w:t>
            </w:r>
          </w:p>
          <w:p w14:paraId="3A867EC1" w14:textId="70C65071" w:rsidR="00A41FA3" w:rsidRPr="00B755B2" w:rsidRDefault="00093611">
            <w:pPr>
              <w:keepNext/>
              <w:keepLines/>
              <w:rPr>
                <w:szCs w:val="22"/>
              </w:rPr>
            </w:pPr>
            <w:r w:rsidRPr="00B755B2">
              <w:t>Pašalinkite apsauginį nuplėšiamąjį flakono dangtelį, kad būtų matoma vidurinė pilko guminio flakono kamščio dalis (</w:t>
            </w:r>
            <w:del w:id="208" w:author="update" w:date="2025-09-25T10:55:00Z">
              <w:r w:rsidRPr="00B755B2" w:rsidDel="00F44CB9">
                <w:delText>3</w:delText>
              </w:r>
            </w:del>
            <w:ins w:id="209" w:author="update" w:date="2025-09-25T10:55:00Z">
              <w:r w:rsidR="00F44CB9">
                <w:t>4</w:t>
              </w:r>
            </w:ins>
            <w:r w:rsidRPr="00B755B2">
              <w:t> pav.). Išmeskite dangtelį.</w:t>
            </w:r>
          </w:p>
          <w:p w14:paraId="54B98129" w14:textId="77777777" w:rsidR="00A41FA3" w:rsidRPr="00B755B2" w:rsidRDefault="00093611">
            <w:pPr>
              <w:keepNext/>
              <w:keepLines/>
              <w:rPr>
                <w:szCs w:val="22"/>
              </w:rPr>
            </w:pPr>
            <w:r w:rsidRPr="00B755B2">
              <w:t>Nauju alkoholiu suvilgytu tamponu nuvalykite kamštį ir leiskite jam išdžiūti.</w:t>
            </w:r>
          </w:p>
          <w:p w14:paraId="6B9CF3EF" w14:textId="77777777" w:rsidR="00A41FA3" w:rsidRPr="00B755B2" w:rsidRDefault="00A41FA3">
            <w:pPr>
              <w:keepNext/>
              <w:keepLines/>
              <w:rPr>
                <w:szCs w:val="22"/>
              </w:rPr>
            </w:pPr>
          </w:p>
          <w:p w14:paraId="7F470331" w14:textId="77777777" w:rsidR="00A41FA3" w:rsidRPr="00B755B2" w:rsidRDefault="00093611">
            <w:pPr>
              <w:keepNext/>
              <w:keepLines/>
              <w:rPr>
                <w:szCs w:val="22"/>
              </w:rPr>
            </w:pPr>
            <w:r w:rsidRPr="00B755B2">
              <w:t>1 variantas: jei naudojate perpylimo priemonę be adatos (pavyzdžiui, flakono adapterį), laikykitės priemonės gamintojo pateiktos instrukcijos.</w:t>
            </w:r>
          </w:p>
          <w:p w14:paraId="62527A3E" w14:textId="77777777" w:rsidR="00A41FA3" w:rsidRPr="00B755B2" w:rsidRDefault="00A41FA3">
            <w:pPr>
              <w:keepNext/>
              <w:keepLines/>
              <w:rPr>
                <w:szCs w:val="22"/>
              </w:rPr>
            </w:pPr>
          </w:p>
          <w:p w14:paraId="112877B7" w14:textId="77777777" w:rsidR="00A41FA3" w:rsidRPr="00B755B2" w:rsidRDefault="00093611">
            <w:pPr>
              <w:keepNext/>
              <w:keepLines/>
              <w:rPr>
                <w:szCs w:val="22"/>
              </w:rPr>
            </w:pPr>
            <w:r w:rsidRPr="00B755B2">
              <w:t>ARBA</w:t>
            </w:r>
          </w:p>
          <w:p w14:paraId="58855D21" w14:textId="77777777" w:rsidR="00A41FA3" w:rsidRPr="00B755B2" w:rsidRDefault="00A41FA3">
            <w:pPr>
              <w:keepNext/>
              <w:keepLines/>
              <w:rPr>
                <w:szCs w:val="22"/>
              </w:rPr>
            </w:pPr>
          </w:p>
          <w:p w14:paraId="0F5296EE" w14:textId="5895ACBA" w:rsidR="00A41FA3" w:rsidRPr="00B755B2" w:rsidRDefault="00093611">
            <w:pPr>
              <w:keepNext/>
              <w:keepLines/>
              <w:rPr>
                <w:szCs w:val="22"/>
              </w:rPr>
            </w:pPr>
            <w:r w:rsidRPr="00B755B2">
              <w:t xml:space="preserve">2 variantas: jei </w:t>
            </w:r>
            <w:ins w:id="210" w:author="update" w:date="2025-09-25T10:55:00Z">
              <w:r w:rsidR="00F44CB9">
                <w:t>naudojate</w:t>
              </w:r>
            </w:ins>
            <w:del w:id="211" w:author="update" w:date="2025-09-25T10:55:00Z">
              <w:r w:rsidRPr="00B755B2" w:rsidDel="00F44CB9">
                <w:delText>vaistas perpilamas</w:delText>
              </w:r>
            </w:del>
            <w:r w:rsidRPr="00B755B2">
              <w:t xml:space="preserve"> perpylimo adat</w:t>
            </w:r>
            <w:ins w:id="212" w:author="update" w:date="2025-09-25T10:55:00Z">
              <w:r w:rsidR="00F44CB9">
                <w:t>ą</w:t>
              </w:r>
            </w:ins>
            <w:del w:id="213" w:author="update" w:date="2025-09-25T10:55:00Z">
              <w:r w:rsidRPr="00B755B2" w:rsidDel="00F44CB9">
                <w:delText>a</w:delText>
              </w:r>
            </w:del>
            <w:r w:rsidRPr="00B755B2">
              <w:t xml:space="preserve"> ir švirkšt</w:t>
            </w:r>
            <w:ins w:id="214" w:author="update" w:date="2025-09-25T10:55:00Z">
              <w:r w:rsidR="00F44CB9">
                <w:t>ą</w:t>
              </w:r>
            </w:ins>
            <w:del w:id="215" w:author="update" w:date="2025-09-25T10:55:00Z">
              <w:r w:rsidRPr="00B755B2" w:rsidDel="00F44CB9">
                <w:delText>u</w:delText>
              </w:r>
            </w:del>
            <w:r w:rsidRPr="00B755B2">
              <w:t>, laikykitės toliau pateiktos instrukcijos:</w:t>
            </w:r>
          </w:p>
          <w:p w14:paraId="6E74D710" w14:textId="77777777" w:rsidR="00A41FA3" w:rsidRPr="00B755B2" w:rsidRDefault="00093611">
            <w:pPr>
              <w:pStyle w:val="ListParagraph"/>
              <w:keepNext/>
              <w:keepLines/>
              <w:numPr>
                <w:ilvl w:val="0"/>
                <w:numId w:val="14"/>
              </w:numPr>
              <w:ind w:left="568" w:hanging="284"/>
              <w:rPr>
                <w:szCs w:val="22"/>
              </w:rPr>
            </w:pPr>
            <w:r w:rsidRPr="00B755B2">
              <w:t>Sterilią perpylimo adatą pritvirtinkite prie sterilaus švirkšto.</w:t>
            </w:r>
          </w:p>
          <w:p w14:paraId="136B8045" w14:textId="783C9533" w:rsidR="00A41FA3" w:rsidRPr="00B755B2" w:rsidRDefault="00093611">
            <w:pPr>
              <w:pStyle w:val="ListParagraph"/>
              <w:keepNext/>
              <w:keepLines/>
              <w:numPr>
                <w:ilvl w:val="0"/>
                <w:numId w:val="14"/>
              </w:numPr>
              <w:ind w:left="568" w:hanging="284"/>
              <w:rPr>
                <w:szCs w:val="22"/>
              </w:rPr>
            </w:pPr>
            <w:r w:rsidRPr="00B755B2">
              <w:t>Atitraukite stūmoklį, kad švirkštas užsipildytų oru, kurio turėtų būti maždaug 20 ml (</w:t>
            </w:r>
            <w:del w:id="216" w:author="update" w:date="2025-09-25T10:56:00Z">
              <w:r w:rsidRPr="00B755B2" w:rsidDel="00F44CB9">
                <w:delText>4</w:delText>
              </w:r>
            </w:del>
            <w:ins w:id="217" w:author="update" w:date="2025-09-25T10:56:00Z">
              <w:r w:rsidR="00F44CB9">
                <w:t>5</w:t>
              </w:r>
            </w:ins>
            <w:r w:rsidRPr="00B755B2">
              <w:t> pav.).</w:t>
            </w:r>
          </w:p>
          <w:p w14:paraId="1E24897F" w14:textId="77777777" w:rsidR="00A41FA3" w:rsidRPr="00B755B2" w:rsidRDefault="00093611">
            <w:pPr>
              <w:pStyle w:val="ListParagraph"/>
              <w:keepNext/>
              <w:keepLines/>
              <w:numPr>
                <w:ilvl w:val="0"/>
                <w:numId w:val="14"/>
              </w:numPr>
              <w:ind w:left="568" w:hanging="284"/>
              <w:rPr>
                <w:szCs w:val="22"/>
              </w:rPr>
            </w:pPr>
            <w:r w:rsidRPr="00B755B2">
              <w:t>Įsitikinkite, kad flakonas yra vertikalioje padėtyje. NEAPVERSKITE flakono. Oru užpildytu švirkštu su pritvirtinta perpylimo adata pradurkite flakono kamštį per vidurį.</w:t>
            </w:r>
          </w:p>
          <w:p w14:paraId="7ABB89FA" w14:textId="4F47809B" w:rsidR="00A41FA3" w:rsidRPr="00B755B2" w:rsidRDefault="00093611">
            <w:pPr>
              <w:pStyle w:val="ListParagraph"/>
              <w:keepNext/>
              <w:keepLines/>
              <w:numPr>
                <w:ilvl w:val="0"/>
                <w:numId w:val="14"/>
              </w:numPr>
              <w:tabs>
                <w:tab w:val="left" w:pos="1217"/>
              </w:tabs>
              <w:ind w:left="568" w:hanging="284"/>
              <w:rPr>
                <w:szCs w:val="22"/>
              </w:rPr>
            </w:pPr>
            <w:r w:rsidRPr="00B755B2">
              <w:t>Perpylimo adatos galiukas turi nesiekti tirpalo, kad nesusidarytų oro burbuliukų (</w:t>
            </w:r>
            <w:del w:id="218" w:author="update" w:date="2025-09-25T10:56:00Z">
              <w:r w:rsidRPr="00B755B2" w:rsidDel="00F44CB9">
                <w:delText>5</w:delText>
              </w:r>
            </w:del>
            <w:ins w:id="219" w:author="update" w:date="2025-09-25T10:56:00Z">
              <w:r w:rsidR="00F44CB9">
                <w:t>6</w:t>
              </w:r>
            </w:ins>
            <w:r w:rsidRPr="00B755B2">
              <w:t> pav.).</w:t>
            </w:r>
          </w:p>
          <w:p w14:paraId="07A9288C" w14:textId="77777777" w:rsidR="00A41FA3" w:rsidRPr="00B755B2" w:rsidRDefault="00093611">
            <w:pPr>
              <w:pStyle w:val="ListParagraph"/>
              <w:keepNext/>
              <w:keepLines/>
              <w:numPr>
                <w:ilvl w:val="0"/>
                <w:numId w:val="14"/>
              </w:numPr>
              <w:tabs>
                <w:tab w:val="left" w:pos="1217"/>
              </w:tabs>
              <w:ind w:left="568" w:hanging="284"/>
              <w:rPr>
                <w:szCs w:val="22"/>
              </w:rPr>
            </w:pPr>
            <w:r w:rsidRPr="00B755B2">
              <w:t>Atsargiai stumkite orą iš švirkšto į flakoną. Taip oras bus iš švirkšto suleistas į flakoną.</w:t>
            </w:r>
          </w:p>
          <w:p w14:paraId="7F85258C" w14:textId="5E24C0CE" w:rsidR="00A41FA3" w:rsidRPr="00B755B2" w:rsidRDefault="00093611">
            <w:pPr>
              <w:pStyle w:val="ListParagraph"/>
              <w:keepNext/>
              <w:keepLines/>
              <w:numPr>
                <w:ilvl w:val="0"/>
                <w:numId w:val="14"/>
              </w:numPr>
              <w:tabs>
                <w:tab w:val="left" w:pos="1217"/>
              </w:tabs>
              <w:ind w:left="568" w:hanging="284"/>
              <w:rPr>
                <w:szCs w:val="22"/>
              </w:rPr>
            </w:pPr>
            <w:r w:rsidRPr="00B755B2">
              <w:t>Apverskite flakoną (</w:t>
            </w:r>
            <w:del w:id="220" w:author="update" w:date="2025-09-25T10:56:00Z">
              <w:r w:rsidRPr="00B755B2" w:rsidDel="00F44CB9">
                <w:delText>6</w:delText>
              </w:r>
            </w:del>
            <w:ins w:id="221" w:author="update" w:date="2025-09-25T10:56:00Z">
              <w:r w:rsidR="00F44CB9">
                <w:t>7</w:t>
              </w:r>
            </w:ins>
            <w:r w:rsidRPr="00B755B2">
              <w:t> pav.).</w:t>
            </w:r>
          </w:p>
          <w:p w14:paraId="31FE6FE2" w14:textId="6213C861" w:rsidR="00A41FA3" w:rsidRPr="00B755B2" w:rsidRDefault="00A41FA3">
            <w:pPr>
              <w:pStyle w:val="ListParagraph"/>
              <w:keepNext/>
              <w:keepLines/>
              <w:tabs>
                <w:tab w:val="left" w:pos="1217"/>
              </w:tabs>
              <w:ind w:left="568"/>
              <w:rPr>
                <w:szCs w:val="22"/>
              </w:rPr>
            </w:pPr>
          </w:p>
          <w:p w14:paraId="09170D0B" w14:textId="2BFB1665" w:rsidR="00A41FA3" w:rsidRPr="00B755B2" w:rsidRDefault="00A41FA3">
            <w:pPr>
              <w:pStyle w:val="ListParagraph"/>
              <w:keepNext/>
              <w:keepLines/>
              <w:tabs>
                <w:tab w:val="left" w:pos="1217"/>
              </w:tabs>
              <w:ind w:left="568"/>
              <w:rPr>
                <w:szCs w:val="22"/>
              </w:rPr>
            </w:pPr>
          </w:p>
          <w:p w14:paraId="545C0D9A" w14:textId="5A96DC68" w:rsidR="00A41FA3" w:rsidRPr="00B755B2" w:rsidRDefault="00A41FA3">
            <w:pPr>
              <w:pStyle w:val="ListParagraph"/>
              <w:keepNext/>
              <w:keepLines/>
              <w:tabs>
                <w:tab w:val="left" w:pos="1217"/>
              </w:tabs>
              <w:ind w:left="568"/>
              <w:rPr>
                <w:szCs w:val="22"/>
              </w:rPr>
            </w:pPr>
          </w:p>
          <w:p w14:paraId="6A82A608" w14:textId="68927911" w:rsidR="00A41FA3" w:rsidRPr="00B755B2" w:rsidRDefault="00A41FA3">
            <w:pPr>
              <w:pStyle w:val="ListParagraph"/>
              <w:keepNext/>
              <w:keepLines/>
              <w:tabs>
                <w:tab w:val="left" w:pos="1217"/>
              </w:tabs>
              <w:ind w:left="568"/>
              <w:rPr>
                <w:szCs w:val="22"/>
              </w:rPr>
            </w:pPr>
          </w:p>
          <w:p w14:paraId="31287FFC" w14:textId="563B619C" w:rsidR="00A41FA3" w:rsidRPr="00B755B2" w:rsidRDefault="00A41FA3">
            <w:pPr>
              <w:pStyle w:val="ListParagraph"/>
              <w:keepNext/>
              <w:keepLines/>
              <w:tabs>
                <w:tab w:val="left" w:pos="1217"/>
              </w:tabs>
              <w:ind w:left="568"/>
              <w:rPr>
                <w:szCs w:val="22"/>
              </w:rPr>
            </w:pPr>
          </w:p>
          <w:p w14:paraId="79C2C2C8" w14:textId="3F1C6EBF" w:rsidR="00A41FA3" w:rsidRPr="00B755B2" w:rsidRDefault="00A41FA3">
            <w:pPr>
              <w:pStyle w:val="ListParagraph"/>
              <w:keepNext/>
              <w:keepLines/>
              <w:tabs>
                <w:tab w:val="left" w:pos="1217"/>
              </w:tabs>
              <w:ind w:left="568"/>
              <w:rPr>
                <w:szCs w:val="22"/>
              </w:rPr>
            </w:pPr>
          </w:p>
          <w:p w14:paraId="3FB76380" w14:textId="40D15D65" w:rsidR="00A41FA3" w:rsidRPr="00B755B2" w:rsidRDefault="00A41FA3">
            <w:pPr>
              <w:pStyle w:val="ListParagraph"/>
              <w:keepNext/>
              <w:keepLines/>
              <w:tabs>
                <w:tab w:val="left" w:pos="1217"/>
              </w:tabs>
              <w:ind w:left="568"/>
              <w:rPr>
                <w:szCs w:val="22"/>
              </w:rPr>
            </w:pPr>
          </w:p>
          <w:p w14:paraId="7970EE41" w14:textId="3AF8B486" w:rsidR="00A41FA3" w:rsidRPr="00B755B2" w:rsidRDefault="00A41FA3">
            <w:pPr>
              <w:pStyle w:val="ListParagraph"/>
              <w:keepNext/>
              <w:keepLines/>
              <w:tabs>
                <w:tab w:val="left" w:pos="1217"/>
              </w:tabs>
              <w:ind w:left="568"/>
              <w:rPr>
                <w:szCs w:val="22"/>
              </w:rPr>
            </w:pPr>
          </w:p>
          <w:p w14:paraId="7C711BC3" w14:textId="7232416F" w:rsidR="00A41FA3" w:rsidRPr="00B755B2" w:rsidRDefault="00A41FA3">
            <w:pPr>
              <w:pStyle w:val="ListParagraph"/>
              <w:keepNext/>
              <w:keepLines/>
              <w:tabs>
                <w:tab w:val="left" w:pos="1217"/>
              </w:tabs>
              <w:ind w:left="568"/>
              <w:rPr>
                <w:szCs w:val="22"/>
              </w:rPr>
            </w:pPr>
          </w:p>
          <w:p w14:paraId="1A42F444" w14:textId="0D05277A" w:rsidR="00A41FA3" w:rsidRPr="00B755B2" w:rsidRDefault="00A41FA3">
            <w:pPr>
              <w:pStyle w:val="ListParagraph"/>
              <w:keepNext/>
              <w:keepLines/>
              <w:tabs>
                <w:tab w:val="left" w:pos="1217"/>
              </w:tabs>
              <w:ind w:left="568"/>
              <w:rPr>
                <w:szCs w:val="22"/>
              </w:rPr>
            </w:pPr>
          </w:p>
          <w:p w14:paraId="15A181E3" w14:textId="19C83962" w:rsidR="00A41FA3" w:rsidRPr="00B755B2" w:rsidRDefault="00A41FA3">
            <w:pPr>
              <w:pStyle w:val="ListParagraph"/>
              <w:keepNext/>
              <w:keepLines/>
              <w:tabs>
                <w:tab w:val="left" w:pos="1217"/>
              </w:tabs>
              <w:ind w:left="568"/>
              <w:rPr>
                <w:szCs w:val="22"/>
              </w:rPr>
            </w:pPr>
          </w:p>
          <w:p w14:paraId="7000A93E" w14:textId="314E11B6" w:rsidR="00A41FA3" w:rsidRPr="00B755B2" w:rsidRDefault="00A41FA3">
            <w:pPr>
              <w:pStyle w:val="ListParagraph"/>
              <w:keepNext/>
              <w:keepLines/>
              <w:tabs>
                <w:tab w:val="left" w:pos="1217"/>
              </w:tabs>
              <w:ind w:left="568"/>
              <w:rPr>
                <w:szCs w:val="22"/>
              </w:rPr>
            </w:pPr>
          </w:p>
          <w:p w14:paraId="6469B02C" w14:textId="1B0A33EF" w:rsidR="00A41FA3" w:rsidRPr="00B755B2" w:rsidRDefault="00A41FA3">
            <w:pPr>
              <w:pStyle w:val="ListParagraph"/>
              <w:keepNext/>
              <w:keepLines/>
              <w:tabs>
                <w:tab w:val="left" w:pos="1217"/>
              </w:tabs>
              <w:ind w:left="568"/>
              <w:rPr>
                <w:szCs w:val="22"/>
              </w:rPr>
            </w:pPr>
          </w:p>
          <w:p w14:paraId="4598838B" w14:textId="71770FDE" w:rsidR="00A41FA3" w:rsidRPr="00B755B2" w:rsidRDefault="00A41FA3">
            <w:pPr>
              <w:pStyle w:val="ListParagraph"/>
              <w:keepNext/>
              <w:keepLines/>
              <w:tabs>
                <w:tab w:val="left" w:pos="1217"/>
              </w:tabs>
              <w:ind w:left="568"/>
              <w:rPr>
                <w:szCs w:val="22"/>
              </w:rPr>
            </w:pPr>
          </w:p>
          <w:p w14:paraId="06FB3322" w14:textId="7FA8B2C1" w:rsidR="00A41FA3" w:rsidRPr="00B755B2" w:rsidRDefault="00A41FA3">
            <w:pPr>
              <w:pStyle w:val="ListParagraph"/>
              <w:keepNext/>
              <w:keepLines/>
              <w:tabs>
                <w:tab w:val="left" w:pos="1217"/>
              </w:tabs>
              <w:ind w:left="568"/>
              <w:rPr>
                <w:szCs w:val="22"/>
              </w:rPr>
            </w:pPr>
          </w:p>
          <w:p w14:paraId="6DE54556" w14:textId="05DE80BD" w:rsidR="00A41FA3" w:rsidRPr="00B755B2" w:rsidRDefault="00A41FA3">
            <w:pPr>
              <w:pStyle w:val="ListParagraph"/>
              <w:keepNext/>
              <w:keepLines/>
              <w:tabs>
                <w:tab w:val="left" w:pos="1217"/>
              </w:tabs>
              <w:ind w:left="568"/>
              <w:rPr>
                <w:szCs w:val="22"/>
              </w:rPr>
            </w:pPr>
          </w:p>
          <w:p w14:paraId="0FA1F7F8" w14:textId="43FD986B" w:rsidR="00A41FA3" w:rsidRPr="00B755B2" w:rsidRDefault="00A41FA3">
            <w:pPr>
              <w:pStyle w:val="ListParagraph"/>
              <w:keepNext/>
              <w:keepLines/>
              <w:tabs>
                <w:tab w:val="left" w:pos="1217"/>
              </w:tabs>
              <w:ind w:left="568"/>
              <w:rPr>
                <w:szCs w:val="22"/>
              </w:rPr>
            </w:pPr>
          </w:p>
          <w:p w14:paraId="53B2A528" w14:textId="72CD1ED4" w:rsidR="00A41FA3" w:rsidRPr="00B755B2" w:rsidRDefault="00A41FA3">
            <w:pPr>
              <w:pStyle w:val="ListParagraph"/>
              <w:keepNext/>
              <w:keepLines/>
              <w:tabs>
                <w:tab w:val="left" w:pos="1217"/>
              </w:tabs>
              <w:ind w:left="568"/>
              <w:rPr>
                <w:szCs w:val="22"/>
              </w:rPr>
            </w:pPr>
          </w:p>
          <w:p w14:paraId="0776D4FD" w14:textId="4224A2AD" w:rsidR="00A41FA3" w:rsidRPr="00B755B2" w:rsidRDefault="00A41FA3">
            <w:pPr>
              <w:pStyle w:val="ListParagraph"/>
              <w:keepNext/>
              <w:keepLines/>
              <w:tabs>
                <w:tab w:val="left" w:pos="1217"/>
              </w:tabs>
              <w:ind w:left="568"/>
              <w:rPr>
                <w:szCs w:val="22"/>
              </w:rPr>
            </w:pPr>
          </w:p>
          <w:p w14:paraId="74D59F23" w14:textId="1281A3D6" w:rsidR="00A41FA3" w:rsidRPr="00B755B2" w:rsidRDefault="00A41FA3">
            <w:pPr>
              <w:pStyle w:val="ListParagraph"/>
              <w:keepNext/>
              <w:keepLines/>
              <w:tabs>
                <w:tab w:val="left" w:pos="1217"/>
              </w:tabs>
              <w:ind w:left="568"/>
              <w:rPr>
                <w:szCs w:val="22"/>
              </w:rPr>
            </w:pPr>
          </w:p>
          <w:p w14:paraId="4246E884" w14:textId="12770C2E" w:rsidR="00A41FA3" w:rsidRPr="00B755B2" w:rsidRDefault="00A41FA3">
            <w:pPr>
              <w:pStyle w:val="ListParagraph"/>
              <w:keepNext/>
              <w:keepLines/>
              <w:tabs>
                <w:tab w:val="left" w:pos="1217"/>
              </w:tabs>
              <w:ind w:left="568"/>
              <w:rPr>
                <w:szCs w:val="22"/>
              </w:rPr>
            </w:pPr>
          </w:p>
          <w:p w14:paraId="3552F1E3" w14:textId="7C1B0677" w:rsidR="00A41FA3" w:rsidRPr="00B755B2" w:rsidRDefault="00A41FA3">
            <w:pPr>
              <w:pStyle w:val="ListParagraph"/>
              <w:keepNext/>
              <w:keepLines/>
              <w:tabs>
                <w:tab w:val="left" w:pos="1217"/>
              </w:tabs>
              <w:ind w:left="568"/>
              <w:rPr>
                <w:szCs w:val="22"/>
              </w:rPr>
            </w:pPr>
          </w:p>
          <w:p w14:paraId="4A165473" w14:textId="33D4078E" w:rsidR="00A41FA3" w:rsidRPr="00B755B2" w:rsidRDefault="00A41FA3">
            <w:pPr>
              <w:pStyle w:val="ListParagraph"/>
              <w:keepNext/>
              <w:keepLines/>
              <w:tabs>
                <w:tab w:val="left" w:pos="1217"/>
              </w:tabs>
              <w:ind w:left="568"/>
              <w:rPr>
                <w:szCs w:val="22"/>
              </w:rPr>
            </w:pPr>
          </w:p>
          <w:p w14:paraId="55B2A873" w14:textId="6832A408" w:rsidR="00A41FA3" w:rsidRPr="00B755B2" w:rsidRDefault="00A41FA3">
            <w:pPr>
              <w:pStyle w:val="ListParagraph"/>
              <w:keepNext/>
              <w:keepLines/>
              <w:tabs>
                <w:tab w:val="left" w:pos="1217"/>
              </w:tabs>
              <w:ind w:left="568"/>
              <w:rPr>
                <w:szCs w:val="22"/>
              </w:rPr>
            </w:pPr>
          </w:p>
          <w:p w14:paraId="41F53A77" w14:textId="79CBB1C0" w:rsidR="00A41FA3" w:rsidRPr="00B755B2" w:rsidRDefault="00A41FA3">
            <w:pPr>
              <w:pStyle w:val="ListParagraph"/>
              <w:keepNext/>
              <w:keepLines/>
              <w:tabs>
                <w:tab w:val="left" w:pos="1217"/>
              </w:tabs>
              <w:ind w:left="568"/>
              <w:rPr>
                <w:szCs w:val="22"/>
              </w:rPr>
            </w:pPr>
          </w:p>
          <w:p w14:paraId="77D0B647" w14:textId="166F13B4" w:rsidR="00A41FA3" w:rsidRPr="00B755B2" w:rsidRDefault="00A41FA3">
            <w:pPr>
              <w:pStyle w:val="ListParagraph"/>
              <w:keepNext/>
              <w:keepLines/>
              <w:tabs>
                <w:tab w:val="left" w:pos="1217"/>
              </w:tabs>
              <w:ind w:left="568"/>
              <w:rPr>
                <w:szCs w:val="22"/>
              </w:rPr>
            </w:pPr>
          </w:p>
          <w:p w14:paraId="1CEDB3D6" w14:textId="3E53AB18" w:rsidR="00A41FA3" w:rsidRPr="00B755B2" w:rsidRDefault="00A41FA3">
            <w:pPr>
              <w:pStyle w:val="ListParagraph"/>
              <w:keepNext/>
              <w:keepLines/>
              <w:tabs>
                <w:tab w:val="left" w:pos="1217"/>
              </w:tabs>
              <w:ind w:left="568"/>
              <w:rPr>
                <w:szCs w:val="22"/>
              </w:rPr>
            </w:pPr>
          </w:p>
          <w:p w14:paraId="6618DDE6" w14:textId="2AD7953B" w:rsidR="00A41FA3" w:rsidRPr="00B755B2" w:rsidRDefault="00A41FA3">
            <w:pPr>
              <w:pStyle w:val="ListParagraph"/>
              <w:keepNext/>
              <w:keepLines/>
              <w:tabs>
                <w:tab w:val="left" w:pos="1217"/>
              </w:tabs>
              <w:ind w:left="568"/>
              <w:rPr>
                <w:szCs w:val="22"/>
              </w:rPr>
            </w:pPr>
          </w:p>
          <w:p w14:paraId="6305B37E" w14:textId="6744C36B" w:rsidR="00A41FA3" w:rsidRPr="00B755B2" w:rsidRDefault="00093611">
            <w:pPr>
              <w:pStyle w:val="ListParagraph"/>
              <w:keepNext/>
              <w:keepLines/>
              <w:numPr>
                <w:ilvl w:val="0"/>
                <w:numId w:val="14"/>
              </w:numPr>
              <w:tabs>
                <w:tab w:val="left" w:pos="1217"/>
              </w:tabs>
              <w:ind w:left="568" w:hanging="284"/>
              <w:rPr>
                <w:szCs w:val="22"/>
              </w:rPr>
            </w:pPr>
            <w:r w:rsidRPr="00B755B2">
              <w:t xml:space="preserve">Perpylimo adatos galiukui siekiant tirpalą, lėtai traukite stūmoklį, kad </w:t>
            </w:r>
            <w:ins w:id="222" w:author="update" w:date="2025-10-01T11:46:00Z">
              <w:r w:rsidR="001129BE">
                <w:t>pa</w:t>
              </w:r>
            </w:ins>
            <w:del w:id="223" w:author="update" w:date="2025-09-25T10:57:00Z">
              <w:r w:rsidRPr="00B755B2" w:rsidDel="00F44CB9">
                <w:delText>visas</w:delText>
              </w:r>
            </w:del>
            <w:ins w:id="224" w:author="update" w:date="2025-09-25T10:57:00Z">
              <w:r w:rsidR="00F44CB9">
                <w:t>skirt</w:t>
              </w:r>
            </w:ins>
            <w:ins w:id="225" w:author="update" w:date="2025-10-01T11:46:00Z">
              <w:r w:rsidR="001129BE">
                <w:t>a</w:t>
              </w:r>
            </w:ins>
            <w:ins w:id="226" w:author="update" w:date="2025-09-25T10:57:00Z">
              <w:r w:rsidR="00F44CB9">
                <w:t xml:space="preserve"> ASPAVELI dozė</w:t>
              </w:r>
            </w:ins>
            <w:del w:id="227" w:author="update" w:date="2025-09-25T10:57:00Z">
              <w:r w:rsidRPr="00B755B2" w:rsidDel="00F44CB9">
                <w:delText xml:space="preserve"> skystis</w:delText>
              </w:r>
            </w:del>
            <w:r w:rsidRPr="00B755B2">
              <w:t xml:space="preserve"> perbėgtų į švirkštą (</w:t>
            </w:r>
            <w:del w:id="228" w:author="update" w:date="2025-09-25T10:57:00Z">
              <w:r w:rsidRPr="00B755B2" w:rsidDel="00F44CB9">
                <w:delText>7</w:delText>
              </w:r>
            </w:del>
            <w:ins w:id="229" w:author="update" w:date="2025-09-25T10:57:00Z">
              <w:r w:rsidR="00F44CB9">
                <w:t>8</w:t>
              </w:r>
            </w:ins>
            <w:r w:rsidRPr="00B755B2">
              <w:t> pav.).</w:t>
            </w:r>
          </w:p>
          <w:p w14:paraId="6CC3DB09" w14:textId="77777777" w:rsidR="00A41FA3" w:rsidRPr="00B755B2" w:rsidRDefault="00093611">
            <w:pPr>
              <w:pStyle w:val="ListParagraph"/>
              <w:keepNext/>
              <w:keepLines/>
              <w:numPr>
                <w:ilvl w:val="0"/>
                <w:numId w:val="14"/>
              </w:numPr>
              <w:ind w:left="568" w:hanging="284"/>
              <w:rPr>
                <w:szCs w:val="22"/>
              </w:rPr>
            </w:pPr>
            <w:r w:rsidRPr="00B755B2">
              <w:t>Ištraukite iš flakono užpildytą švirkštą ir perpylimo adatą.</w:t>
            </w:r>
          </w:p>
          <w:p w14:paraId="30B6E88C" w14:textId="77777777" w:rsidR="00A41FA3" w:rsidRPr="00B755B2" w:rsidRDefault="00093611">
            <w:pPr>
              <w:pStyle w:val="ListParagraph"/>
              <w:keepNext/>
              <w:keepLines/>
              <w:numPr>
                <w:ilvl w:val="0"/>
                <w:numId w:val="14"/>
              </w:numPr>
              <w:ind w:left="568" w:hanging="284"/>
              <w:rPr>
                <w:szCs w:val="22"/>
              </w:rPr>
            </w:pPr>
            <w:r w:rsidRPr="00B755B2">
              <w:rPr>
                <w:b/>
              </w:rPr>
              <w:t>Nebedėkite dangtelio ant perpylimo adatos.</w:t>
            </w:r>
            <w:r w:rsidRPr="00B755B2">
              <w:t xml:space="preserve"> Adatą atsukite ir išmeskite į aštrių atliekų talpyklę.</w:t>
            </w:r>
          </w:p>
        </w:tc>
        <w:tc>
          <w:tcPr>
            <w:tcW w:w="5008" w:type="dxa"/>
          </w:tcPr>
          <w:p w14:paraId="74041B7F" w14:textId="0A189F18" w:rsidR="00A41FA3" w:rsidRPr="00B755B2" w:rsidRDefault="00093611">
            <w:pPr>
              <w:keepNext/>
              <w:rPr>
                <w:szCs w:val="22"/>
              </w:rPr>
            </w:pPr>
            <w:r w:rsidRPr="00B755B2">
              <w:rPr>
                <w:noProof/>
                <w:lang w:eastAsia="lt-LT"/>
              </w:rPr>
              <w:lastRenderedPageBreak/>
              <w:drawing>
                <wp:anchor distT="0" distB="0" distL="114300" distR="114300" simplePos="0" relativeHeight="251662336" behindDoc="0" locked="0" layoutInCell="1" allowOverlap="1" wp14:anchorId="1065D06B" wp14:editId="2CF95989">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14:sizeRelH relativeFrom="margin">
                    <wp14:pctWidth>0</wp14:pctWidth>
                  </wp14:sizeRelH>
                  <wp14:sizeRelV relativeFrom="margin">
                    <wp14:pctHeight>0</wp14:pctHeight>
                  </wp14:sizeRelV>
                </wp:anchor>
              </w:drawing>
            </w:r>
            <w:del w:id="230" w:author="update" w:date="2025-09-25T10:55:00Z">
              <w:r w:rsidRPr="00B755B2" w:rsidDel="00F44CB9">
                <w:rPr>
                  <w:b/>
                </w:rPr>
                <w:delText>3</w:delText>
              </w:r>
            </w:del>
            <w:ins w:id="231" w:author="update" w:date="2025-09-25T10:55:00Z">
              <w:r w:rsidR="00F44CB9">
                <w:rPr>
                  <w:b/>
                </w:rPr>
                <w:t>4</w:t>
              </w:r>
            </w:ins>
            <w:r w:rsidRPr="00B755B2">
              <w:rPr>
                <w:b/>
              </w:rPr>
              <w:t> pav.</w:t>
            </w:r>
          </w:p>
          <w:p w14:paraId="5C9FD2C4" w14:textId="77777777" w:rsidR="00A41FA3" w:rsidRPr="00B755B2" w:rsidRDefault="00A41FA3">
            <w:pPr>
              <w:rPr>
                <w:szCs w:val="22"/>
              </w:rPr>
            </w:pPr>
          </w:p>
          <w:p w14:paraId="7A659E50" w14:textId="65E66E6D" w:rsidR="00A41FA3" w:rsidRPr="00B755B2" w:rsidRDefault="00093611">
            <w:pPr>
              <w:rPr>
                <w:b/>
                <w:bCs/>
                <w:szCs w:val="22"/>
              </w:rPr>
            </w:pPr>
            <w:r w:rsidRPr="00B755B2">
              <w:rPr>
                <w:noProof/>
                <w:lang w:eastAsia="lt-LT"/>
              </w:rPr>
              <w:drawing>
                <wp:anchor distT="0" distB="0" distL="114300" distR="114300" simplePos="0" relativeHeight="251663360" behindDoc="0" locked="0" layoutInCell="1" allowOverlap="1" wp14:anchorId="74ECAD3D" wp14:editId="36BF0083">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14:sizeRelH relativeFrom="margin">
                    <wp14:pctWidth>0</wp14:pctWidth>
                  </wp14:sizeRelH>
                  <wp14:sizeRelV relativeFrom="margin">
                    <wp14:pctHeight>0</wp14:pctHeight>
                  </wp14:sizeRelV>
                </wp:anchor>
              </w:drawing>
            </w:r>
            <w:del w:id="232" w:author="update" w:date="2025-09-25T10:56:00Z">
              <w:r w:rsidRPr="00B755B2" w:rsidDel="00F44CB9">
                <w:rPr>
                  <w:b/>
                </w:rPr>
                <w:delText>4</w:delText>
              </w:r>
            </w:del>
            <w:ins w:id="233" w:author="update" w:date="2025-09-25T10:56:00Z">
              <w:r w:rsidR="00F44CB9">
                <w:rPr>
                  <w:b/>
                </w:rPr>
                <w:t>5</w:t>
              </w:r>
            </w:ins>
            <w:r w:rsidRPr="00B755B2">
              <w:rPr>
                <w:b/>
              </w:rPr>
              <w:t> pav.</w:t>
            </w:r>
          </w:p>
          <w:p w14:paraId="27775F98" w14:textId="77777777" w:rsidR="00A41FA3" w:rsidRPr="00B755B2" w:rsidRDefault="00A41FA3">
            <w:pPr>
              <w:rPr>
                <w:szCs w:val="22"/>
              </w:rPr>
            </w:pPr>
          </w:p>
          <w:p w14:paraId="299B1FDD" w14:textId="4A39BD53" w:rsidR="00A41FA3" w:rsidRPr="00B755B2" w:rsidRDefault="00093611">
            <w:pPr>
              <w:rPr>
                <w:b/>
                <w:bCs/>
                <w:szCs w:val="22"/>
              </w:rPr>
            </w:pPr>
            <w:r w:rsidRPr="00B755B2">
              <w:rPr>
                <w:noProof/>
                <w:lang w:eastAsia="lt-LT"/>
              </w:rPr>
              <w:drawing>
                <wp:anchor distT="0" distB="0" distL="114300" distR="114300" simplePos="0" relativeHeight="251664384" behindDoc="0" locked="0" layoutInCell="1" allowOverlap="1" wp14:anchorId="58836519" wp14:editId="43CA632C">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del w:id="234" w:author="update" w:date="2025-09-25T10:57:00Z">
              <w:r w:rsidRPr="00B755B2" w:rsidDel="00F44CB9">
                <w:rPr>
                  <w:b/>
                </w:rPr>
                <w:delText>5</w:delText>
              </w:r>
            </w:del>
            <w:ins w:id="235" w:author="update" w:date="2025-09-25T10:57:00Z">
              <w:r w:rsidR="00F44CB9">
                <w:rPr>
                  <w:b/>
                </w:rPr>
                <w:t>6</w:t>
              </w:r>
            </w:ins>
            <w:r w:rsidRPr="00B755B2">
              <w:rPr>
                <w:b/>
              </w:rPr>
              <w:t> pav.</w:t>
            </w:r>
          </w:p>
          <w:p w14:paraId="3F222C5D" w14:textId="77777777" w:rsidR="00A41FA3" w:rsidRPr="00B755B2" w:rsidRDefault="00A41FA3">
            <w:pPr>
              <w:rPr>
                <w:szCs w:val="22"/>
              </w:rPr>
            </w:pPr>
          </w:p>
          <w:p w14:paraId="1D0CC5C7" w14:textId="203EDEA1" w:rsidR="00A41FA3" w:rsidRPr="00B755B2" w:rsidRDefault="00093611">
            <w:pPr>
              <w:rPr>
                <w:b/>
                <w:bCs/>
                <w:szCs w:val="22"/>
              </w:rPr>
            </w:pPr>
            <w:r w:rsidRPr="00B755B2">
              <w:rPr>
                <w:noProof/>
                <w:lang w:eastAsia="lt-LT"/>
              </w:rPr>
              <w:drawing>
                <wp:anchor distT="0" distB="0" distL="114300" distR="114300" simplePos="0" relativeHeight="251666432" behindDoc="0" locked="0" layoutInCell="1" allowOverlap="1" wp14:anchorId="464B68D3" wp14:editId="56013853">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del w:id="236" w:author="update" w:date="2025-09-25T10:57:00Z">
              <w:r w:rsidRPr="00B755B2" w:rsidDel="00F44CB9">
                <w:rPr>
                  <w:b/>
                </w:rPr>
                <w:delText>6</w:delText>
              </w:r>
            </w:del>
            <w:ins w:id="237" w:author="update" w:date="2025-09-25T10:57:00Z">
              <w:r w:rsidR="00F44CB9">
                <w:rPr>
                  <w:b/>
                </w:rPr>
                <w:t>7</w:t>
              </w:r>
            </w:ins>
            <w:r w:rsidRPr="00B755B2">
              <w:rPr>
                <w:b/>
              </w:rPr>
              <w:t> pav.</w:t>
            </w:r>
          </w:p>
          <w:p w14:paraId="0E0C1C8B" w14:textId="77777777" w:rsidR="00A41FA3" w:rsidRPr="00B755B2" w:rsidRDefault="00A41FA3">
            <w:pPr>
              <w:rPr>
                <w:b/>
                <w:bCs/>
                <w:szCs w:val="22"/>
              </w:rPr>
            </w:pPr>
          </w:p>
          <w:p w14:paraId="01AFAB49" w14:textId="4BB6AF72" w:rsidR="00A41FA3" w:rsidRPr="00B755B2" w:rsidRDefault="00093611">
            <w:pPr>
              <w:keepNext/>
              <w:rPr>
                <w:b/>
                <w:bCs/>
                <w:szCs w:val="22"/>
              </w:rPr>
            </w:pPr>
            <w:r w:rsidRPr="00B755B2">
              <w:rPr>
                <w:noProof/>
                <w:lang w:eastAsia="lt-LT"/>
              </w:rPr>
              <w:lastRenderedPageBreak/>
              <w:drawing>
                <wp:anchor distT="0" distB="0" distL="114300" distR="114300" simplePos="0" relativeHeight="251665408" behindDoc="0" locked="0" layoutInCell="1" allowOverlap="1" wp14:anchorId="07DAA18C" wp14:editId="69741FB8">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14:sizeRelH relativeFrom="margin">
                    <wp14:pctWidth>0</wp14:pctWidth>
                  </wp14:sizeRelH>
                  <wp14:sizeRelV relativeFrom="margin">
                    <wp14:pctHeight>0</wp14:pctHeight>
                  </wp14:sizeRelV>
                </wp:anchor>
              </w:drawing>
            </w:r>
            <w:del w:id="238" w:author="update" w:date="2025-09-25T10:57:00Z">
              <w:r w:rsidRPr="00B755B2" w:rsidDel="00F44CB9">
                <w:rPr>
                  <w:b/>
                </w:rPr>
                <w:delText>7</w:delText>
              </w:r>
            </w:del>
            <w:ins w:id="239" w:author="update" w:date="2025-09-25T10:57:00Z">
              <w:r w:rsidR="00F44CB9">
                <w:rPr>
                  <w:b/>
                </w:rPr>
                <w:t>8</w:t>
              </w:r>
            </w:ins>
            <w:r w:rsidRPr="00B755B2">
              <w:rPr>
                <w:b/>
              </w:rPr>
              <w:t> pav.</w:t>
            </w:r>
          </w:p>
          <w:p w14:paraId="4B4AB821" w14:textId="77777777" w:rsidR="00A41FA3" w:rsidRPr="00B755B2" w:rsidRDefault="00A41FA3">
            <w:pPr>
              <w:rPr>
                <w:b/>
                <w:bCs/>
                <w:szCs w:val="22"/>
              </w:rPr>
            </w:pPr>
          </w:p>
        </w:tc>
      </w:tr>
    </w:tbl>
    <w:p w14:paraId="031EA568" w14:textId="49BC3FF4" w:rsidR="00F44CB9" w:rsidRDefault="00F44CB9" w:rsidP="00007F96">
      <w:pPr>
        <w:rPr>
          <w:ins w:id="240" w:author="update" w:date="2025-09-25T10:59:00Z"/>
        </w:rPr>
      </w:pPr>
    </w:p>
    <w:p w14:paraId="2FF25352" w14:textId="77FA4DFF" w:rsidR="00036C22" w:rsidRPr="00AE2E3B" w:rsidRDefault="00036C22" w:rsidP="00007F96">
      <w:pPr>
        <w:rPr>
          <w:ins w:id="241" w:author="update" w:date="2025-09-25T13:15:00Z"/>
        </w:rPr>
      </w:pPr>
      <w:ins w:id="242" w:author="update" w:date="2025-09-25T13:15:00Z">
        <w:r w:rsidRPr="00AE2E3B">
          <w:rPr>
            <w:b/>
          </w:rPr>
          <w:t>Jeigu vaistui suleisti naudojate ant kūno tvirtinamą vartojimo sistemą</w:t>
        </w:r>
        <w:r w:rsidRPr="00AE2E3B">
          <w:t>, vadovaukitės priemonės gamintojo instrukcij</w:t>
        </w:r>
      </w:ins>
      <w:ins w:id="243" w:author="update" w:date="2025-10-01T11:49:00Z">
        <w:r w:rsidR="001129BE">
          <w:t>a</w:t>
        </w:r>
      </w:ins>
      <w:ins w:id="244" w:author="update" w:date="2025-09-25T13:15:00Z">
        <w:r w:rsidRPr="00AE2E3B">
          <w:t>. Išmeskite visus panaudotus vienkartinius reikmenis ir nesuvartotą vaistą bei tuščią flakoną, kaip rekomendavo sveikatos priežiūros specialistas.</w:t>
        </w:r>
      </w:ins>
    </w:p>
    <w:p w14:paraId="7E733066" w14:textId="77777777" w:rsidR="00036C22" w:rsidRPr="00AE2E3B" w:rsidRDefault="00036C22" w:rsidP="00007F96">
      <w:pPr>
        <w:rPr>
          <w:ins w:id="245" w:author="update" w:date="2025-09-25T13:15:00Z"/>
        </w:rPr>
      </w:pPr>
    </w:p>
    <w:p w14:paraId="2414C16D" w14:textId="77777777" w:rsidR="00036C22" w:rsidRDefault="00036C22" w:rsidP="00007F96">
      <w:pPr>
        <w:keepNext/>
        <w:rPr>
          <w:ins w:id="246" w:author="update" w:date="2025-09-25T13:15:00Z"/>
        </w:rPr>
      </w:pPr>
      <w:ins w:id="247" w:author="update" w:date="2025-09-25T13:15:00Z">
        <w:r w:rsidRPr="00AE2E3B">
          <w:rPr>
            <w:b/>
          </w:rPr>
          <w:t>Jeigu vaistui suleisti naudojate švirkštinę infuzijos pompą</w:t>
        </w:r>
        <w:r w:rsidRPr="00AE2E3B">
          <w:t>, vadovaukitės toliau nurodytais etapais.</w:t>
        </w:r>
      </w:ins>
    </w:p>
    <w:p w14:paraId="2731B909" w14:textId="77777777" w:rsidR="00F44CB9" w:rsidRDefault="00F44CB9" w:rsidP="00007F96">
      <w:pPr>
        <w:keepNext/>
        <w:rPr>
          <w:ins w:id="248" w:author="update" w:date="2025-09-25T10:59:00Z"/>
        </w:rPr>
      </w:pPr>
    </w:p>
    <w:tbl>
      <w:tblPr>
        <w:tblStyle w:val="TableGrid"/>
        <w:tblW w:w="9681" w:type="dxa"/>
        <w:tblLayout w:type="fixed"/>
        <w:tblLook w:val="04A0" w:firstRow="1" w:lastRow="0" w:firstColumn="1" w:lastColumn="0" w:noHBand="0" w:noVBand="1"/>
      </w:tblPr>
      <w:tblGrid>
        <w:gridCol w:w="805"/>
        <w:gridCol w:w="3868"/>
        <w:gridCol w:w="5008"/>
      </w:tblGrid>
      <w:tr w:rsidR="00A41FA3" w:rsidRPr="00B755B2" w14:paraId="5581D588" w14:textId="77777777">
        <w:tc>
          <w:tcPr>
            <w:tcW w:w="805" w:type="dxa"/>
          </w:tcPr>
          <w:p w14:paraId="26DD06F3" w14:textId="77777777" w:rsidR="00A41FA3" w:rsidRPr="00B755B2" w:rsidRDefault="00093611">
            <w:pPr>
              <w:keepNext/>
              <w:keepLines/>
              <w:jc w:val="center"/>
              <w:rPr>
                <w:b/>
                <w:szCs w:val="16"/>
              </w:rPr>
            </w:pPr>
            <w:r w:rsidRPr="00B755B2">
              <w:rPr>
                <w:b/>
                <w:szCs w:val="16"/>
              </w:rPr>
              <w:t>4 </w:t>
            </w:r>
          </w:p>
          <w:p w14:paraId="08604D7B" w14:textId="77777777" w:rsidR="00A41FA3" w:rsidRPr="00B755B2" w:rsidRDefault="00093611">
            <w:pPr>
              <w:keepNext/>
              <w:keepLines/>
              <w:jc w:val="center"/>
              <w:rPr>
                <w:b/>
                <w:bCs/>
                <w:sz w:val="16"/>
                <w:szCs w:val="16"/>
              </w:rPr>
            </w:pPr>
            <w:r w:rsidRPr="00B755B2">
              <w:rPr>
                <w:b/>
                <w:szCs w:val="16"/>
              </w:rPr>
              <w:t>etapas</w:t>
            </w:r>
          </w:p>
        </w:tc>
        <w:tc>
          <w:tcPr>
            <w:tcW w:w="3868" w:type="dxa"/>
          </w:tcPr>
          <w:p w14:paraId="718919CF" w14:textId="77777777" w:rsidR="00A41FA3" w:rsidRPr="00B755B2" w:rsidRDefault="00093611">
            <w:pPr>
              <w:keepNext/>
              <w:keepLines/>
              <w:rPr>
                <w:szCs w:val="22"/>
              </w:rPr>
            </w:pPr>
            <w:r w:rsidRPr="00B755B2">
              <w:rPr>
                <w:b/>
              </w:rPr>
              <w:t>Paruoškite švirkštinę infuzijos pompą ir lašelinę</w:t>
            </w:r>
          </w:p>
          <w:p w14:paraId="33B007E5" w14:textId="77777777" w:rsidR="00A41FA3" w:rsidRPr="00B755B2" w:rsidRDefault="00093611">
            <w:pPr>
              <w:rPr>
                <w:szCs w:val="22"/>
              </w:rPr>
            </w:pPr>
            <w:r w:rsidRPr="00B755B2">
              <w:t>Susirinkite infuzijos pompos reikmenis ir, ruošdami infuzijos pompą bei lašelinę, laikykitės priemonės gamintojo instrukcijos.</w:t>
            </w:r>
          </w:p>
        </w:tc>
        <w:tc>
          <w:tcPr>
            <w:tcW w:w="5008" w:type="dxa"/>
          </w:tcPr>
          <w:p w14:paraId="032BB30A" w14:textId="77777777" w:rsidR="00A41FA3" w:rsidRPr="00B755B2" w:rsidRDefault="00A41FA3">
            <w:pPr>
              <w:keepNext/>
              <w:keepLines/>
              <w:rPr>
                <w:b/>
                <w:bCs/>
                <w:szCs w:val="22"/>
              </w:rPr>
            </w:pPr>
          </w:p>
          <w:p w14:paraId="3E8027C0" w14:textId="77777777" w:rsidR="00A41FA3" w:rsidRPr="00B755B2" w:rsidRDefault="00A41FA3">
            <w:pPr>
              <w:keepNext/>
              <w:keepLines/>
              <w:rPr>
                <w:szCs w:val="22"/>
              </w:rPr>
            </w:pPr>
          </w:p>
        </w:tc>
      </w:tr>
      <w:tr w:rsidR="00A41FA3" w:rsidRPr="00B755B2" w14:paraId="3E3CC131" w14:textId="77777777">
        <w:tc>
          <w:tcPr>
            <w:tcW w:w="805" w:type="dxa"/>
          </w:tcPr>
          <w:p w14:paraId="70E998A5" w14:textId="77777777" w:rsidR="00A41FA3" w:rsidRPr="00B755B2" w:rsidRDefault="00093611">
            <w:pPr>
              <w:jc w:val="center"/>
              <w:rPr>
                <w:b/>
                <w:szCs w:val="16"/>
              </w:rPr>
            </w:pPr>
            <w:r w:rsidRPr="00B755B2">
              <w:rPr>
                <w:b/>
                <w:szCs w:val="16"/>
              </w:rPr>
              <w:t>5 </w:t>
            </w:r>
          </w:p>
          <w:p w14:paraId="4C91F4C4" w14:textId="77777777" w:rsidR="00A41FA3" w:rsidRPr="00B755B2" w:rsidRDefault="00093611">
            <w:pPr>
              <w:jc w:val="center"/>
              <w:rPr>
                <w:b/>
                <w:bCs/>
                <w:sz w:val="16"/>
                <w:szCs w:val="16"/>
              </w:rPr>
            </w:pPr>
            <w:r w:rsidRPr="00B755B2">
              <w:rPr>
                <w:b/>
                <w:szCs w:val="16"/>
              </w:rPr>
              <w:t>etapas</w:t>
            </w:r>
          </w:p>
        </w:tc>
        <w:tc>
          <w:tcPr>
            <w:tcW w:w="3868" w:type="dxa"/>
          </w:tcPr>
          <w:p w14:paraId="1667E2BD" w14:textId="77777777" w:rsidR="00A41FA3" w:rsidRPr="00B755B2" w:rsidRDefault="00093611">
            <w:pPr>
              <w:rPr>
                <w:b/>
                <w:bCs/>
                <w:szCs w:val="22"/>
              </w:rPr>
            </w:pPr>
            <w:r w:rsidRPr="00B755B2">
              <w:rPr>
                <w:b/>
              </w:rPr>
              <w:t>Pasiruoškite infuzijos vietą (-</w:t>
            </w:r>
            <w:proofErr w:type="spellStart"/>
            <w:r w:rsidRPr="00B755B2">
              <w:rPr>
                <w:b/>
              </w:rPr>
              <w:t>as</w:t>
            </w:r>
            <w:proofErr w:type="spellEnd"/>
            <w:r w:rsidRPr="00B755B2">
              <w:rPr>
                <w:b/>
              </w:rPr>
              <w:t>)</w:t>
            </w:r>
          </w:p>
          <w:p w14:paraId="2A7236D7" w14:textId="32C8DF43" w:rsidR="00A41FA3" w:rsidRPr="00B755B2" w:rsidRDefault="00093611">
            <w:pPr>
              <w:pStyle w:val="ListParagraph"/>
              <w:numPr>
                <w:ilvl w:val="0"/>
                <w:numId w:val="13"/>
              </w:numPr>
              <w:rPr>
                <w:szCs w:val="22"/>
              </w:rPr>
            </w:pPr>
            <w:r w:rsidRPr="00B755B2">
              <w:t>Pasirinkite pilvo (išskyrus penkių centimetrų skersmens sritį aplink bambą), šlaunų, klubų arba žastų sritį, kurioje atliksite infuziją (</w:t>
            </w:r>
            <w:r w:rsidRPr="00B755B2">
              <w:noBreakHyphen/>
            </w:r>
            <w:proofErr w:type="spellStart"/>
            <w:r w:rsidRPr="00B755B2">
              <w:t>as</w:t>
            </w:r>
            <w:proofErr w:type="spellEnd"/>
            <w:r w:rsidRPr="00B755B2">
              <w:t>) (</w:t>
            </w:r>
            <w:del w:id="249" w:author="update" w:date="2025-09-25T10:59:00Z">
              <w:r w:rsidRPr="00B755B2" w:rsidDel="00F44CB9">
                <w:delText>8</w:delText>
              </w:r>
            </w:del>
            <w:ins w:id="250" w:author="update" w:date="2025-09-25T10:59:00Z">
              <w:r w:rsidR="00F44CB9">
                <w:t>9</w:t>
              </w:r>
            </w:ins>
            <w:r w:rsidRPr="00B755B2">
              <w:t> pav.).</w:t>
            </w:r>
          </w:p>
          <w:p w14:paraId="7AAEA933" w14:textId="2F610CF6" w:rsidR="00A41FA3" w:rsidRPr="00B755B2" w:rsidRDefault="00093611">
            <w:pPr>
              <w:pStyle w:val="ListParagraph"/>
              <w:numPr>
                <w:ilvl w:val="0"/>
                <w:numId w:val="13"/>
              </w:numPr>
              <w:rPr>
                <w:szCs w:val="22"/>
              </w:rPr>
            </w:pPr>
            <w:r w:rsidRPr="00B755B2">
              <w:t>Rinkitės kitą (</w:t>
            </w:r>
            <w:r w:rsidRPr="00B755B2">
              <w:noBreakHyphen/>
            </w:r>
            <w:proofErr w:type="spellStart"/>
            <w:r w:rsidRPr="00B755B2">
              <w:t>as</w:t>
            </w:r>
            <w:proofErr w:type="spellEnd"/>
            <w:r w:rsidRPr="00B755B2">
              <w:t>) vietą (</w:t>
            </w:r>
            <w:r w:rsidRPr="00B755B2">
              <w:noBreakHyphen/>
            </w:r>
            <w:proofErr w:type="spellStart"/>
            <w:r w:rsidRPr="00B755B2">
              <w:t>as</w:t>
            </w:r>
            <w:proofErr w:type="spellEnd"/>
            <w:r w:rsidRPr="00B755B2">
              <w:t>) nei rinkotės paskutinei savo infuzijai. Jei lašinate daugiau nei į vieną vietą, jos turi būti bent 7,5 cm atstumu viena nuo kitos. Kiekvieną kartą keiskite infuzijos vietą (</w:t>
            </w:r>
            <w:del w:id="251" w:author="update" w:date="2025-09-25T10:59:00Z">
              <w:r w:rsidRPr="00B755B2" w:rsidDel="00F44CB9">
                <w:delText>9</w:delText>
              </w:r>
            </w:del>
            <w:ins w:id="252" w:author="update" w:date="2025-09-25T10:59:00Z">
              <w:r w:rsidR="00F44CB9">
                <w:t>10</w:t>
              </w:r>
            </w:ins>
            <w:r w:rsidRPr="00B755B2">
              <w:t> pav.).</w:t>
            </w:r>
          </w:p>
          <w:p w14:paraId="199DF43A" w14:textId="77777777" w:rsidR="00A41FA3" w:rsidRPr="00B755B2" w:rsidRDefault="00093611">
            <w:pPr>
              <w:pStyle w:val="ListParagraph"/>
              <w:numPr>
                <w:ilvl w:val="0"/>
                <w:numId w:val="13"/>
              </w:numPr>
              <w:rPr>
                <w:b/>
                <w:bCs/>
                <w:szCs w:val="22"/>
              </w:rPr>
            </w:pPr>
            <w:r w:rsidRPr="00B755B2">
              <w:rPr>
                <w:b/>
              </w:rPr>
              <w:t>Venkite toliau nurodytų infuzijos vietų:</w:t>
            </w:r>
          </w:p>
          <w:p w14:paraId="5BAF21B8" w14:textId="77777777" w:rsidR="00A41FA3" w:rsidRPr="00B755B2" w:rsidRDefault="00093611">
            <w:pPr>
              <w:pStyle w:val="ListParagraph"/>
              <w:numPr>
                <w:ilvl w:val="1"/>
                <w:numId w:val="13"/>
              </w:numPr>
              <w:rPr>
                <w:b/>
                <w:bCs/>
                <w:szCs w:val="22"/>
              </w:rPr>
            </w:pPr>
            <w:r w:rsidRPr="00B755B2">
              <w:rPr>
                <w:b/>
              </w:rPr>
              <w:t>Nelašinkite į tas vietas, kuriose oda yra jautri, su kraujosruvomis, paraudusi arba sukietėjusi.</w:t>
            </w:r>
          </w:p>
          <w:p w14:paraId="68AD8913" w14:textId="77777777" w:rsidR="00A41FA3" w:rsidRPr="00B755B2" w:rsidRDefault="00093611">
            <w:pPr>
              <w:pStyle w:val="ListParagraph"/>
              <w:numPr>
                <w:ilvl w:val="1"/>
                <w:numId w:val="13"/>
              </w:numPr>
              <w:rPr>
                <w:b/>
                <w:bCs/>
                <w:szCs w:val="22"/>
              </w:rPr>
            </w:pPr>
            <w:r w:rsidRPr="00B755B2">
              <w:rPr>
                <w:b/>
              </w:rPr>
              <w:t xml:space="preserve">Venkite lašinti į tas vietas, kur yra tatuiruočių, randų ar </w:t>
            </w:r>
            <w:proofErr w:type="spellStart"/>
            <w:r w:rsidRPr="00B755B2">
              <w:rPr>
                <w:b/>
              </w:rPr>
              <w:t>strijų</w:t>
            </w:r>
            <w:proofErr w:type="spellEnd"/>
            <w:r w:rsidRPr="00B755B2">
              <w:rPr>
                <w:b/>
              </w:rPr>
              <w:t>.</w:t>
            </w:r>
          </w:p>
          <w:p w14:paraId="64709A0E" w14:textId="77777777" w:rsidR="00A41FA3" w:rsidRPr="00B755B2" w:rsidRDefault="00A41FA3">
            <w:pPr>
              <w:rPr>
                <w:szCs w:val="22"/>
              </w:rPr>
            </w:pPr>
          </w:p>
          <w:p w14:paraId="4ED30A77" w14:textId="77777777" w:rsidR="00A41FA3" w:rsidRPr="00B755B2" w:rsidRDefault="00A41FA3">
            <w:pPr>
              <w:rPr>
                <w:szCs w:val="22"/>
              </w:rPr>
            </w:pPr>
          </w:p>
          <w:p w14:paraId="114548FB" w14:textId="77777777" w:rsidR="00A41FA3" w:rsidRPr="00B755B2" w:rsidRDefault="00A41FA3">
            <w:pPr>
              <w:rPr>
                <w:szCs w:val="22"/>
              </w:rPr>
            </w:pPr>
          </w:p>
          <w:p w14:paraId="2A0D7F2E" w14:textId="77777777" w:rsidR="00A41FA3" w:rsidRPr="00B755B2" w:rsidRDefault="00A41FA3">
            <w:pPr>
              <w:rPr>
                <w:szCs w:val="22"/>
              </w:rPr>
            </w:pPr>
          </w:p>
          <w:p w14:paraId="62D4D1D0" w14:textId="77777777" w:rsidR="00A41FA3" w:rsidRPr="00B755B2" w:rsidRDefault="00A41FA3">
            <w:pPr>
              <w:rPr>
                <w:szCs w:val="22"/>
              </w:rPr>
            </w:pPr>
          </w:p>
          <w:p w14:paraId="19820B0E" w14:textId="77777777" w:rsidR="00A41FA3" w:rsidRPr="00B755B2" w:rsidRDefault="00A41FA3">
            <w:pPr>
              <w:rPr>
                <w:szCs w:val="22"/>
              </w:rPr>
            </w:pPr>
          </w:p>
          <w:p w14:paraId="2CEEE08B" w14:textId="77777777" w:rsidR="00A41FA3" w:rsidRPr="00B755B2" w:rsidRDefault="00A41FA3">
            <w:pPr>
              <w:rPr>
                <w:szCs w:val="22"/>
              </w:rPr>
            </w:pPr>
          </w:p>
          <w:p w14:paraId="632900C5" w14:textId="77777777" w:rsidR="00A41FA3" w:rsidRPr="00B755B2" w:rsidRDefault="00A41FA3">
            <w:pPr>
              <w:rPr>
                <w:szCs w:val="22"/>
              </w:rPr>
            </w:pPr>
          </w:p>
          <w:p w14:paraId="370F8253" w14:textId="77777777" w:rsidR="00A41FA3" w:rsidRPr="00B755B2" w:rsidRDefault="00A41FA3">
            <w:pPr>
              <w:rPr>
                <w:szCs w:val="22"/>
              </w:rPr>
            </w:pPr>
          </w:p>
          <w:p w14:paraId="69076E2F" w14:textId="77777777" w:rsidR="00A41FA3" w:rsidRPr="00B755B2" w:rsidRDefault="00A41FA3">
            <w:pPr>
              <w:rPr>
                <w:szCs w:val="22"/>
              </w:rPr>
            </w:pPr>
          </w:p>
          <w:p w14:paraId="5D1AFE94" w14:textId="77777777" w:rsidR="00A41FA3" w:rsidRPr="00B755B2" w:rsidRDefault="00A41FA3">
            <w:pPr>
              <w:rPr>
                <w:szCs w:val="22"/>
              </w:rPr>
            </w:pPr>
          </w:p>
          <w:p w14:paraId="6FA5571E" w14:textId="77777777" w:rsidR="00A41FA3" w:rsidRPr="00B755B2" w:rsidRDefault="00A41FA3">
            <w:pPr>
              <w:rPr>
                <w:szCs w:val="22"/>
              </w:rPr>
            </w:pPr>
          </w:p>
          <w:p w14:paraId="350C148F" w14:textId="77777777" w:rsidR="00A41FA3" w:rsidRPr="00B755B2" w:rsidRDefault="00A41FA3">
            <w:pPr>
              <w:rPr>
                <w:szCs w:val="22"/>
              </w:rPr>
            </w:pPr>
          </w:p>
          <w:p w14:paraId="2B7D72C4" w14:textId="0C651469" w:rsidR="00A41FA3" w:rsidRPr="00B755B2" w:rsidDel="00007F96" w:rsidRDefault="00A41FA3">
            <w:pPr>
              <w:rPr>
                <w:del w:id="253" w:author="update" w:date="2025-10-06T15:34:00Z"/>
                <w:szCs w:val="22"/>
              </w:rPr>
            </w:pPr>
          </w:p>
          <w:p w14:paraId="06A88141" w14:textId="42610AAF" w:rsidR="00A41FA3" w:rsidRPr="00B755B2" w:rsidDel="00007F96" w:rsidRDefault="00A41FA3">
            <w:pPr>
              <w:rPr>
                <w:del w:id="254" w:author="update" w:date="2025-10-06T15:34:00Z"/>
                <w:szCs w:val="22"/>
              </w:rPr>
            </w:pPr>
          </w:p>
          <w:p w14:paraId="097348FF" w14:textId="1FE3C05B" w:rsidR="00A41FA3" w:rsidRPr="00B755B2" w:rsidDel="00007F96" w:rsidRDefault="00A41FA3">
            <w:pPr>
              <w:rPr>
                <w:del w:id="255" w:author="update" w:date="2025-10-06T15:34:00Z"/>
                <w:szCs w:val="22"/>
              </w:rPr>
            </w:pPr>
          </w:p>
          <w:p w14:paraId="26C422D3" w14:textId="7F57224B" w:rsidR="00A41FA3" w:rsidRPr="00B755B2" w:rsidDel="00007F96" w:rsidRDefault="00A41FA3">
            <w:pPr>
              <w:rPr>
                <w:del w:id="256" w:author="update" w:date="2025-10-06T15:34:00Z"/>
                <w:szCs w:val="22"/>
              </w:rPr>
            </w:pPr>
          </w:p>
          <w:p w14:paraId="4D78B75E" w14:textId="4CCBA323" w:rsidR="00A41FA3" w:rsidRPr="00B755B2" w:rsidDel="00007F96" w:rsidRDefault="00A41FA3">
            <w:pPr>
              <w:rPr>
                <w:del w:id="257" w:author="update" w:date="2025-10-06T15:34:00Z"/>
                <w:szCs w:val="22"/>
              </w:rPr>
            </w:pPr>
          </w:p>
          <w:p w14:paraId="2B1F6C43" w14:textId="3B3E545A" w:rsidR="00A41FA3" w:rsidRPr="00B755B2" w:rsidDel="00007F96" w:rsidRDefault="00A41FA3">
            <w:pPr>
              <w:rPr>
                <w:del w:id="258" w:author="update" w:date="2025-10-06T15:34:00Z"/>
                <w:szCs w:val="22"/>
              </w:rPr>
            </w:pPr>
          </w:p>
          <w:p w14:paraId="6F891B62" w14:textId="6136C3FB" w:rsidR="00A41FA3" w:rsidRPr="00B755B2" w:rsidDel="00007F96" w:rsidRDefault="00A41FA3">
            <w:pPr>
              <w:rPr>
                <w:del w:id="259" w:author="update" w:date="2025-10-06T15:34:00Z"/>
                <w:szCs w:val="22"/>
              </w:rPr>
            </w:pPr>
          </w:p>
          <w:p w14:paraId="79EC5EA8" w14:textId="74F6D6AF" w:rsidR="00A41FA3" w:rsidRPr="00B755B2" w:rsidDel="00007F96" w:rsidRDefault="00A41FA3">
            <w:pPr>
              <w:rPr>
                <w:del w:id="260" w:author="update" w:date="2025-10-06T15:34:00Z"/>
                <w:szCs w:val="22"/>
              </w:rPr>
            </w:pPr>
          </w:p>
          <w:p w14:paraId="7BF84E23" w14:textId="5064556D" w:rsidR="00A41FA3" w:rsidRPr="00B755B2" w:rsidRDefault="00093611">
            <w:pPr>
              <w:pStyle w:val="ListParagraph"/>
              <w:keepNext/>
              <w:keepLines/>
              <w:numPr>
                <w:ilvl w:val="0"/>
                <w:numId w:val="13"/>
              </w:numPr>
              <w:ind w:left="714" w:hanging="357"/>
              <w:rPr>
                <w:szCs w:val="22"/>
              </w:rPr>
            </w:pPr>
            <w:r w:rsidRPr="00B755B2">
              <w:t>Kiekvienoje infuzijos vietoje nuvalykite odą nauju alkoholiu suvilgytu tamponu, pradėdami nuo vidurio ir sukamaisiais judesiais judėdami link išorės (</w:t>
            </w:r>
            <w:del w:id="261" w:author="update" w:date="2025-09-25T11:00:00Z">
              <w:r w:rsidRPr="00B755B2" w:rsidDel="00C92F9C">
                <w:delText>10</w:delText>
              </w:r>
            </w:del>
            <w:ins w:id="262" w:author="update" w:date="2025-09-25T11:00:00Z">
              <w:r w:rsidR="00C92F9C">
                <w:t>11</w:t>
              </w:r>
            </w:ins>
            <w:r w:rsidRPr="00B755B2">
              <w:t> pav.).</w:t>
            </w:r>
          </w:p>
          <w:p w14:paraId="7FDA7F56" w14:textId="77777777" w:rsidR="00A41FA3" w:rsidRPr="00B755B2" w:rsidRDefault="00093611">
            <w:pPr>
              <w:pStyle w:val="ListParagraph"/>
              <w:keepNext/>
              <w:keepLines/>
              <w:numPr>
                <w:ilvl w:val="0"/>
                <w:numId w:val="13"/>
              </w:numPr>
              <w:rPr>
                <w:szCs w:val="22"/>
              </w:rPr>
            </w:pPr>
            <w:r w:rsidRPr="00B755B2">
              <w:t>Leiskite odai nudžiūti.</w:t>
            </w:r>
          </w:p>
        </w:tc>
        <w:tc>
          <w:tcPr>
            <w:tcW w:w="5008" w:type="dxa"/>
          </w:tcPr>
          <w:p w14:paraId="7C53F25C" w14:textId="0C42B92B" w:rsidR="00A41FA3" w:rsidRPr="00B755B2" w:rsidRDefault="00093611">
            <w:pPr>
              <w:rPr>
                <w:b/>
                <w:bCs/>
                <w:szCs w:val="22"/>
              </w:rPr>
            </w:pPr>
            <w:r w:rsidRPr="00B755B2">
              <w:rPr>
                <w:b/>
                <w:bCs/>
                <w:noProof/>
                <w:lang w:eastAsia="lt-LT"/>
              </w:rPr>
              <w:lastRenderedPageBreak/>
              <mc:AlternateContent>
                <mc:Choice Requires="wpg">
                  <w:drawing>
                    <wp:anchor distT="0" distB="0" distL="114300" distR="114300" simplePos="0" relativeHeight="251679744" behindDoc="0" locked="0" layoutInCell="1" allowOverlap="1" wp14:anchorId="26F1C7F6" wp14:editId="2490F459">
                      <wp:simplePos x="0" y="0"/>
                      <wp:positionH relativeFrom="column">
                        <wp:posOffset>1657985</wp:posOffset>
                      </wp:positionH>
                      <wp:positionV relativeFrom="paragraph">
                        <wp:posOffset>744855</wp:posOffset>
                      </wp:positionV>
                      <wp:extent cx="741150" cy="723809"/>
                      <wp:effectExtent l="0" t="0" r="1905" b="635"/>
                      <wp:wrapNone/>
                      <wp:docPr id="204" name="Gruppieren 204"/>
                      <wp:cNvGraphicFramePr/>
                      <a:graphic xmlns:a="http://schemas.openxmlformats.org/drawingml/2006/main">
                        <a:graphicData uri="http://schemas.microsoft.com/office/word/2010/wordprocessingGroup">
                          <wpg:wgp>
                            <wpg:cNvGrpSpPr/>
                            <wpg:grpSpPr>
                              <a:xfrm>
                                <a:off x="0" y="0"/>
                                <a:ext cx="741150" cy="723809"/>
                                <a:chOff x="0" y="10886"/>
                                <a:chExt cx="741150" cy="723809"/>
                              </a:xfrm>
                            </wpg:grpSpPr>
                            <wps:wsp>
                              <wps:cNvPr id="197" name="Textfeld 197"/>
                              <wps:cNvSpPr txBox="1">
                                <a:spLocks noChangeArrowheads="1"/>
                              </wps:cNvSpPr>
                              <wps:spPr bwMode="auto">
                                <a:xfrm>
                                  <a:off x="138249" y="10886"/>
                                  <a:ext cx="602901" cy="150726"/>
                                </a:xfrm>
                                <a:prstGeom prst="rect">
                                  <a:avLst/>
                                </a:prstGeom>
                                <a:solidFill>
                                  <a:schemeClr val="bg2"/>
                                </a:solidFill>
                                <a:ln w="9525">
                                  <a:noFill/>
                                  <a:miter lim="800000"/>
                                  <a:headEnd/>
                                  <a:tailEnd/>
                                </a:ln>
                              </wps:spPr>
                              <wps:txbx>
                                <w:txbxContent>
                                  <w:p w14:paraId="7C617F95" w14:textId="77777777" w:rsidR="00E04B56" w:rsidRDefault="00E04B56">
                                    <w:pPr>
                                      <w:rPr>
                                        <w:b/>
                                        <w:sz w:val="16"/>
                                      </w:rPr>
                                    </w:pPr>
                                    <w:r>
                                      <w:rPr>
                                        <w:b/>
                                        <w:sz w:val="16"/>
                                      </w:rPr>
                                      <w:t>Žastas</w:t>
                                    </w:r>
                                  </w:p>
                                </w:txbxContent>
                              </wps:txbx>
                              <wps:bodyPr rot="0" vert="horz" wrap="square" lIns="0" tIns="0" rIns="0" bIns="0" anchor="t" anchorCtr="0">
                                <a:noAutofit/>
                              </wps:bodyPr>
                            </wps:wsp>
                            <wps:wsp>
                              <wps:cNvPr id="198" name="Textfeld 198"/>
                              <wps:cNvSpPr txBox="1">
                                <a:spLocks noChangeArrowheads="1"/>
                              </wps:cNvSpPr>
                              <wps:spPr bwMode="auto">
                                <a:xfrm>
                                  <a:off x="138182" y="259256"/>
                                  <a:ext cx="493189" cy="150726"/>
                                </a:xfrm>
                                <a:prstGeom prst="rect">
                                  <a:avLst/>
                                </a:prstGeom>
                                <a:solidFill>
                                  <a:schemeClr val="bg2"/>
                                </a:solidFill>
                                <a:ln w="9525">
                                  <a:noFill/>
                                  <a:miter lim="800000"/>
                                  <a:headEnd/>
                                  <a:tailEnd/>
                                </a:ln>
                              </wps:spPr>
                              <wps:txbx>
                                <w:txbxContent>
                                  <w:p w14:paraId="18AE5587" w14:textId="77777777" w:rsidR="00E04B56" w:rsidRDefault="00E04B56">
                                    <w:pPr>
                                      <w:rPr>
                                        <w:b/>
                                        <w:sz w:val="16"/>
                                      </w:rPr>
                                    </w:pPr>
                                    <w:r>
                                      <w:rPr>
                                        <w:b/>
                                        <w:sz w:val="16"/>
                                      </w:rPr>
                                      <w:t>Pilvas</w:t>
                                    </w:r>
                                  </w:p>
                                </w:txbxContent>
                              </wps:txbx>
                              <wps:bodyPr rot="0" vert="horz" wrap="square" lIns="0" tIns="0" rIns="0" bIns="0" anchor="t" anchorCtr="0">
                                <a:noAutofit/>
                              </wps:bodyPr>
                            </wps:wsp>
                            <wps:wsp>
                              <wps:cNvPr id="199" name="Textfeld 199"/>
                              <wps:cNvSpPr txBox="1">
                                <a:spLocks noChangeArrowheads="1"/>
                              </wps:cNvSpPr>
                              <wps:spPr bwMode="auto">
                                <a:xfrm>
                                  <a:off x="98663" y="442736"/>
                                  <a:ext cx="466338" cy="128764"/>
                                </a:xfrm>
                                <a:prstGeom prst="rect">
                                  <a:avLst/>
                                </a:prstGeom>
                                <a:solidFill>
                                  <a:schemeClr val="bg2"/>
                                </a:solidFill>
                                <a:ln w="9525">
                                  <a:noFill/>
                                  <a:miter lim="800000"/>
                                  <a:headEnd/>
                                  <a:tailEnd/>
                                </a:ln>
                              </wps:spPr>
                              <wps:txbx>
                                <w:txbxContent>
                                  <w:p w14:paraId="5A5A8F7F" w14:textId="77777777" w:rsidR="00E04B56" w:rsidRDefault="00E04B56">
                                    <w:pPr>
                                      <w:rPr>
                                        <w:b/>
                                        <w:sz w:val="16"/>
                                      </w:rPr>
                                    </w:pPr>
                                    <w:r>
                                      <w:rPr>
                                        <w:b/>
                                        <w:sz w:val="16"/>
                                      </w:rPr>
                                      <w:t>Klubas</w:t>
                                    </w:r>
                                  </w:p>
                                </w:txbxContent>
                              </wps:txbx>
                              <wps:bodyPr rot="0" vert="horz" wrap="square" lIns="0" tIns="0" rIns="0" bIns="0" anchor="t" anchorCtr="0">
                                <a:noAutofit/>
                              </wps:bodyPr>
                            </wps:wsp>
                            <wps:wsp>
                              <wps:cNvPr id="200" name="Textfeld 200"/>
                              <wps:cNvSpPr txBox="1">
                                <a:spLocks noChangeArrowheads="1"/>
                              </wps:cNvSpPr>
                              <wps:spPr bwMode="auto">
                                <a:xfrm>
                                  <a:off x="0" y="584200"/>
                                  <a:ext cx="532562" cy="150495"/>
                                </a:xfrm>
                                <a:prstGeom prst="rect">
                                  <a:avLst/>
                                </a:prstGeom>
                                <a:solidFill>
                                  <a:schemeClr val="bg2"/>
                                </a:solidFill>
                                <a:ln w="9525">
                                  <a:noFill/>
                                  <a:miter lim="800000"/>
                                  <a:headEnd/>
                                  <a:tailEnd/>
                                </a:ln>
                              </wps:spPr>
                              <wps:txbx>
                                <w:txbxContent>
                                  <w:p w14:paraId="2F5E868B" w14:textId="77777777" w:rsidR="00E04B56" w:rsidRDefault="00E04B56">
                                    <w:pPr>
                                      <w:rPr>
                                        <w:b/>
                                        <w:sz w:val="16"/>
                                      </w:rPr>
                                    </w:pPr>
                                    <w:r>
                                      <w:rPr>
                                        <w:b/>
                                        <w:sz w:val="16"/>
                                      </w:rPr>
                                      <w:t>Šlaunis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6F1C7F6" id="Gruppieren 204" o:spid="_x0000_s1079" style="position:absolute;margin-left:130.55pt;margin-top:58.65pt;width:58.35pt;height:57pt;z-index:251679744;mso-width-relative:margin;mso-height-relative:margin" coordorigin=",108" coordsize="7411,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">
                      <v:shape id="Textfeld 197" o:spid="_x0000_s1080" type="#_x0000_t202" style="position:absolute;left:1382;top:108;width:6029;height: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" fillcolor="#e7e6e6 [3214]" stroked="f">
                        <v:textbox inset="0,0,0,0">
                          <w:txbxContent>
                            <w:p w14:paraId="7C617F95" w14:textId="77777777" w:rsidR="00E04B56" w:rsidRDefault="00E04B56">
                              <w:pPr>
                                <w:rPr>
                                  <w:b/>
                                  <w:sz w:val="16"/>
                                </w:rPr>
                              </w:pPr>
                              <w:r>
                                <w:rPr>
                                  <w:b/>
                                  <w:sz w:val="16"/>
                                </w:rPr>
                                <w:t>Žastas</w:t>
                              </w:r>
                            </w:p>
                          </w:txbxContent>
                        </v:textbox>
                      </v:shape>
                      <v:shape id="Textfeld 198" o:spid="_x0000_s1081" type="#_x0000_t202" style="position:absolute;left:1381;top:2592;width:4932;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" fillcolor="#e7e6e6 [3214]" stroked="f">
                        <v:textbox inset="0,0,0,0">
                          <w:txbxContent>
                            <w:p w14:paraId="18AE5587" w14:textId="77777777" w:rsidR="00E04B56" w:rsidRDefault="00E04B56">
                              <w:pPr>
                                <w:rPr>
                                  <w:b/>
                                  <w:sz w:val="16"/>
                                </w:rPr>
                              </w:pPr>
                              <w:r>
                                <w:rPr>
                                  <w:b/>
                                  <w:sz w:val="16"/>
                                </w:rPr>
                                <w:t>Pilvas</w:t>
                              </w:r>
                            </w:p>
                          </w:txbxContent>
                        </v:textbox>
                      </v:shape>
                      <v:shape id="Textfeld 199" o:spid="_x0000_s1082" type="#_x0000_t202" style="position:absolute;left:986;top:4427;width:4664;height:1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" fillcolor="#e7e6e6 [3214]" stroked="f">
                        <v:textbox inset="0,0,0,0">
                          <w:txbxContent>
                            <w:p w14:paraId="5A5A8F7F" w14:textId="77777777" w:rsidR="00E04B56" w:rsidRDefault="00E04B56">
                              <w:pPr>
                                <w:rPr>
                                  <w:b/>
                                  <w:sz w:val="16"/>
                                </w:rPr>
                              </w:pPr>
                              <w:r>
                                <w:rPr>
                                  <w:b/>
                                  <w:sz w:val="16"/>
                                </w:rPr>
                                <w:t>Klubas</w:t>
                              </w:r>
                            </w:p>
                          </w:txbxContent>
                        </v:textbox>
                      </v:shape>
                      <v:shape id="Textfeld 200" o:spid="_x0000_s1083" type="#_x0000_t202" style="position:absolute;top:5842;width:532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" fillcolor="#e7e6e6 [3214]" stroked="f">
                        <v:textbox inset="0,0,0,0">
                          <w:txbxContent>
                            <w:p w14:paraId="2F5E868B" w14:textId="77777777" w:rsidR="00E04B56" w:rsidRDefault="00E04B56">
                              <w:pPr>
                                <w:rPr>
                                  <w:b/>
                                  <w:sz w:val="16"/>
                                </w:rPr>
                              </w:pPr>
                              <w:r>
                                <w:rPr>
                                  <w:b/>
                                  <w:sz w:val="16"/>
                                </w:rPr>
                                <w:t>Šlaunis</w:t>
                              </w:r>
                            </w:p>
                          </w:txbxContent>
                        </v:textbox>
                      </v:shape>
                    </v:group>
                  </w:pict>
                </mc:Fallback>
              </mc:AlternateContent>
            </w:r>
            <w:r w:rsidRPr="00B755B2">
              <w:rPr>
                <w:b/>
                <w:bCs/>
                <w:noProof/>
                <w:lang w:eastAsia="lt-LT"/>
              </w:rPr>
              <w:drawing>
                <wp:anchor distT="0" distB="0" distL="114300" distR="114300" simplePos="0" relativeHeight="251678720" behindDoc="0" locked="0" layoutInCell="1" allowOverlap="1" wp14:anchorId="67FAB4D9" wp14:editId="2D73DDDD">
                  <wp:simplePos x="0" y="0"/>
                  <wp:positionH relativeFrom="column">
                    <wp:posOffset>-57150</wp:posOffset>
                  </wp:positionH>
                  <wp:positionV relativeFrom="paragraph">
                    <wp:posOffset>241300</wp:posOffset>
                  </wp:positionV>
                  <wp:extent cx="2799080" cy="1866900"/>
                  <wp:effectExtent l="0" t="0" r="127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del w:id="263" w:author="update" w:date="2025-09-25T10:59:00Z">
              <w:r w:rsidRPr="00B755B2" w:rsidDel="00F44CB9">
                <w:rPr>
                  <w:b/>
                </w:rPr>
                <w:delText>8</w:delText>
              </w:r>
            </w:del>
            <w:ins w:id="264" w:author="update" w:date="2025-09-25T10:59:00Z">
              <w:r w:rsidR="00F44CB9">
                <w:rPr>
                  <w:b/>
                </w:rPr>
                <w:t>9</w:t>
              </w:r>
            </w:ins>
            <w:r w:rsidRPr="00B755B2">
              <w:rPr>
                <w:b/>
              </w:rPr>
              <w:t> pav.</w:t>
            </w:r>
          </w:p>
          <w:p w14:paraId="3B85B7D2" w14:textId="77777777" w:rsidR="00A41FA3" w:rsidRPr="00B755B2" w:rsidRDefault="00A41FA3"/>
          <w:p w14:paraId="13E9CBA2" w14:textId="0E90C84A" w:rsidR="00A41FA3" w:rsidRPr="00B755B2" w:rsidRDefault="00093611">
            <w:pPr>
              <w:rPr>
                <w:b/>
                <w:bCs/>
                <w:szCs w:val="22"/>
              </w:rPr>
            </w:pPr>
            <w:r w:rsidRPr="00B755B2">
              <w:rPr>
                <w:noProof/>
                <w:lang w:eastAsia="lt-LT"/>
              </w:rPr>
              <mc:AlternateContent>
                <mc:Choice Requires="wps">
                  <w:drawing>
                    <wp:anchor distT="45720" distB="45720" distL="114300" distR="114300" simplePos="0" relativeHeight="251682816" behindDoc="0" locked="0" layoutInCell="1" allowOverlap="1" wp14:anchorId="4244B920" wp14:editId="617ECBB4">
                      <wp:simplePos x="0" y="0"/>
                      <wp:positionH relativeFrom="column">
                        <wp:posOffset>906780</wp:posOffset>
                      </wp:positionH>
                      <wp:positionV relativeFrom="paragraph">
                        <wp:posOffset>1501775</wp:posOffset>
                      </wp:positionV>
                      <wp:extent cx="1111613" cy="141514"/>
                      <wp:effectExtent l="0" t="0" r="0" b="0"/>
                      <wp:wrapNone/>
                      <wp:docPr id="201" name="Textfeld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613" cy="141514"/>
                              </a:xfrm>
                              <a:prstGeom prst="rect">
                                <a:avLst/>
                              </a:prstGeom>
                              <a:solidFill>
                                <a:schemeClr val="bg1">
                                  <a:lumMod val="85000"/>
                                </a:schemeClr>
                              </a:solidFill>
                              <a:ln w="9525">
                                <a:noFill/>
                                <a:miter lim="800000"/>
                                <a:headEnd/>
                                <a:tailEnd/>
                              </a:ln>
                            </wps:spPr>
                            <wps:txbx>
                              <w:txbxContent>
                                <w:p w14:paraId="6A941DCF" w14:textId="77777777" w:rsidR="00E04B56" w:rsidRDefault="00E04B56">
                                  <w:pPr>
                                    <w:rPr>
                                      <w:b/>
                                      <w:sz w:val="16"/>
                                    </w:rPr>
                                  </w:pPr>
                                  <w:r>
                                    <w:rPr>
                                      <w:b/>
                                      <w:sz w:val="16"/>
                                    </w:rPr>
                                    <w:t>Bent 7,5 cm atstumas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4B920" id="Textfeld 201" o:spid="_x0000_s1084" type="#_x0000_t202" style="position:absolute;margin-left:71.4pt;margin-top:118.25pt;width:87.55pt;height:11.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" fillcolor="#d8d8d8 [2732]" stroked="f">
                      <v:textbox inset="0,0,0,0">
                        <w:txbxContent>
                          <w:p w14:paraId="6A941DCF" w14:textId="77777777" w:rsidR="00E04B56" w:rsidRDefault="00E04B56">
                            <w:pPr>
                              <w:rPr>
                                <w:b/>
                                <w:sz w:val="16"/>
                              </w:rPr>
                            </w:pPr>
                            <w:r>
                              <w:rPr>
                                <w:b/>
                                <w:sz w:val="16"/>
                              </w:rPr>
                              <w:t>Bent 7,5 cm atstumas</w:t>
                            </w:r>
                          </w:p>
                        </w:txbxContent>
                      </v:textbox>
                    </v:shape>
                  </w:pict>
                </mc:Fallback>
              </mc:AlternateContent>
            </w:r>
            <w:r w:rsidRPr="00B755B2">
              <w:rPr>
                <w:b/>
                <w:bCs/>
                <w:noProof/>
                <w:lang w:eastAsia="lt-LT"/>
              </w:rPr>
              <w:drawing>
                <wp:anchor distT="0" distB="0" distL="114300" distR="114300" simplePos="0" relativeHeight="251681792" behindDoc="0" locked="0" layoutInCell="1" allowOverlap="1" wp14:anchorId="58599261" wp14:editId="7F5172D8">
                  <wp:simplePos x="0" y="0"/>
                  <wp:positionH relativeFrom="column">
                    <wp:posOffset>-57150</wp:posOffset>
                  </wp:positionH>
                  <wp:positionV relativeFrom="paragraph">
                    <wp:posOffset>222250</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28">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14:sizeRelH relativeFrom="margin">
                    <wp14:pctWidth>0</wp14:pctWidth>
                  </wp14:sizeRelH>
                  <wp14:sizeRelV relativeFrom="margin">
                    <wp14:pctHeight>0</wp14:pctHeight>
                  </wp14:sizeRelV>
                </wp:anchor>
              </w:drawing>
            </w:r>
            <w:del w:id="265" w:author="update" w:date="2025-09-25T10:59:00Z">
              <w:r w:rsidRPr="00B755B2" w:rsidDel="00F44CB9">
                <w:rPr>
                  <w:b/>
                </w:rPr>
                <w:delText>9</w:delText>
              </w:r>
            </w:del>
            <w:ins w:id="266" w:author="update" w:date="2025-09-25T10:59:00Z">
              <w:r w:rsidR="00F44CB9">
                <w:rPr>
                  <w:b/>
                </w:rPr>
                <w:t>10</w:t>
              </w:r>
            </w:ins>
            <w:r w:rsidRPr="00B755B2">
              <w:rPr>
                <w:b/>
              </w:rPr>
              <w:t> pav.</w:t>
            </w:r>
          </w:p>
          <w:p w14:paraId="0B35BF40" w14:textId="77777777" w:rsidR="00A41FA3" w:rsidRPr="00B755B2" w:rsidRDefault="00A41FA3">
            <w:pPr>
              <w:rPr>
                <w:szCs w:val="22"/>
              </w:rPr>
            </w:pPr>
          </w:p>
          <w:p w14:paraId="27F6B2F9" w14:textId="7684D5B6" w:rsidR="00A41FA3" w:rsidRPr="00B755B2" w:rsidRDefault="00093611">
            <w:pPr>
              <w:rPr>
                <w:szCs w:val="22"/>
              </w:rPr>
            </w:pPr>
            <w:r w:rsidRPr="00B755B2">
              <w:rPr>
                <w:b/>
                <w:noProof/>
                <w:lang w:eastAsia="lt-LT"/>
              </w:rPr>
              <w:lastRenderedPageBreak/>
              <w:drawing>
                <wp:anchor distT="0" distB="0" distL="114300" distR="114300" simplePos="0" relativeHeight="251667456" behindDoc="0" locked="0" layoutInCell="1" allowOverlap="1" wp14:anchorId="72AFBFFA" wp14:editId="5B64CF3B">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B755B2">
              <w:rPr>
                <w:b/>
              </w:rPr>
              <w:t>1</w:t>
            </w:r>
            <w:ins w:id="267" w:author="update" w:date="2025-09-25T13:19:00Z">
              <w:r w:rsidR="00C74F0D">
                <w:rPr>
                  <w:b/>
                </w:rPr>
                <w:t>1</w:t>
              </w:r>
            </w:ins>
            <w:del w:id="268" w:author="update" w:date="2025-09-25T13:19:00Z">
              <w:r w:rsidRPr="00B755B2" w:rsidDel="00C74F0D">
                <w:rPr>
                  <w:b/>
                </w:rPr>
                <w:delText>0</w:delText>
              </w:r>
            </w:del>
            <w:r w:rsidRPr="00B755B2">
              <w:rPr>
                <w:b/>
              </w:rPr>
              <w:t> pav.</w:t>
            </w:r>
          </w:p>
        </w:tc>
      </w:tr>
      <w:tr w:rsidR="00A41FA3" w:rsidRPr="00B755B2" w14:paraId="1C32F6A3" w14:textId="77777777">
        <w:trPr>
          <w:trHeight w:val="2870"/>
        </w:trPr>
        <w:tc>
          <w:tcPr>
            <w:tcW w:w="805" w:type="dxa"/>
          </w:tcPr>
          <w:p w14:paraId="3BCC3A43" w14:textId="77777777" w:rsidR="00A41FA3" w:rsidRPr="00B755B2" w:rsidRDefault="00093611">
            <w:pPr>
              <w:keepNext/>
              <w:keepLines/>
              <w:jc w:val="center"/>
              <w:rPr>
                <w:b/>
                <w:szCs w:val="16"/>
              </w:rPr>
            </w:pPr>
            <w:r w:rsidRPr="00B755B2">
              <w:rPr>
                <w:b/>
                <w:szCs w:val="16"/>
              </w:rPr>
              <w:lastRenderedPageBreak/>
              <w:t>6 </w:t>
            </w:r>
          </w:p>
          <w:p w14:paraId="24E3DE6E" w14:textId="77777777" w:rsidR="00A41FA3" w:rsidRPr="00B755B2" w:rsidRDefault="00093611">
            <w:pPr>
              <w:keepNext/>
              <w:keepLines/>
              <w:jc w:val="center"/>
              <w:rPr>
                <w:b/>
                <w:bCs/>
                <w:sz w:val="16"/>
                <w:szCs w:val="16"/>
              </w:rPr>
            </w:pPr>
            <w:r w:rsidRPr="00B755B2">
              <w:rPr>
                <w:b/>
                <w:szCs w:val="16"/>
              </w:rPr>
              <w:t>etapas</w:t>
            </w:r>
          </w:p>
        </w:tc>
        <w:tc>
          <w:tcPr>
            <w:tcW w:w="3868" w:type="dxa"/>
          </w:tcPr>
          <w:p w14:paraId="54D8DD61" w14:textId="77777777" w:rsidR="00A41FA3" w:rsidRPr="00B755B2" w:rsidRDefault="00093611">
            <w:pPr>
              <w:keepNext/>
              <w:keepLines/>
              <w:rPr>
                <w:b/>
                <w:bCs/>
                <w:szCs w:val="22"/>
              </w:rPr>
            </w:pPr>
            <w:r w:rsidRPr="00B755B2">
              <w:rPr>
                <w:b/>
              </w:rPr>
              <w:t>Įdurkite ir fiksuokite infuzijos adatą (-</w:t>
            </w:r>
            <w:proofErr w:type="spellStart"/>
            <w:r w:rsidRPr="00B755B2">
              <w:rPr>
                <w:b/>
              </w:rPr>
              <w:t>as</w:t>
            </w:r>
            <w:proofErr w:type="spellEnd"/>
            <w:r w:rsidRPr="00B755B2">
              <w:rPr>
                <w:b/>
              </w:rPr>
              <w:t>)</w:t>
            </w:r>
          </w:p>
          <w:p w14:paraId="1EB1ADA7" w14:textId="77777777" w:rsidR="00A41FA3" w:rsidRPr="00B755B2" w:rsidRDefault="00A41FA3">
            <w:pPr>
              <w:keepNext/>
              <w:keepLines/>
              <w:rPr>
                <w:szCs w:val="22"/>
              </w:rPr>
            </w:pPr>
          </w:p>
          <w:p w14:paraId="215FAA39" w14:textId="2EB04A07" w:rsidR="00A41FA3" w:rsidRPr="00B755B2" w:rsidRDefault="00093611">
            <w:pPr>
              <w:pStyle w:val="ListParagraph"/>
              <w:keepNext/>
              <w:keepLines/>
              <w:numPr>
                <w:ilvl w:val="0"/>
                <w:numId w:val="12"/>
              </w:numPr>
              <w:rPr>
                <w:szCs w:val="22"/>
              </w:rPr>
            </w:pPr>
            <w:r w:rsidRPr="00B755B2">
              <w:t>Suimkite odą nykščiu ir smiliumi aplink infuzijos vietą (ten, kur ketinate durti adatą). Įdurkite adatą į odą (</w:t>
            </w:r>
            <w:del w:id="269" w:author="update" w:date="2025-09-25T11:00:00Z">
              <w:r w:rsidRPr="00B755B2" w:rsidDel="00C92F9C">
                <w:delText>11</w:delText>
              </w:r>
            </w:del>
            <w:ins w:id="270" w:author="update" w:date="2025-09-25T11:00:00Z">
              <w:r w:rsidR="00C92F9C">
                <w:t>12</w:t>
              </w:r>
            </w:ins>
            <w:r w:rsidRPr="00B755B2">
              <w:t> pav.). Adatos dūrio kampą parinkite pagal priemonės gamintojo instrukciją.</w:t>
            </w:r>
          </w:p>
          <w:p w14:paraId="6E121C47" w14:textId="6C7445B2" w:rsidR="00A41FA3" w:rsidRPr="00B755B2" w:rsidRDefault="00093611">
            <w:pPr>
              <w:pStyle w:val="ListParagraph"/>
              <w:keepNext/>
              <w:keepLines/>
              <w:numPr>
                <w:ilvl w:val="0"/>
                <w:numId w:val="12"/>
              </w:numPr>
              <w:rPr>
                <w:b/>
                <w:bCs/>
                <w:szCs w:val="22"/>
              </w:rPr>
            </w:pPr>
            <w:r w:rsidRPr="00B755B2">
              <w:t>Fiksuokite adatą (</w:t>
            </w:r>
            <w:r w:rsidRPr="00B755B2">
              <w:noBreakHyphen/>
            </w:r>
            <w:proofErr w:type="spellStart"/>
            <w:r w:rsidRPr="00B755B2">
              <w:t>as</w:t>
            </w:r>
            <w:proofErr w:type="spellEnd"/>
            <w:r w:rsidRPr="00B755B2">
              <w:t>) naudodami sterilią marlę ir lipnią juostelę arba ant infuzijos vietos (</w:t>
            </w:r>
            <w:r w:rsidRPr="00B755B2">
              <w:noBreakHyphen/>
              <w:t>ų) uždėdami skaidrų tvarstį (</w:t>
            </w:r>
            <w:del w:id="271" w:author="update" w:date="2025-09-25T11:00:00Z">
              <w:r w:rsidRPr="00B755B2" w:rsidDel="00C92F9C">
                <w:delText>12</w:delText>
              </w:r>
            </w:del>
            <w:ins w:id="272" w:author="update" w:date="2025-09-25T11:00:00Z">
              <w:r w:rsidR="00C92F9C">
                <w:t>13</w:t>
              </w:r>
            </w:ins>
            <w:r w:rsidRPr="00B755B2">
              <w:t> pav.).</w:t>
            </w:r>
          </w:p>
        </w:tc>
        <w:tc>
          <w:tcPr>
            <w:tcW w:w="5008" w:type="dxa"/>
          </w:tcPr>
          <w:p w14:paraId="47D3CC40" w14:textId="77777777" w:rsidR="00A41FA3" w:rsidRPr="00B755B2" w:rsidRDefault="00A41FA3">
            <w:pPr>
              <w:rPr>
                <w:b/>
                <w:bCs/>
                <w:szCs w:val="22"/>
              </w:rPr>
            </w:pPr>
          </w:p>
          <w:p w14:paraId="234F81DA" w14:textId="5A6BB982" w:rsidR="00A41FA3" w:rsidRPr="00B755B2" w:rsidRDefault="00093611">
            <w:pPr>
              <w:rPr>
                <w:b/>
                <w:bCs/>
                <w:szCs w:val="22"/>
              </w:rPr>
            </w:pPr>
            <w:r w:rsidRPr="00B755B2">
              <w:rPr>
                <w:b/>
                <w:noProof/>
                <w:lang w:eastAsia="lt-LT"/>
              </w:rPr>
              <w:drawing>
                <wp:anchor distT="0" distB="0" distL="114300" distR="114300" simplePos="0" relativeHeight="251670528" behindDoc="0" locked="0" layoutInCell="1" allowOverlap="1" wp14:anchorId="456EFC8D" wp14:editId="4DDB7933">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del w:id="273" w:author="update" w:date="2025-09-25T11:00:00Z">
              <w:r w:rsidRPr="00B755B2" w:rsidDel="00C92F9C">
                <w:rPr>
                  <w:b/>
                </w:rPr>
                <w:delText>11</w:delText>
              </w:r>
            </w:del>
            <w:ins w:id="274" w:author="update" w:date="2025-09-25T11:00:00Z">
              <w:r w:rsidR="00C92F9C">
                <w:rPr>
                  <w:b/>
                </w:rPr>
                <w:t>12</w:t>
              </w:r>
            </w:ins>
            <w:r w:rsidRPr="00B755B2">
              <w:rPr>
                <w:b/>
              </w:rPr>
              <w:t> pav.</w:t>
            </w:r>
          </w:p>
          <w:p w14:paraId="3C35506D" w14:textId="77777777" w:rsidR="00A41FA3" w:rsidRPr="00B755B2" w:rsidRDefault="00A41FA3">
            <w:pPr>
              <w:rPr>
                <w:b/>
                <w:bCs/>
                <w:szCs w:val="22"/>
              </w:rPr>
            </w:pPr>
          </w:p>
          <w:p w14:paraId="645B4355" w14:textId="718862E4" w:rsidR="00A41FA3" w:rsidRPr="00B755B2" w:rsidRDefault="00093611">
            <w:pPr>
              <w:rPr>
                <w:b/>
                <w:bCs/>
                <w:szCs w:val="22"/>
              </w:rPr>
            </w:pPr>
            <w:r w:rsidRPr="00B755B2">
              <w:rPr>
                <w:b/>
                <w:noProof/>
                <w:lang w:eastAsia="lt-LT"/>
              </w:rPr>
              <w:drawing>
                <wp:anchor distT="0" distB="0" distL="114300" distR="114300" simplePos="0" relativeHeight="251669504" behindDoc="0" locked="0" layoutInCell="1" allowOverlap="1" wp14:anchorId="77C57A68" wp14:editId="6DF5E2A9">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del w:id="275" w:author="update" w:date="2025-09-25T11:00:00Z">
              <w:r w:rsidRPr="00B755B2" w:rsidDel="00C92F9C">
                <w:rPr>
                  <w:b/>
                </w:rPr>
                <w:delText>12</w:delText>
              </w:r>
            </w:del>
            <w:ins w:id="276" w:author="update" w:date="2025-09-25T11:00:00Z">
              <w:r w:rsidR="00C92F9C">
                <w:rPr>
                  <w:b/>
                </w:rPr>
                <w:t>13</w:t>
              </w:r>
            </w:ins>
            <w:r w:rsidRPr="00B755B2">
              <w:rPr>
                <w:b/>
              </w:rPr>
              <w:t> pav.</w:t>
            </w:r>
          </w:p>
        </w:tc>
      </w:tr>
      <w:tr w:rsidR="00A41FA3" w:rsidRPr="00B755B2" w14:paraId="19C2D75A" w14:textId="77777777">
        <w:trPr>
          <w:trHeight w:val="1259"/>
        </w:trPr>
        <w:tc>
          <w:tcPr>
            <w:tcW w:w="805" w:type="dxa"/>
          </w:tcPr>
          <w:p w14:paraId="6A2C8E20" w14:textId="77777777" w:rsidR="00A41FA3" w:rsidRPr="00B755B2" w:rsidRDefault="00093611">
            <w:pPr>
              <w:jc w:val="center"/>
              <w:rPr>
                <w:b/>
                <w:szCs w:val="16"/>
              </w:rPr>
            </w:pPr>
            <w:r w:rsidRPr="00B755B2">
              <w:rPr>
                <w:b/>
                <w:szCs w:val="16"/>
              </w:rPr>
              <w:t>7 </w:t>
            </w:r>
          </w:p>
          <w:p w14:paraId="4A554355" w14:textId="77777777" w:rsidR="00A41FA3" w:rsidRPr="00B755B2" w:rsidRDefault="00093611">
            <w:pPr>
              <w:jc w:val="center"/>
              <w:rPr>
                <w:b/>
                <w:bCs/>
                <w:sz w:val="16"/>
                <w:szCs w:val="16"/>
              </w:rPr>
            </w:pPr>
            <w:r w:rsidRPr="00B755B2">
              <w:rPr>
                <w:b/>
                <w:szCs w:val="16"/>
              </w:rPr>
              <w:t>etapas</w:t>
            </w:r>
          </w:p>
        </w:tc>
        <w:tc>
          <w:tcPr>
            <w:tcW w:w="3868" w:type="dxa"/>
          </w:tcPr>
          <w:p w14:paraId="4404E853" w14:textId="77777777" w:rsidR="00A41FA3" w:rsidRPr="00B755B2" w:rsidRDefault="00093611">
            <w:pPr>
              <w:rPr>
                <w:szCs w:val="22"/>
              </w:rPr>
            </w:pPr>
            <w:r w:rsidRPr="00B755B2">
              <w:rPr>
                <w:b/>
              </w:rPr>
              <w:t>Pradėkite infuziją</w:t>
            </w:r>
          </w:p>
          <w:p w14:paraId="0B5186D5" w14:textId="77777777" w:rsidR="00A41FA3" w:rsidRPr="00B755B2" w:rsidRDefault="00093611">
            <w:pPr>
              <w:rPr>
                <w:szCs w:val="22"/>
              </w:rPr>
            </w:pPr>
            <w:r w:rsidRPr="00B755B2">
              <w:t>Pradėdami infuziją, laikykitės priemonės gamintojo instrukcijos.</w:t>
            </w:r>
          </w:p>
          <w:p w14:paraId="51AE4237" w14:textId="77777777" w:rsidR="00A41FA3" w:rsidRPr="00B755B2" w:rsidRDefault="00093611">
            <w:pPr>
              <w:rPr>
                <w:szCs w:val="22"/>
              </w:rPr>
            </w:pPr>
            <w:r w:rsidRPr="00B755B2">
              <w:t>Infuziją reikia pradėti iš karto, kai tik vaisto įtraukiama į švirkštą.</w:t>
            </w:r>
          </w:p>
        </w:tc>
        <w:tc>
          <w:tcPr>
            <w:tcW w:w="5008" w:type="dxa"/>
          </w:tcPr>
          <w:p w14:paraId="252F1199" w14:textId="77777777" w:rsidR="00A41FA3" w:rsidRPr="00B755B2" w:rsidRDefault="00A41FA3">
            <w:pPr>
              <w:rPr>
                <w:szCs w:val="22"/>
              </w:rPr>
            </w:pPr>
          </w:p>
        </w:tc>
      </w:tr>
      <w:tr w:rsidR="00A41FA3" w:rsidRPr="00B755B2" w14:paraId="171D6B04" w14:textId="77777777">
        <w:trPr>
          <w:trHeight w:val="829"/>
        </w:trPr>
        <w:tc>
          <w:tcPr>
            <w:tcW w:w="805" w:type="dxa"/>
          </w:tcPr>
          <w:p w14:paraId="62CC5715" w14:textId="77777777" w:rsidR="00A41FA3" w:rsidRPr="00B755B2" w:rsidRDefault="00093611">
            <w:pPr>
              <w:jc w:val="center"/>
              <w:rPr>
                <w:b/>
                <w:szCs w:val="16"/>
              </w:rPr>
            </w:pPr>
            <w:r w:rsidRPr="00B755B2">
              <w:rPr>
                <w:b/>
                <w:szCs w:val="16"/>
              </w:rPr>
              <w:t>8 </w:t>
            </w:r>
          </w:p>
          <w:p w14:paraId="5435B418" w14:textId="77777777" w:rsidR="00A41FA3" w:rsidRPr="00B755B2" w:rsidRDefault="00093611">
            <w:pPr>
              <w:jc w:val="center"/>
              <w:rPr>
                <w:b/>
                <w:bCs/>
                <w:sz w:val="16"/>
                <w:szCs w:val="16"/>
              </w:rPr>
            </w:pPr>
            <w:r w:rsidRPr="00B755B2">
              <w:rPr>
                <w:b/>
                <w:szCs w:val="16"/>
              </w:rPr>
              <w:t>etapas</w:t>
            </w:r>
          </w:p>
        </w:tc>
        <w:tc>
          <w:tcPr>
            <w:tcW w:w="3868" w:type="dxa"/>
          </w:tcPr>
          <w:p w14:paraId="2B4AD30A" w14:textId="77777777" w:rsidR="00A41FA3" w:rsidRPr="00B755B2" w:rsidRDefault="00093611">
            <w:pPr>
              <w:rPr>
                <w:b/>
                <w:bCs/>
                <w:szCs w:val="22"/>
              </w:rPr>
            </w:pPr>
            <w:r w:rsidRPr="00B755B2">
              <w:rPr>
                <w:b/>
              </w:rPr>
              <w:t>Atlikite infuziją</w:t>
            </w:r>
          </w:p>
          <w:p w14:paraId="708EE3B2" w14:textId="77777777" w:rsidR="00A41FA3" w:rsidRPr="00B755B2" w:rsidRDefault="00093611">
            <w:pPr>
              <w:rPr>
                <w:szCs w:val="22"/>
              </w:rPr>
            </w:pPr>
            <w:r w:rsidRPr="00B755B2">
              <w:t>Atlikdami infuziją, laikykitės priemonės gamintojo instrukcijos.</w:t>
            </w:r>
          </w:p>
        </w:tc>
        <w:tc>
          <w:tcPr>
            <w:tcW w:w="5008" w:type="dxa"/>
          </w:tcPr>
          <w:p w14:paraId="34C2254B" w14:textId="77777777" w:rsidR="00A41FA3" w:rsidRPr="00B755B2" w:rsidRDefault="00A41FA3">
            <w:pPr>
              <w:rPr>
                <w:szCs w:val="22"/>
              </w:rPr>
            </w:pPr>
          </w:p>
        </w:tc>
      </w:tr>
      <w:tr w:rsidR="00A41FA3" w:rsidRPr="00B755B2" w14:paraId="1C41F69E" w14:textId="77777777">
        <w:trPr>
          <w:cantSplit/>
        </w:trPr>
        <w:tc>
          <w:tcPr>
            <w:tcW w:w="805" w:type="dxa"/>
          </w:tcPr>
          <w:p w14:paraId="5E9F37D7" w14:textId="77777777" w:rsidR="00A41FA3" w:rsidRPr="00B755B2" w:rsidRDefault="00093611">
            <w:pPr>
              <w:jc w:val="center"/>
              <w:rPr>
                <w:b/>
                <w:szCs w:val="16"/>
              </w:rPr>
            </w:pPr>
            <w:r w:rsidRPr="00B755B2">
              <w:rPr>
                <w:b/>
                <w:szCs w:val="16"/>
              </w:rPr>
              <w:t>9 </w:t>
            </w:r>
          </w:p>
          <w:p w14:paraId="1D2E2693" w14:textId="77777777" w:rsidR="00A41FA3" w:rsidRPr="00B755B2" w:rsidRDefault="00093611">
            <w:pPr>
              <w:jc w:val="center"/>
              <w:rPr>
                <w:b/>
                <w:bCs/>
                <w:sz w:val="16"/>
                <w:szCs w:val="16"/>
              </w:rPr>
            </w:pPr>
            <w:r w:rsidRPr="00B755B2">
              <w:rPr>
                <w:b/>
                <w:szCs w:val="16"/>
              </w:rPr>
              <w:t>etapas</w:t>
            </w:r>
          </w:p>
        </w:tc>
        <w:tc>
          <w:tcPr>
            <w:tcW w:w="3868" w:type="dxa"/>
          </w:tcPr>
          <w:p w14:paraId="0E8A855C" w14:textId="77777777" w:rsidR="00A41FA3" w:rsidRPr="00B755B2" w:rsidRDefault="00093611">
            <w:pPr>
              <w:rPr>
                <w:szCs w:val="22"/>
              </w:rPr>
            </w:pPr>
            <w:r w:rsidRPr="00B755B2">
              <w:rPr>
                <w:b/>
              </w:rPr>
              <w:t>Įrašykite infuzijos duomenis</w:t>
            </w:r>
          </w:p>
          <w:p w14:paraId="732AD77C" w14:textId="77777777" w:rsidR="00A41FA3" w:rsidRPr="00B755B2" w:rsidRDefault="00093611">
            <w:pPr>
              <w:rPr>
                <w:szCs w:val="22"/>
              </w:rPr>
            </w:pPr>
            <w:r w:rsidRPr="00B755B2">
              <w:t>Įrašyki</w:t>
            </w:r>
            <w:bookmarkStart w:id="277" w:name="_Hlk209698004"/>
            <w:r w:rsidRPr="00B755B2">
              <w:t>te savo gydymo duomenis, kaip nurodė sveikatos priežiūros specialistas.</w:t>
            </w:r>
          </w:p>
        </w:tc>
        <w:tc>
          <w:tcPr>
            <w:tcW w:w="5008" w:type="dxa"/>
          </w:tcPr>
          <w:p w14:paraId="4D99B1AC" w14:textId="77777777" w:rsidR="00A41FA3" w:rsidRPr="00B755B2" w:rsidRDefault="00A41FA3">
            <w:pPr>
              <w:rPr>
                <w:szCs w:val="22"/>
              </w:rPr>
            </w:pPr>
          </w:p>
        </w:tc>
      </w:tr>
      <w:tr w:rsidR="00A41FA3" w:rsidRPr="00B755B2" w14:paraId="5015F818" w14:textId="77777777">
        <w:trPr>
          <w:trHeight w:val="3779"/>
        </w:trPr>
        <w:tc>
          <w:tcPr>
            <w:tcW w:w="805" w:type="dxa"/>
          </w:tcPr>
          <w:p w14:paraId="299ECACA" w14:textId="77777777" w:rsidR="00A41FA3" w:rsidRPr="00B755B2" w:rsidRDefault="00093611">
            <w:pPr>
              <w:keepNext/>
              <w:keepLines/>
              <w:jc w:val="center"/>
              <w:rPr>
                <w:b/>
                <w:sz w:val="18"/>
                <w:szCs w:val="14"/>
              </w:rPr>
            </w:pPr>
            <w:r w:rsidRPr="00B755B2">
              <w:rPr>
                <w:b/>
                <w:sz w:val="18"/>
                <w:szCs w:val="14"/>
              </w:rPr>
              <w:lastRenderedPageBreak/>
              <w:t>10 </w:t>
            </w:r>
          </w:p>
          <w:p w14:paraId="4BD6747C" w14:textId="77777777" w:rsidR="00A41FA3" w:rsidRPr="00B755B2" w:rsidRDefault="00093611">
            <w:pPr>
              <w:keepNext/>
              <w:keepLines/>
              <w:jc w:val="center"/>
              <w:rPr>
                <w:b/>
                <w:bCs/>
                <w:sz w:val="14"/>
                <w:szCs w:val="14"/>
              </w:rPr>
            </w:pPr>
            <w:r w:rsidRPr="00B755B2">
              <w:rPr>
                <w:b/>
                <w:sz w:val="18"/>
                <w:szCs w:val="14"/>
              </w:rPr>
              <w:t>etapas</w:t>
            </w:r>
          </w:p>
        </w:tc>
        <w:tc>
          <w:tcPr>
            <w:tcW w:w="3868" w:type="dxa"/>
          </w:tcPr>
          <w:p w14:paraId="7D3F8F5C" w14:textId="77777777" w:rsidR="00A41FA3" w:rsidRPr="00B755B2" w:rsidRDefault="00093611">
            <w:pPr>
              <w:keepNext/>
              <w:keepLines/>
              <w:rPr>
                <w:szCs w:val="22"/>
              </w:rPr>
            </w:pPr>
            <w:r w:rsidRPr="00B755B2">
              <w:rPr>
                <w:b/>
              </w:rPr>
              <w:t>Sutvarkykite</w:t>
            </w:r>
          </w:p>
          <w:p w14:paraId="0A6BC638" w14:textId="77777777" w:rsidR="00A41FA3" w:rsidRPr="00B755B2" w:rsidRDefault="00093611">
            <w:pPr>
              <w:pStyle w:val="ListParagraph"/>
              <w:keepNext/>
              <w:keepLines/>
              <w:numPr>
                <w:ilvl w:val="0"/>
                <w:numId w:val="11"/>
              </w:numPr>
              <w:rPr>
                <w:szCs w:val="22"/>
              </w:rPr>
            </w:pPr>
            <w:bookmarkStart w:id="278" w:name="_Hlk46136635"/>
            <w:r w:rsidRPr="00B755B2">
              <w:t xml:space="preserve">Atlikę infuziją, nuimkite tvarsčius ir lėtai </w:t>
            </w:r>
            <w:bookmarkEnd w:id="277"/>
            <w:r w:rsidRPr="00B755B2">
              <w:t>ištraukite adatą (</w:t>
            </w:r>
            <w:r w:rsidRPr="00B755B2">
              <w:noBreakHyphen/>
            </w:r>
            <w:proofErr w:type="spellStart"/>
            <w:r w:rsidRPr="00B755B2">
              <w:t>as</w:t>
            </w:r>
            <w:proofErr w:type="spellEnd"/>
            <w:r w:rsidRPr="00B755B2">
              <w:t>). Infuzijos vietoje uždėkite naują tvarstį.</w:t>
            </w:r>
          </w:p>
          <w:bookmarkEnd w:id="278"/>
          <w:p w14:paraId="63A00751" w14:textId="1B00F71E" w:rsidR="00A41FA3" w:rsidRPr="00B755B2" w:rsidRDefault="00093611">
            <w:pPr>
              <w:pStyle w:val="ListParagraph"/>
              <w:keepNext/>
              <w:keepLines/>
              <w:numPr>
                <w:ilvl w:val="0"/>
                <w:numId w:val="11"/>
              </w:numPr>
              <w:rPr>
                <w:szCs w:val="22"/>
              </w:rPr>
            </w:pPr>
            <w:r w:rsidRPr="00B755B2">
              <w:t>Infuzijos rinkinį atjunkite nuo pompos ir išmeskite į aštrių atliekų talpyklę (</w:t>
            </w:r>
            <w:del w:id="279" w:author="update" w:date="2025-09-25T11:01:00Z">
              <w:r w:rsidRPr="00B755B2" w:rsidDel="00C92F9C">
                <w:delText>13</w:delText>
              </w:r>
            </w:del>
            <w:ins w:id="280" w:author="update" w:date="2025-09-25T11:01:00Z">
              <w:r w:rsidR="00C92F9C">
                <w:t>14</w:t>
              </w:r>
            </w:ins>
            <w:r w:rsidRPr="00B755B2">
              <w:t> pav.).</w:t>
            </w:r>
          </w:p>
          <w:p w14:paraId="0D459861" w14:textId="77777777" w:rsidR="00A41FA3" w:rsidRPr="00B755B2" w:rsidRDefault="00093611">
            <w:pPr>
              <w:pStyle w:val="ListParagraph"/>
              <w:keepNext/>
              <w:keepLines/>
              <w:numPr>
                <w:ilvl w:val="0"/>
                <w:numId w:val="11"/>
              </w:numPr>
              <w:rPr>
                <w:szCs w:val="22"/>
              </w:rPr>
            </w:pPr>
            <w:r w:rsidRPr="00B755B2">
              <w:t>Išmeskite visus panaudotus vienkartinius reikmenis ir nesuvartotą vaistą bei tuščią flakoną, kaip rekomendavo sveikatos priežiūros specialistas.</w:t>
            </w:r>
          </w:p>
          <w:p w14:paraId="41F36E92" w14:textId="77777777" w:rsidR="00A41FA3" w:rsidRPr="00B755B2" w:rsidRDefault="00093611">
            <w:pPr>
              <w:pStyle w:val="ListParagraph"/>
              <w:keepNext/>
              <w:keepLines/>
              <w:numPr>
                <w:ilvl w:val="0"/>
                <w:numId w:val="11"/>
              </w:numPr>
              <w:rPr>
                <w:szCs w:val="22"/>
              </w:rPr>
            </w:pPr>
            <w:r w:rsidRPr="00B755B2">
              <w:t>Švirkštinę infuzijos pompą valykite ir laikykite pagal priemonės gamintojo instrukciją.</w:t>
            </w:r>
          </w:p>
        </w:tc>
        <w:tc>
          <w:tcPr>
            <w:tcW w:w="5008" w:type="dxa"/>
          </w:tcPr>
          <w:p w14:paraId="32E5ACC2" w14:textId="77777777" w:rsidR="00A41FA3" w:rsidRPr="00B755B2" w:rsidRDefault="00A41FA3">
            <w:pPr>
              <w:rPr>
                <w:b/>
                <w:bCs/>
                <w:szCs w:val="22"/>
              </w:rPr>
            </w:pPr>
          </w:p>
          <w:p w14:paraId="30216086" w14:textId="6E7DAEC4" w:rsidR="00A41FA3" w:rsidRPr="00B755B2" w:rsidRDefault="00093611">
            <w:pPr>
              <w:rPr>
                <w:b/>
                <w:bCs/>
                <w:szCs w:val="22"/>
              </w:rPr>
            </w:pPr>
            <w:r w:rsidRPr="00B755B2">
              <w:rPr>
                <w:noProof/>
                <w:lang w:eastAsia="lt-LT"/>
              </w:rPr>
              <w:drawing>
                <wp:anchor distT="0" distB="0" distL="114300" distR="114300" simplePos="0" relativeHeight="251671552" behindDoc="0" locked="0" layoutInCell="1" allowOverlap="1" wp14:anchorId="0D056967" wp14:editId="2B2CDE57">
                  <wp:simplePos x="0" y="0"/>
                  <wp:positionH relativeFrom="column">
                    <wp:posOffset>-62865</wp:posOffset>
                  </wp:positionH>
                  <wp:positionV relativeFrom="paragraph">
                    <wp:posOffset>213360</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del w:id="281" w:author="update" w:date="2025-09-25T11:01:00Z">
              <w:r w:rsidRPr="00B755B2" w:rsidDel="00C92F9C">
                <w:rPr>
                  <w:b/>
                </w:rPr>
                <w:delText>13</w:delText>
              </w:r>
            </w:del>
            <w:ins w:id="282" w:author="update" w:date="2025-09-25T11:01:00Z">
              <w:r w:rsidR="00C92F9C">
                <w:rPr>
                  <w:b/>
                </w:rPr>
                <w:t>14</w:t>
              </w:r>
            </w:ins>
            <w:r w:rsidRPr="00B755B2">
              <w:rPr>
                <w:b/>
              </w:rPr>
              <w:t> pav.</w:t>
            </w:r>
          </w:p>
          <w:p w14:paraId="66E73CD7" w14:textId="77777777" w:rsidR="00A41FA3" w:rsidRPr="00B755B2" w:rsidRDefault="00A41FA3">
            <w:pPr>
              <w:rPr>
                <w:szCs w:val="22"/>
              </w:rPr>
            </w:pPr>
          </w:p>
        </w:tc>
      </w:tr>
    </w:tbl>
    <w:p w14:paraId="75DB9173" w14:textId="77777777" w:rsidR="00A41FA3" w:rsidRPr="00B755B2" w:rsidRDefault="00A41FA3">
      <w:pPr>
        <w:numPr>
          <w:ilvl w:val="12"/>
          <w:numId w:val="0"/>
        </w:numPr>
      </w:pPr>
    </w:p>
    <w:p w14:paraId="0367D5BA" w14:textId="77777777" w:rsidR="00A41FA3" w:rsidRPr="00B755B2" w:rsidRDefault="00093611">
      <w:pPr>
        <w:keepNext/>
        <w:numPr>
          <w:ilvl w:val="12"/>
          <w:numId w:val="0"/>
        </w:numPr>
        <w:rPr>
          <w:b/>
        </w:rPr>
      </w:pPr>
      <w:r w:rsidRPr="00B755B2">
        <w:rPr>
          <w:b/>
        </w:rPr>
        <w:t>Pamiršus pavartoti ASPAVELI</w:t>
      </w:r>
    </w:p>
    <w:p w14:paraId="417EF83E" w14:textId="77777777" w:rsidR="00A41FA3" w:rsidRPr="00B755B2" w:rsidRDefault="00093611">
      <w:pPr>
        <w:numPr>
          <w:ilvl w:val="12"/>
          <w:numId w:val="0"/>
        </w:numPr>
        <w:rPr>
          <w:color w:val="000000"/>
        </w:rPr>
      </w:pPr>
      <w:r w:rsidRPr="00B755B2">
        <w:rPr>
          <w:color w:val="000000"/>
        </w:rPr>
        <w:t>Jei praleidote dozę, kuo greičiau ją suvartokite; tada kitą dozę vartokite įprastu numatytu laiku.</w:t>
      </w:r>
    </w:p>
    <w:p w14:paraId="3F063ACA" w14:textId="77777777" w:rsidR="00A41FA3" w:rsidRPr="00B755B2" w:rsidRDefault="00A41FA3">
      <w:pPr>
        <w:numPr>
          <w:ilvl w:val="12"/>
          <w:numId w:val="0"/>
        </w:numPr>
      </w:pPr>
    </w:p>
    <w:p w14:paraId="6D0A302C" w14:textId="77777777" w:rsidR="00A41FA3" w:rsidRPr="00B755B2" w:rsidRDefault="00093611">
      <w:pPr>
        <w:keepNext/>
        <w:numPr>
          <w:ilvl w:val="12"/>
          <w:numId w:val="0"/>
        </w:numPr>
        <w:rPr>
          <w:b/>
        </w:rPr>
      </w:pPr>
      <w:r w:rsidRPr="00B755B2">
        <w:rPr>
          <w:b/>
        </w:rPr>
        <w:t>Nustojus vartoti ASPAVELI</w:t>
      </w:r>
    </w:p>
    <w:p w14:paraId="3AE6EB31" w14:textId="77777777" w:rsidR="00A41FA3" w:rsidRPr="00B755B2" w:rsidRDefault="00093611">
      <w:pPr>
        <w:numPr>
          <w:ilvl w:val="12"/>
          <w:numId w:val="0"/>
        </w:numPr>
      </w:pPr>
      <w:r w:rsidRPr="00B755B2">
        <w:t>PNH yra visą gyvenimą trunkanti būklė, taigi tikėtina, kad šį vaistą vartosite ilgai. Jei norite nustoti vartoti šį vaistą, pirmiausia pasitarkite su gydytoju. Jei staiga nustosite vartoti šį vaistą, yra rizika, kad pablogės Jūsų simptomai.</w:t>
      </w:r>
    </w:p>
    <w:p w14:paraId="47D97D29" w14:textId="77777777" w:rsidR="00A41FA3" w:rsidRPr="00B755B2" w:rsidRDefault="00A41FA3">
      <w:pPr>
        <w:numPr>
          <w:ilvl w:val="12"/>
          <w:numId w:val="0"/>
        </w:numPr>
      </w:pPr>
    </w:p>
    <w:p w14:paraId="7DA356DF" w14:textId="77777777" w:rsidR="00A41FA3" w:rsidRPr="00B755B2" w:rsidRDefault="00093611">
      <w:pPr>
        <w:keepNext/>
        <w:numPr>
          <w:ilvl w:val="12"/>
          <w:numId w:val="0"/>
        </w:numPr>
      </w:pPr>
      <w:r w:rsidRPr="00B755B2">
        <w:t>Jeigu gydytojas nuspręs nutraukti Jūsų gydymą šiuo vaistu, laikykitės jo nurodymų, kaip nustoti vartoti šį vaistą. Nutraukus gydymą, gydytojas paskui bent 8 savaites atidžiai stebės, ar Jums neatsiranda raudonųjų kraujo ląstelių irimo (</w:t>
      </w:r>
      <w:proofErr w:type="spellStart"/>
      <w:r w:rsidRPr="00B755B2">
        <w:t>hemolizės</w:t>
      </w:r>
      <w:proofErr w:type="spellEnd"/>
      <w:r w:rsidRPr="00B755B2">
        <w:t>) dėl PNH požymių. Simptomai arba sutrikimai, kurių gali atsirasti dėl raudonųjų kraujo ląstelių irimo, gali būti tokie:</w:t>
      </w:r>
    </w:p>
    <w:p w14:paraId="7E48A610" w14:textId="77777777" w:rsidR="00A41FA3" w:rsidRPr="00B755B2" w:rsidRDefault="00093611">
      <w:pPr>
        <w:keepNext/>
        <w:numPr>
          <w:ilvl w:val="0"/>
          <w:numId w:val="3"/>
        </w:numPr>
        <w:ind w:left="567" w:hanging="567"/>
      </w:pPr>
      <w:r w:rsidRPr="00B755B2">
        <w:t>nuovargis,</w:t>
      </w:r>
    </w:p>
    <w:p w14:paraId="4417BA29" w14:textId="77777777" w:rsidR="00A41FA3" w:rsidRPr="00B755B2" w:rsidRDefault="00093611">
      <w:pPr>
        <w:numPr>
          <w:ilvl w:val="0"/>
          <w:numId w:val="3"/>
        </w:numPr>
        <w:ind w:left="567" w:hanging="567"/>
      </w:pPr>
      <w:r w:rsidRPr="00B755B2">
        <w:t>dusulys,</w:t>
      </w:r>
    </w:p>
    <w:p w14:paraId="5D4D8498" w14:textId="77777777" w:rsidR="00A41FA3" w:rsidRPr="00B755B2" w:rsidRDefault="00093611">
      <w:pPr>
        <w:numPr>
          <w:ilvl w:val="0"/>
          <w:numId w:val="3"/>
        </w:numPr>
        <w:ind w:left="567" w:hanging="567"/>
      </w:pPr>
      <w:r w:rsidRPr="00B755B2">
        <w:t>kraujas šlapime,</w:t>
      </w:r>
    </w:p>
    <w:p w14:paraId="01E4A2EC" w14:textId="77777777" w:rsidR="00A41FA3" w:rsidRPr="00B755B2" w:rsidRDefault="00093611">
      <w:pPr>
        <w:numPr>
          <w:ilvl w:val="0"/>
          <w:numId w:val="3"/>
        </w:numPr>
        <w:ind w:left="567" w:hanging="567"/>
      </w:pPr>
      <w:r w:rsidRPr="00B755B2">
        <w:t>skrandžio srities (pilvo) skausmas,</w:t>
      </w:r>
    </w:p>
    <w:p w14:paraId="3B4AFA32" w14:textId="77777777" w:rsidR="00A41FA3" w:rsidRPr="00B755B2" w:rsidRDefault="00093611">
      <w:pPr>
        <w:numPr>
          <w:ilvl w:val="0"/>
          <w:numId w:val="3"/>
        </w:numPr>
        <w:ind w:left="567" w:hanging="567"/>
      </w:pPr>
      <w:r w:rsidRPr="00B755B2">
        <w:t>sumažėjęs raudonųjų kraujo ląstelių skaičius,</w:t>
      </w:r>
    </w:p>
    <w:p w14:paraId="466D2E6D" w14:textId="77777777" w:rsidR="00A41FA3" w:rsidRPr="00B755B2" w:rsidRDefault="00093611">
      <w:pPr>
        <w:numPr>
          <w:ilvl w:val="0"/>
          <w:numId w:val="3"/>
        </w:numPr>
        <w:ind w:left="567" w:hanging="567"/>
      </w:pPr>
      <w:r w:rsidRPr="00B755B2">
        <w:t>kraujo krešuliai (trombozė),</w:t>
      </w:r>
    </w:p>
    <w:p w14:paraId="659AE968" w14:textId="77777777" w:rsidR="00A41FA3" w:rsidRPr="00B755B2" w:rsidRDefault="00093611">
      <w:pPr>
        <w:numPr>
          <w:ilvl w:val="0"/>
          <w:numId w:val="3"/>
        </w:numPr>
        <w:ind w:left="567" w:hanging="567"/>
      </w:pPr>
      <w:r w:rsidRPr="00B755B2">
        <w:t>pasunkėjęs rijimas,</w:t>
      </w:r>
    </w:p>
    <w:p w14:paraId="02F92482" w14:textId="77777777" w:rsidR="00A41FA3" w:rsidRPr="00B755B2" w:rsidRDefault="00093611">
      <w:pPr>
        <w:numPr>
          <w:ilvl w:val="0"/>
          <w:numId w:val="3"/>
        </w:numPr>
        <w:ind w:left="567" w:hanging="567"/>
      </w:pPr>
      <w:r w:rsidRPr="00B755B2">
        <w:t>erekcijos sutrikimas vyrams.</w:t>
      </w:r>
    </w:p>
    <w:p w14:paraId="2AFA4E05" w14:textId="77777777" w:rsidR="00A41FA3" w:rsidRPr="00B755B2" w:rsidRDefault="00A41FA3">
      <w:pPr>
        <w:numPr>
          <w:ilvl w:val="12"/>
          <w:numId w:val="0"/>
        </w:numPr>
      </w:pPr>
    </w:p>
    <w:p w14:paraId="5F8FD189" w14:textId="77777777" w:rsidR="00A41FA3" w:rsidRPr="00B755B2" w:rsidRDefault="00093611">
      <w:pPr>
        <w:numPr>
          <w:ilvl w:val="12"/>
          <w:numId w:val="0"/>
        </w:numPr>
      </w:pPr>
      <w:r w:rsidRPr="00B755B2">
        <w:t>Jeigu pasireiškė bet kokie požymiai ir simptomai, kreipkitės į gydytoją.</w:t>
      </w:r>
    </w:p>
    <w:p w14:paraId="2B665CB2" w14:textId="77777777" w:rsidR="00A41FA3" w:rsidRPr="00B755B2" w:rsidRDefault="00A41FA3">
      <w:pPr>
        <w:numPr>
          <w:ilvl w:val="12"/>
          <w:numId w:val="0"/>
        </w:numPr>
      </w:pPr>
    </w:p>
    <w:p w14:paraId="10FEF009" w14:textId="77777777" w:rsidR="00A41FA3" w:rsidRPr="00B755B2" w:rsidRDefault="00A41FA3">
      <w:pPr>
        <w:numPr>
          <w:ilvl w:val="12"/>
          <w:numId w:val="0"/>
        </w:numPr>
      </w:pPr>
    </w:p>
    <w:p w14:paraId="1F4B34CE" w14:textId="77777777" w:rsidR="00A41FA3" w:rsidRPr="00B755B2" w:rsidRDefault="00093611">
      <w:pPr>
        <w:keepNext/>
        <w:numPr>
          <w:ilvl w:val="12"/>
          <w:numId w:val="0"/>
        </w:numPr>
        <w:ind w:left="567" w:hanging="567"/>
      </w:pPr>
      <w:r w:rsidRPr="00B755B2">
        <w:rPr>
          <w:b/>
        </w:rPr>
        <w:t>4.</w:t>
      </w:r>
      <w:r w:rsidRPr="00B755B2">
        <w:rPr>
          <w:b/>
        </w:rPr>
        <w:tab/>
        <w:t>Galimas šalutinis poveikis</w:t>
      </w:r>
    </w:p>
    <w:p w14:paraId="23358AC5" w14:textId="77777777" w:rsidR="00A41FA3" w:rsidRPr="00B755B2" w:rsidRDefault="00A41FA3">
      <w:pPr>
        <w:keepNext/>
        <w:numPr>
          <w:ilvl w:val="12"/>
          <w:numId w:val="0"/>
        </w:numPr>
      </w:pPr>
    </w:p>
    <w:p w14:paraId="5819696D" w14:textId="77777777" w:rsidR="00A41FA3" w:rsidRPr="00B755B2" w:rsidRDefault="00093611">
      <w:pPr>
        <w:keepNext/>
        <w:numPr>
          <w:ilvl w:val="12"/>
          <w:numId w:val="0"/>
        </w:numPr>
      </w:pPr>
      <w:r w:rsidRPr="00B755B2">
        <w:t>Šis vaistas, kaip ir visi kiti, gali sukelti šalutinį poveikį, nors jis pasireiškia ne visiems žmonėms.</w:t>
      </w:r>
    </w:p>
    <w:p w14:paraId="61EE6DD6" w14:textId="77777777" w:rsidR="00A41FA3" w:rsidRPr="00B755B2" w:rsidRDefault="00A41FA3">
      <w:pPr>
        <w:keepNext/>
        <w:numPr>
          <w:ilvl w:val="12"/>
          <w:numId w:val="0"/>
        </w:numPr>
      </w:pPr>
    </w:p>
    <w:p w14:paraId="12F89285" w14:textId="77777777" w:rsidR="00A41FA3" w:rsidRPr="00B755B2" w:rsidRDefault="00093611">
      <w:pPr>
        <w:numPr>
          <w:ilvl w:val="12"/>
          <w:numId w:val="0"/>
        </w:numPr>
      </w:pPr>
      <w:r w:rsidRPr="00B755B2">
        <w:t>Prieš pradėdamas gydymą, gydytojas aptars su Jumis galimą šalutinį poveikį ir paaiškins, kokia yra ASPAVELI vartojimo rizika ir nauda.</w:t>
      </w:r>
    </w:p>
    <w:p w14:paraId="6519C1BF" w14:textId="77777777" w:rsidR="00A41FA3" w:rsidRPr="00B755B2" w:rsidRDefault="00A41FA3"/>
    <w:p w14:paraId="282A9687" w14:textId="77777777" w:rsidR="00A41FA3" w:rsidRPr="00B755B2" w:rsidRDefault="00093611">
      <w:pPr>
        <w:numPr>
          <w:ilvl w:val="12"/>
          <w:numId w:val="0"/>
        </w:numPr>
      </w:pPr>
      <w:r w:rsidRPr="00B755B2">
        <w:t>Sunkiausias šalutinis poveikis yra sunki infekcija.</w:t>
      </w:r>
    </w:p>
    <w:p w14:paraId="04DD803B" w14:textId="77777777" w:rsidR="00A41FA3" w:rsidRPr="00B755B2" w:rsidRDefault="00A41FA3">
      <w:pPr>
        <w:numPr>
          <w:ilvl w:val="12"/>
          <w:numId w:val="0"/>
        </w:numPr>
      </w:pPr>
    </w:p>
    <w:p w14:paraId="408CF9FA" w14:textId="77777777" w:rsidR="00A41FA3" w:rsidRPr="00B755B2" w:rsidRDefault="00093611">
      <w:pPr>
        <w:numPr>
          <w:ilvl w:val="12"/>
          <w:numId w:val="0"/>
        </w:numPr>
      </w:pPr>
      <w:r w:rsidRPr="00B755B2">
        <w:t>Jeigu pasireiškė bet kokie infekcijos simptomai (žr. 2 skyrių, „Infekcijos simptomai“), nedelsdami kreipkitės į gydytoją.</w:t>
      </w:r>
    </w:p>
    <w:p w14:paraId="7B5EBB8A" w14:textId="77777777" w:rsidR="00A41FA3" w:rsidRPr="00B755B2" w:rsidRDefault="00A41FA3">
      <w:pPr>
        <w:numPr>
          <w:ilvl w:val="12"/>
          <w:numId w:val="0"/>
        </w:numPr>
      </w:pPr>
    </w:p>
    <w:p w14:paraId="7C4DA786" w14:textId="77777777" w:rsidR="00A41FA3" w:rsidRPr="00B755B2" w:rsidRDefault="00093611">
      <w:pPr>
        <w:numPr>
          <w:ilvl w:val="12"/>
          <w:numId w:val="0"/>
        </w:numPr>
      </w:pPr>
      <w:r w:rsidRPr="00B755B2">
        <w:t>Jeigu abejojate, koks yra toliau išvardytas šalutinis poveikis, paprašykite gydytojo, kad Jums paaiškintų.</w:t>
      </w:r>
    </w:p>
    <w:p w14:paraId="4A20AC66" w14:textId="77777777" w:rsidR="00A41FA3" w:rsidRPr="00B755B2" w:rsidRDefault="00A41FA3">
      <w:pPr>
        <w:numPr>
          <w:ilvl w:val="12"/>
          <w:numId w:val="0"/>
        </w:numPr>
      </w:pPr>
    </w:p>
    <w:p w14:paraId="6282B479" w14:textId="4C62DFB7" w:rsidR="00A41FA3" w:rsidRPr="00B755B2" w:rsidRDefault="00093611">
      <w:pPr>
        <w:keepNext/>
        <w:numPr>
          <w:ilvl w:val="12"/>
          <w:numId w:val="0"/>
        </w:numPr>
      </w:pPr>
      <w:r w:rsidRPr="00B755B2">
        <w:rPr>
          <w:b/>
        </w:rPr>
        <w:lastRenderedPageBreak/>
        <w:t>Labai dažnas (gali pasireikšti ne rečiau kaip 1 iš 10 asmenų):</w:t>
      </w:r>
    </w:p>
    <w:p w14:paraId="4B52639E" w14:textId="25C6383C" w:rsidR="00A41FA3" w:rsidRPr="00B755B2" w:rsidRDefault="00093611">
      <w:pPr>
        <w:keepNext/>
        <w:numPr>
          <w:ilvl w:val="0"/>
          <w:numId w:val="1"/>
        </w:numPr>
        <w:ind w:left="567" w:hanging="567"/>
      </w:pPr>
      <w:r w:rsidRPr="00B755B2">
        <w:t>injekcijos vietos reakcijos: tarp jų gali būti paraudimas (</w:t>
      </w:r>
      <w:proofErr w:type="spellStart"/>
      <w:r w:rsidRPr="00B755B2">
        <w:t>eritema</w:t>
      </w:r>
      <w:proofErr w:type="spellEnd"/>
      <w:r w:rsidRPr="00B755B2">
        <w:t>), patinimas, niežėjimas, kraujosruvos ir skausmas. Šios reakcijos paprastai išnyksta per keletą dienų</w:t>
      </w:r>
      <w:r w:rsidR="00CB5D2D" w:rsidRPr="00B755B2">
        <w:t>,</w:t>
      </w:r>
    </w:p>
    <w:p w14:paraId="32C48030" w14:textId="77777777" w:rsidR="00A41FA3" w:rsidRPr="00B755B2" w:rsidRDefault="00093611">
      <w:pPr>
        <w:numPr>
          <w:ilvl w:val="0"/>
          <w:numId w:val="1"/>
        </w:numPr>
        <w:ind w:left="567" w:hanging="567"/>
      </w:pPr>
      <w:r w:rsidRPr="00B755B2">
        <w:t>nosies, gerklės arba kvėpavimo takų infekcija (viršutinių kvėpavimo takų infekcija),</w:t>
      </w:r>
    </w:p>
    <w:p w14:paraId="37767878" w14:textId="77777777" w:rsidR="00A41FA3" w:rsidRPr="00B755B2" w:rsidRDefault="00093611">
      <w:pPr>
        <w:numPr>
          <w:ilvl w:val="0"/>
          <w:numId w:val="1"/>
        </w:numPr>
        <w:ind w:left="567" w:hanging="567"/>
      </w:pPr>
      <w:r w:rsidRPr="00B755B2">
        <w:t>viduriavimas,</w:t>
      </w:r>
    </w:p>
    <w:p w14:paraId="56F874ED" w14:textId="77777777" w:rsidR="00A41FA3" w:rsidRPr="00B755B2" w:rsidRDefault="00093611">
      <w:pPr>
        <w:numPr>
          <w:ilvl w:val="0"/>
          <w:numId w:val="1"/>
        </w:numPr>
        <w:ind w:left="567" w:hanging="567"/>
      </w:pPr>
      <w:r w:rsidRPr="00B755B2">
        <w:t>raudonųjų kraujo ląstelių irimas (</w:t>
      </w:r>
      <w:proofErr w:type="spellStart"/>
      <w:r w:rsidRPr="00B755B2">
        <w:t>hemolizė</w:t>
      </w:r>
      <w:proofErr w:type="spellEnd"/>
      <w:r w:rsidRPr="00B755B2">
        <w:t>),</w:t>
      </w:r>
    </w:p>
    <w:p w14:paraId="6BFFC917" w14:textId="77777777" w:rsidR="00A41FA3" w:rsidRPr="00B755B2" w:rsidRDefault="00093611">
      <w:pPr>
        <w:numPr>
          <w:ilvl w:val="0"/>
          <w:numId w:val="1"/>
        </w:numPr>
        <w:ind w:left="567" w:hanging="567"/>
      </w:pPr>
      <w:r w:rsidRPr="00B755B2">
        <w:t>skrandžio skausmas (pilvo skausmas),</w:t>
      </w:r>
    </w:p>
    <w:p w14:paraId="4ED26B0B" w14:textId="77777777" w:rsidR="00A41FA3" w:rsidRPr="00B755B2" w:rsidRDefault="00093611">
      <w:pPr>
        <w:numPr>
          <w:ilvl w:val="0"/>
          <w:numId w:val="1"/>
        </w:numPr>
        <w:ind w:left="567" w:hanging="567"/>
      </w:pPr>
      <w:r w:rsidRPr="00B755B2">
        <w:t>galvos skausmas,</w:t>
      </w:r>
    </w:p>
    <w:p w14:paraId="65C5F7AE" w14:textId="77777777" w:rsidR="00A41FA3" w:rsidRPr="00B755B2" w:rsidRDefault="00093611">
      <w:pPr>
        <w:numPr>
          <w:ilvl w:val="0"/>
          <w:numId w:val="1"/>
        </w:numPr>
        <w:ind w:left="567" w:hanging="567"/>
      </w:pPr>
      <w:r w:rsidRPr="00B755B2">
        <w:t>nuovargis,</w:t>
      </w:r>
    </w:p>
    <w:p w14:paraId="76BBB48F" w14:textId="77777777" w:rsidR="00A41FA3" w:rsidRPr="00B755B2" w:rsidRDefault="00093611">
      <w:pPr>
        <w:numPr>
          <w:ilvl w:val="0"/>
          <w:numId w:val="1"/>
        </w:numPr>
        <w:ind w:left="567" w:hanging="567"/>
      </w:pPr>
      <w:r w:rsidRPr="00B755B2">
        <w:t>karščiavimas arba aukšta temperatūra,</w:t>
      </w:r>
    </w:p>
    <w:p w14:paraId="1A0AD6CD" w14:textId="77777777" w:rsidR="00A41FA3" w:rsidRPr="00B755B2" w:rsidRDefault="00093611">
      <w:pPr>
        <w:numPr>
          <w:ilvl w:val="0"/>
          <w:numId w:val="1"/>
        </w:numPr>
        <w:ind w:left="567" w:hanging="567"/>
      </w:pPr>
      <w:r w:rsidRPr="00B755B2">
        <w:t>kosulys,</w:t>
      </w:r>
    </w:p>
    <w:p w14:paraId="2CDF2BE6" w14:textId="77777777" w:rsidR="00A41FA3" w:rsidRPr="00B755B2" w:rsidRDefault="00093611">
      <w:pPr>
        <w:numPr>
          <w:ilvl w:val="0"/>
          <w:numId w:val="1"/>
        </w:numPr>
        <w:ind w:left="567" w:hanging="567"/>
      </w:pPr>
      <w:r w:rsidRPr="00B755B2">
        <w:t>šlapimo takų infekcija,</w:t>
      </w:r>
    </w:p>
    <w:p w14:paraId="08A3DD97" w14:textId="77777777" w:rsidR="00A41FA3" w:rsidRPr="00B755B2" w:rsidRDefault="00093611">
      <w:pPr>
        <w:numPr>
          <w:ilvl w:val="0"/>
          <w:numId w:val="1"/>
        </w:numPr>
        <w:ind w:left="567" w:hanging="567"/>
      </w:pPr>
      <w:r w:rsidRPr="00B755B2">
        <w:t>komplikacijos, susijusios su privaloma vakcinacija,</w:t>
      </w:r>
    </w:p>
    <w:p w14:paraId="5C580A9E" w14:textId="77777777" w:rsidR="00A41FA3" w:rsidRPr="00B755B2" w:rsidRDefault="00093611">
      <w:pPr>
        <w:numPr>
          <w:ilvl w:val="0"/>
          <w:numId w:val="1"/>
        </w:numPr>
        <w:ind w:left="567" w:hanging="567"/>
      </w:pPr>
      <w:r w:rsidRPr="00B755B2">
        <w:t>rankų ir kojų skausmas (galūnių skausmas),</w:t>
      </w:r>
    </w:p>
    <w:p w14:paraId="787EF52F" w14:textId="77777777" w:rsidR="008336D4" w:rsidRPr="00B755B2" w:rsidRDefault="008336D4" w:rsidP="008336D4">
      <w:pPr>
        <w:numPr>
          <w:ilvl w:val="0"/>
          <w:numId w:val="1"/>
        </w:numPr>
        <w:ind w:left="567" w:hanging="567"/>
      </w:pPr>
      <w:r w:rsidRPr="00B755B2">
        <w:t>svaigulys,</w:t>
      </w:r>
    </w:p>
    <w:p w14:paraId="389C32AE" w14:textId="77777777" w:rsidR="00A41FA3" w:rsidRPr="00B755B2" w:rsidRDefault="00093611">
      <w:pPr>
        <w:numPr>
          <w:ilvl w:val="0"/>
          <w:numId w:val="1"/>
        </w:numPr>
        <w:ind w:left="567" w:hanging="567"/>
      </w:pPr>
      <w:r w:rsidRPr="00B755B2">
        <w:rPr>
          <w:bCs/>
        </w:rPr>
        <w:t>sąnarių skausmas (</w:t>
      </w:r>
      <w:proofErr w:type="spellStart"/>
      <w:r w:rsidRPr="00B755B2">
        <w:rPr>
          <w:bCs/>
        </w:rPr>
        <w:t>artralgija</w:t>
      </w:r>
      <w:proofErr w:type="spellEnd"/>
      <w:r w:rsidRPr="00B755B2">
        <w:rPr>
          <w:bCs/>
        </w:rPr>
        <w:t>),</w:t>
      </w:r>
    </w:p>
    <w:p w14:paraId="5B510A89" w14:textId="4DDAB4B6" w:rsidR="00A41FA3" w:rsidRPr="00B755B2" w:rsidRDefault="00093611">
      <w:pPr>
        <w:numPr>
          <w:ilvl w:val="0"/>
          <w:numId w:val="1"/>
        </w:numPr>
        <w:ind w:left="567" w:hanging="567"/>
      </w:pPr>
      <w:r w:rsidRPr="00B755B2">
        <w:t>nugaros skausmas</w:t>
      </w:r>
      <w:r w:rsidR="008336D4" w:rsidRPr="00B755B2">
        <w:t>.</w:t>
      </w:r>
    </w:p>
    <w:p w14:paraId="6A482B56" w14:textId="77777777" w:rsidR="00A41FA3" w:rsidRPr="00B755B2" w:rsidRDefault="00A41FA3"/>
    <w:p w14:paraId="6DB384FD" w14:textId="7FFA37C7" w:rsidR="00A41FA3" w:rsidRPr="00B755B2" w:rsidRDefault="00093611">
      <w:pPr>
        <w:keepNext/>
        <w:numPr>
          <w:ilvl w:val="12"/>
          <w:numId w:val="0"/>
        </w:numPr>
      </w:pPr>
      <w:r w:rsidRPr="00B755B2">
        <w:rPr>
          <w:b/>
        </w:rPr>
        <w:t>Dažnas</w:t>
      </w:r>
      <w:r w:rsidRPr="00B755B2">
        <w:t xml:space="preserve"> </w:t>
      </w:r>
      <w:r w:rsidRPr="00B755B2">
        <w:rPr>
          <w:b/>
          <w:bCs/>
        </w:rPr>
        <w:t>(gali pasireikšti rečiau kaip 1 iš 10 asmenų):</w:t>
      </w:r>
    </w:p>
    <w:p w14:paraId="1B01DCB1" w14:textId="77777777" w:rsidR="00A41FA3" w:rsidRPr="00B755B2" w:rsidRDefault="00093611">
      <w:pPr>
        <w:pStyle w:val="ListParagraph"/>
        <w:numPr>
          <w:ilvl w:val="0"/>
          <w:numId w:val="32"/>
        </w:numPr>
        <w:ind w:left="567" w:hanging="567"/>
      </w:pPr>
      <w:r w:rsidRPr="00B755B2">
        <w:t>injekcijos vietos reakcija, pvz., paraudimas arba odos sukietėjimas,</w:t>
      </w:r>
    </w:p>
    <w:p w14:paraId="317C32AA" w14:textId="77777777" w:rsidR="00A41FA3" w:rsidRPr="00B755B2" w:rsidRDefault="00093611">
      <w:pPr>
        <w:pStyle w:val="ListParagraph"/>
        <w:numPr>
          <w:ilvl w:val="0"/>
          <w:numId w:val="32"/>
        </w:numPr>
        <w:ind w:left="567" w:hanging="567"/>
      </w:pPr>
      <w:r w:rsidRPr="00B755B2">
        <w:t>ausies, burnos arba odos infekcija,</w:t>
      </w:r>
    </w:p>
    <w:p w14:paraId="04B07EBA" w14:textId="77777777" w:rsidR="00A41FA3" w:rsidRPr="00B755B2" w:rsidRDefault="00093611">
      <w:pPr>
        <w:pStyle w:val="ListParagraph"/>
        <w:numPr>
          <w:ilvl w:val="0"/>
          <w:numId w:val="32"/>
        </w:numPr>
        <w:ind w:left="567" w:hanging="567"/>
      </w:pPr>
      <w:r w:rsidRPr="00B755B2">
        <w:t>gerklės skausmas,</w:t>
      </w:r>
    </w:p>
    <w:p w14:paraId="32001D26" w14:textId="77777777" w:rsidR="00A41FA3" w:rsidRPr="00B755B2" w:rsidRDefault="00093611">
      <w:pPr>
        <w:pStyle w:val="ListParagraph"/>
        <w:numPr>
          <w:ilvl w:val="0"/>
          <w:numId w:val="32"/>
        </w:numPr>
        <w:ind w:left="567" w:hanging="567"/>
      </w:pPr>
      <w:r w:rsidRPr="00B755B2">
        <w:t>sumažėjęs trombocitų skaičius (trombocitopenija), galintis sukelti kraujavimą arba dažnesnį nei įprastai kraujosruvų susidarymą,</w:t>
      </w:r>
    </w:p>
    <w:p w14:paraId="46DE6CA3" w14:textId="2C03068F" w:rsidR="008336D4" w:rsidRPr="00B755B2" w:rsidRDefault="008336D4" w:rsidP="00DF48BE">
      <w:pPr>
        <w:numPr>
          <w:ilvl w:val="0"/>
          <w:numId w:val="32"/>
        </w:numPr>
        <w:ind w:left="567" w:hanging="567"/>
      </w:pPr>
      <w:r w:rsidRPr="00B755B2">
        <w:t>pykinimas (norėjimas vemti)</w:t>
      </w:r>
      <w:r w:rsidR="00901CE8" w:rsidRPr="00B755B2">
        <w:rPr>
          <w:bCs/>
        </w:rPr>
        <w:t>,</w:t>
      </w:r>
    </w:p>
    <w:p w14:paraId="28719632" w14:textId="77777777" w:rsidR="008336D4" w:rsidRPr="00B755B2" w:rsidRDefault="008336D4" w:rsidP="00A435D3">
      <w:pPr>
        <w:numPr>
          <w:ilvl w:val="0"/>
          <w:numId w:val="32"/>
        </w:numPr>
        <w:ind w:left="567" w:hanging="567"/>
      </w:pPr>
      <w:r w:rsidRPr="00B755B2">
        <w:t>sumažėjusi kalio koncentracija kraujyje (</w:t>
      </w:r>
      <w:proofErr w:type="spellStart"/>
      <w:r w:rsidRPr="00B755B2">
        <w:t>hipokalemija</w:t>
      </w:r>
      <w:proofErr w:type="spellEnd"/>
      <w:r w:rsidRPr="00B755B2">
        <w:t>),</w:t>
      </w:r>
    </w:p>
    <w:p w14:paraId="496AFB8B" w14:textId="79AB048A" w:rsidR="00A41FA3" w:rsidRPr="00B755B2" w:rsidRDefault="00093611">
      <w:pPr>
        <w:pStyle w:val="ListParagraph"/>
        <w:numPr>
          <w:ilvl w:val="0"/>
          <w:numId w:val="32"/>
        </w:numPr>
        <w:ind w:left="567" w:hanging="567"/>
      </w:pPr>
      <w:r w:rsidRPr="00B755B2">
        <w:t>kraujavimas iš nosies (</w:t>
      </w:r>
      <w:proofErr w:type="spellStart"/>
      <w:r w:rsidRPr="00B755B2">
        <w:t>epistaksė</w:t>
      </w:r>
      <w:proofErr w:type="spellEnd"/>
      <w:r w:rsidRPr="00B755B2">
        <w:t>),</w:t>
      </w:r>
    </w:p>
    <w:p w14:paraId="5C8796E5" w14:textId="77777777" w:rsidR="00A41FA3" w:rsidRPr="00B755B2" w:rsidRDefault="00093611">
      <w:pPr>
        <w:pStyle w:val="ListParagraph"/>
        <w:numPr>
          <w:ilvl w:val="0"/>
          <w:numId w:val="32"/>
        </w:numPr>
        <w:ind w:left="567" w:hanging="567"/>
      </w:pPr>
      <w:r w:rsidRPr="00B755B2">
        <w:t>odos paraudimas (</w:t>
      </w:r>
      <w:proofErr w:type="spellStart"/>
      <w:r w:rsidRPr="00B755B2">
        <w:t>eritema</w:t>
      </w:r>
      <w:proofErr w:type="spellEnd"/>
      <w:r w:rsidRPr="00B755B2">
        <w:t>),</w:t>
      </w:r>
    </w:p>
    <w:p w14:paraId="58B4B7CA" w14:textId="78EC4B54" w:rsidR="00A41FA3" w:rsidRPr="00B755B2" w:rsidRDefault="00093611">
      <w:pPr>
        <w:numPr>
          <w:ilvl w:val="12"/>
          <w:numId w:val="0"/>
        </w:numPr>
        <w:ind w:left="567" w:hanging="567"/>
      </w:pPr>
      <w:r w:rsidRPr="00B755B2">
        <w:t>-</w:t>
      </w:r>
      <w:r w:rsidRPr="00B755B2">
        <w:tab/>
        <w:t>raumenų skausmas (</w:t>
      </w:r>
      <w:proofErr w:type="spellStart"/>
      <w:r w:rsidRPr="00B755B2">
        <w:t>mialgija</w:t>
      </w:r>
      <w:proofErr w:type="spellEnd"/>
      <w:r w:rsidRPr="00B755B2">
        <w:t>),</w:t>
      </w:r>
    </w:p>
    <w:p w14:paraId="27FBB01A" w14:textId="77777777" w:rsidR="00A41FA3" w:rsidRPr="00B755B2" w:rsidRDefault="00093611">
      <w:pPr>
        <w:pStyle w:val="ListParagraph"/>
        <w:numPr>
          <w:ilvl w:val="0"/>
          <w:numId w:val="32"/>
        </w:numPr>
        <w:ind w:left="567" w:hanging="567"/>
      </w:pPr>
      <w:r w:rsidRPr="00B755B2">
        <w:t>skrandžio ir žarnyno infekcija, galinti sukelti lengvus arba sunkius pykinimo, vėmimo, spazmų, viduriavimo (virškinimo trakto infekcijos) simptomus,</w:t>
      </w:r>
    </w:p>
    <w:p w14:paraId="7D9FA89D" w14:textId="77777777" w:rsidR="00A41FA3" w:rsidRPr="00B755B2" w:rsidRDefault="00093611">
      <w:pPr>
        <w:pStyle w:val="ListParagraph"/>
        <w:numPr>
          <w:ilvl w:val="0"/>
          <w:numId w:val="32"/>
        </w:numPr>
        <w:ind w:left="567" w:hanging="567"/>
      </w:pPr>
      <w:r w:rsidRPr="00B755B2">
        <w:t>padidėję kepenų funkcijos tyrimų rodmenys,</w:t>
      </w:r>
    </w:p>
    <w:p w14:paraId="711480B3" w14:textId="77777777" w:rsidR="00A41FA3" w:rsidRPr="00B755B2" w:rsidRDefault="00093611">
      <w:pPr>
        <w:pStyle w:val="ListParagraph"/>
        <w:numPr>
          <w:ilvl w:val="0"/>
          <w:numId w:val="32"/>
        </w:numPr>
        <w:ind w:left="567" w:hanging="567"/>
      </w:pPr>
      <w:r w:rsidRPr="00B755B2">
        <w:t>pasunkėjęs kvėpavimas (</w:t>
      </w:r>
      <w:proofErr w:type="spellStart"/>
      <w:r w:rsidRPr="00B755B2">
        <w:t>dispnėja</w:t>
      </w:r>
      <w:proofErr w:type="spellEnd"/>
      <w:r w:rsidRPr="00B755B2">
        <w:t>),</w:t>
      </w:r>
    </w:p>
    <w:p w14:paraId="4AE2ADED" w14:textId="77777777" w:rsidR="00A41FA3" w:rsidRPr="00B755B2" w:rsidRDefault="00093611">
      <w:pPr>
        <w:numPr>
          <w:ilvl w:val="0"/>
          <w:numId w:val="1"/>
        </w:numPr>
        <w:ind w:left="567" w:hanging="567"/>
      </w:pPr>
      <w:bookmarkStart w:id="283" w:name="_Hlk101361485"/>
      <w:r w:rsidRPr="00B755B2">
        <w:t>mažesnis baltųjų kraujo ląstelių kiekis (neutropenija),</w:t>
      </w:r>
    </w:p>
    <w:p w14:paraId="75373237" w14:textId="77777777" w:rsidR="00A41FA3" w:rsidRPr="00B755B2" w:rsidRDefault="00093611">
      <w:pPr>
        <w:numPr>
          <w:ilvl w:val="0"/>
          <w:numId w:val="1"/>
        </w:numPr>
        <w:ind w:left="567" w:hanging="567"/>
      </w:pPr>
      <w:r w:rsidRPr="00B755B2">
        <w:t>sutrikusi inkstų funkcija,</w:t>
      </w:r>
    </w:p>
    <w:p w14:paraId="2B79D047" w14:textId="77777777" w:rsidR="00A41FA3" w:rsidRPr="00B755B2" w:rsidRDefault="00093611">
      <w:pPr>
        <w:numPr>
          <w:ilvl w:val="0"/>
          <w:numId w:val="1"/>
        </w:numPr>
        <w:ind w:left="567" w:hanging="567"/>
      </w:pPr>
      <w:r w:rsidRPr="00B755B2">
        <w:t>pakitusi šlapimo spalva,</w:t>
      </w:r>
    </w:p>
    <w:p w14:paraId="7B37F161" w14:textId="77777777" w:rsidR="00A41FA3" w:rsidRPr="00B755B2" w:rsidRDefault="00093611">
      <w:pPr>
        <w:numPr>
          <w:ilvl w:val="0"/>
          <w:numId w:val="1"/>
        </w:numPr>
        <w:ind w:left="567" w:hanging="567"/>
      </w:pPr>
      <w:r w:rsidRPr="00B755B2">
        <w:t>didelis kraujospūdis,</w:t>
      </w:r>
    </w:p>
    <w:p w14:paraId="2C342248" w14:textId="77777777" w:rsidR="00A41FA3" w:rsidRPr="00B755B2" w:rsidRDefault="00093611">
      <w:pPr>
        <w:numPr>
          <w:ilvl w:val="0"/>
          <w:numId w:val="1"/>
        </w:numPr>
        <w:ind w:left="567" w:hanging="567"/>
      </w:pPr>
      <w:r w:rsidRPr="00B755B2">
        <w:t>raumenų spazmai,</w:t>
      </w:r>
    </w:p>
    <w:p w14:paraId="6713EA5D" w14:textId="77777777" w:rsidR="00A41FA3" w:rsidRPr="00B755B2" w:rsidRDefault="00093611">
      <w:pPr>
        <w:numPr>
          <w:ilvl w:val="0"/>
          <w:numId w:val="1"/>
        </w:numPr>
        <w:ind w:left="567" w:hanging="567"/>
      </w:pPr>
      <w:r w:rsidRPr="00B755B2">
        <w:t>užgulta nosis,</w:t>
      </w:r>
    </w:p>
    <w:p w14:paraId="0212D332" w14:textId="77777777" w:rsidR="00A41FA3" w:rsidRPr="00B755B2" w:rsidRDefault="00093611">
      <w:pPr>
        <w:numPr>
          <w:ilvl w:val="0"/>
          <w:numId w:val="1"/>
        </w:numPr>
        <w:ind w:left="567" w:hanging="567"/>
      </w:pPr>
      <w:r w:rsidRPr="00B755B2">
        <w:t>išbėrimas,</w:t>
      </w:r>
    </w:p>
    <w:bookmarkEnd w:id="283"/>
    <w:p w14:paraId="65135475" w14:textId="77777777" w:rsidR="00A41FA3" w:rsidRPr="00B755B2" w:rsidRDefault="00093611">
      <w:pPr>
        <w:pStyle w:val="ListParagraph"/>
        <w:numPr>
          <w:ilvl w:val="0"/>
          <w:numId w:val="32"/>
        </w:numPr>
        <w:ind w:left="567" w:hanging="567"/>
      </w:pPr>
      <w:r w:rsidRPr="00B755B2">
        <w:t>kraujo infekcija (sepsis),</w:t>
      </w:r>
    </w:p>
    <w:p w14:paraId="2E84B4FA" w14:textId="77777777" w:rsidR="00DF48BE" w:rsidRPr="00B755B2" w:rsidRDefault="00DF48BE" w:rsidP="00DF48BE">
      <w:pPr>
        <w:pStyle w:val="ListParagraph"/>
        <w:numPr>
          <w:ilvl w:val="0"/>
          <w:numId w:val="32"/>
        </w:numPr>
        <w:ind w:left="567" w:hanging="567"/>
      </w:pPr>
      <w:r w:rsidRPr="00B755B2">
        <w:t>virusinė infekcija,</w:t>
      </w:r>
    </w:p>
    <w:p w14:paraId="319BF135" w14:textId="77777777" w:rsidR="00A41FA3" w:rsidRPr="00B755B2" w:rsidRDefault="00093611">
      <w:pPr>
        <w:pStyle w:val="ListParagraph"/>
        <w:numPr>
          <w:ilvl w:val="0"/>
          <w:numId w:val="32"/>
        </w:numPr>
        <w:ind w:left="567" w:hanging="567"/>
      </w:pPr>
      <w:r w:rsidRPr="00B755B2">
        <w:t>grybelinė infekcija,</w:t>
      </w:r>
    </w:p>
    <w:p w14:paraId="46815CE3" w14:textId="233DD40E" w:rsidR="00A41FA3" w:rsidRPr="00B755B2" w:rsidRDefault="00093611">
      <w:pPr>
        <w:pStyle w:val="ListParagraph"/>
        <w:numPr>
          <w:ilvl w:val="0"/>
          <w:numId w:val="32"/>
        </w:numPr>
        <w:ind w:left="567" w:hanging="567"/>
      </w:pPr>
      <w:r w:rsidRPr="00B755B2">
        <w:t>kvėpavimo takų infekcija,</w:t>
      </w:r>
    </w:p>
    <w:p w14:paraId="15FCD12A" w14:textId="5167724E" w:rsidR="00DF48BE" w:rsidRDefault="00DF48BE">
      <w:pPr>
        <w:pStyle w:val="ListParagraph"/>
        <w:numPr>
          <w:ilvl w:val="0"/>
          <w:numId w:val="32"/>
        </w:numPr>
        <w:ind w:left="567" w:hanging="567"/>
      </w:pPr>
      <w:r w:rsidRPr="00B755B2">
        <w:t>aki</w:t>
      </w:r>
      <w:r w:rsidR="00537847" w:rsidRPr="00B755B2">
        <w:t>es</w:t>
      </w:r>
      <w:r w:rsidRPr="00B755B2">
        <w:t xml:space="preserve"> infekcija,</w:t>
      </w:r>
    </w:p>
    <w:p w14:paraId="08990DBB" w14:textId="1E3D9DDC" w:rsidR="00D10B6D" w:rsidRPr="00B755B2" w:rsidRDefault="00D10B6D">
      <w:pPr>
        <w:pStyle w:val="ListParagraph"/>
        <w:numPr>
          <w:ilvl w:val="0"/>
          <w:numId w:val="32"/>
        </w:numPr>
        <w:ind w:left="567" w:hanging="567"/>
      </w:pPr>
      <w:r>
        <w:t>dilgėlinė,</w:t>
      </w:r>
    </w:p>
    <w:p w14:paraId="0394C6B0" w14:textId="77777777" w:rsidR="00DF48BE" w:rsidRPr="00B755B2" w:rsidRDefault="00DF48BE" w:rsidP="00A435D3">
      <w:pPr>
        <w:numPr>
          <w:ilvl w:val="0"/>
          <w:numId w:val="32"/>
        </w:numPr>
        <w:ind w:left="567" w:hanging="567"/>
      </w:pPr>
      <w:r w:rsidRPr="00B755B2">
        <w:t>COVID-19,</w:t>
      </w:r>
    </w:p>
    <w:p w14:paraId="72EEE8B8" w14:textId="77777777" w:rsidR="00A41FA3" w:rsidRPr="00B755B2" w:rsidRDefault="00093611">
      <w:pPr>
        <w:pStyle w:val="ListParagraph"/>
        <w:numPr>
          <w:ilvl w:val="0"/>
          <w:numId w:val="32"/>
        </w:numPr>
        <w:ind w:left="567" w:hanging="567"/>
      </w:pPr>
      <w:r w:rsidRPr="00B755B2">
        <w:t>bakterinė infekcija,</w:t>
      </w:r>
    </w:p>
    <w:p w14:paraId="5262C11F" w14:textId="41304EC2" w:rsidR="00A41FA3" w:rsidRPr="00B755B2" w:rsidRDefault="00DF48BE">
      <w:pPr>
        <w:pStyle w:val="ListParagraph"/>
        <w:numPr>
          <w:ilvl w:val="0"/>
          <w:numId w:val="32"/>
        </w:numPr>
        <w:ind w:left="567" w:hanging="567"/>
      </w:pPr>
      <w:r w:rsidRPr="00B755B2">
        <w:t>makšties infekcija</w:t>
      </w:r>
      <w:r w:rsidR="00093611" w:rsidRPr="00B755B2">
        <w:t>.</w:t>
      </w:r>
    </w:p>
    <w:p w14:paraId="550AB9E1" w14:textId="77777777" w:rsidR="00A41FA3" w:rsidRPr="00B755B2" w:rsidRDefault="00A41FA3">
      <w:pPr>
        <w:numPr>
          <w:ilvl w:val="12"/>
          <w:numId w:val="0"/>
        </w:numPr>
        <w:rPr>
          <w:bCs/>
        </w:rPr>
      </w:pPr>
    </w:p>
    <w:p w14:paraId="1789E227" w14:textId="0B3BECD4" w:rsidR="00A41FA3" w:rsidRPr="00B755B2" w:rsidRDefault="00093611">
      <w:pPr>
        <w:keepNext/>
        <w:numPr>
          <w:ilvl w:val="12"/>
          <w:numId w:val="0"/>
        </w:numPr>
        <w:rPr>
          <w:b/>
          <w:bCs/>
        </w:rPr>
      </w:pPr>
      <w:r w:rsidRPr="00B755B2">
        <w:rPr>
          <w:b/>
        </w:rPr>
        <w:t>Nedažnas</w:t>
      </w:r>
      <w:r w:rsidRPr="00B755B2">
        <w:t xml:space="preserve"> </w:t>
      </w:r>
      <w:r w:rsidRPr="00B755B2">
        <w:rPr>
          <w:b/>
          <w:bCs/>
        </w:rPr>
        <w:t>(gali pasireikšti rečiau kaip 1 iš 100 asmenų):</w:t>
      </w:r>
    </w:p>
    <w:p w14:paraId="1A40F2D8" w14:textId="77777777" w:rsidR="00A41FA3" w:rsidRPr="00B755B2" w:rsidRDefault="00093611">
      <w:pPr>
        <w:numPr>
          <w:ilvl w:val="0"/>
          <w:numId w:val="1"/>
        </w:numPr>
        <w:ind w:left="567" w:hanging="567"/>
      </w:pPr>
      <w:r w:rsidRPr="00B755B2">
        <w:t>gimdos kaklelio uždegimas,</w:t>
      </w:r>
    </w:p>
    <w:p w14:paraId="48B1071C" w14:textId="77777777" w:rsidR="00A41FA3" w:rsidRPr="00B755B2" w:rsidRDefault="00093611">
      <w:pPr>
        <w:numPr>
          <w:ilvl w:val="0"/>
          <w:numId w:val="1"/>
        </w:numPr>
        <w:ind w:left="567" w:hanging="567"/>
      </w:pPr>
      <w:r w:rsidRPr="00B755B2">
        <w:t>kirkšnies infekcija,</w:t>
      </w:r>
    </w:p>
    <w:p w14:paraId="763EBD0C" w14:textId="77777777" w:rsidR="00A41FA3" w:rsidRPr="00B755B2" w:rsidRDefault="00093611">
      <w:pPr>
        <w:numPr>
          <w:ilvl w:val="0"/>
          <w:numId w:val="1"/>
        </w:numPr>
        <w:ind w:left="567" w:hanging="567"/>
      </w:pPr>
      <w:r w:rsidRPr="00B755B2">
        <w:t xml:space="preserve">pūlių kišenė nosyje (nosies </w:t>
      </w:r>
      <w:proofErr w:type="spellStart"/>
      <w:r w:rsidRPr="00B755B2">
        <w:t>abscesas</w:t>
      </w:r>
      <w:proofErr w:type="spellEnd"/>
      <w:r w:rsidRPr="00B755B2">
        <w:t>),</w:t>
      </w:r>
    </w:p>
    <w:p w14:paraId="4AE6E5E5" w14:textId="77777777" w:rsidR="00A41FA3" w:rsidRPr="00B755B2" w:rsidRDefault="00093611">
      <w:pPr>
        <w:numPr>
          <w:ilvl w:val="0"/>
          <w:numId w:val="1"/>
        </w:numPr>
        <w:ind w:left="567" w:hanging="567"/>
      </w:pPr>
      <w:r w:rsidRPr="00B755B2">
        <w:t>plaučių uždegimas,</w:t>
      </w:r>
    </w:p>
    <w:p w14:paraId="528C6D25" w14:textId="77777777" w:rsidR="00DF48BE" w:rsidRPr="00B755B2" w:rsidRDefault="00DF48BE">
      <w:pPr>
        <w:numPr>
          <w:ilvl w:val="0"/>
          <w:numId w:val="1"/>
        </w:numPr>
        <w:ind w:left="567" w:hanging="567"/>
        <w:rPr>
          <w:bCs/>
        </w:rPr>
      </w:pPr>
      <w:r w:rsidRPr="00B755B2">
        <w:t>tuberkuliozė,</w:t>
      </w:r>
    </w:p>
    <w:p w14:paraId="2167E02F" w14:textId="4DEFB748" w:rsidR="00DF48BE" w:rsidRPr="00B755B2" w:rsidRDefault="00DF48BE">
      <w:pPr>
        <w:numPr>
          <w:ilvl w:val="0"/>
          <w:numId w:val="1"/>
        </w:numPr>
        <w:ind w:left="567" w:hanging="567"/>
        <w:rPr>
          <w:bCs/>
        </w:rPr>
      </w:pPr>
      <w:proofErr w:type="spellStart"/>
      <w:r w:rsidRPr="00B755B2">
        <w:t>mieliagrybių</w:t>
      </w:r>
      <w:proofErr w:type="spellEnd"/>
      <w:r w:rsidRPr="00B755B2">
        <w:t xml:space="preserve"> sukelta stemplės</w:t>
      </w:r>
      <w:r w:rsidR="00093611" w:rsidRPr="00B755B2">
        <w:t xml:space="preserve"> infekcija</w:t>
      </w:r>
      <w:r w:rsidRPr="00B755B2">
        <w:t>,</w:t>
      </w:r>
    </w:p>
    <w:p w14:paraId="2B31FA7A" w14:textId="2FD059EB" w:rsidR="00525BE6" w:rsidRPr="00B755B2" w:rsidRDefault="00DF48BE">
      <w:pPr>
        <w:numPr>
          <w:ilvl w:val="0"/>
          <w:numId w:val="1"/>
        </w:numPr>
        <w:ind w:left="567" w:hanging="567"/>
        <w:rPr>
          <w:bCs/>
        </w:rPr>
      </w:pPr>
      <w:r w:rsidRPr="00B755B2">
        <w:lastRenderedPageBreak/>
        <w:t xml:space="preserve">pūlių kišenė išangės srityje (išangės </w:t>
      </w:r>
      <w:proofErr w:type="spellStart"/>
      <w:r w:rsidRPr="00B755B2">
        <w:t>abscesas</w:t>
      </w:r>
      <w:proofErr w:type="spellEnd"/>
      <w:r w:rsidRPr="00B755B2">
        <w:t>)</w:t>
      </w:r>
      <w:r w:rsidR="00D10B6D">
        <w:t>.</w:t>
      </w:r>
    </w:p>
    <w:p w14:paraId="6991D198" w14:textId="77777777" w:rsidR="00A41FA3" w:rsidRPr="00B755B2" w:rsidRDefault="00A41FA3">
      <w:pPr>
        <w:numPr>
          <w:ilvl w:val="12"/>
          <w:numId w:val="0"/>
        </w:numPr>
        <w:rPr>
          <w:bCs/>
        </w:rPr>
      </w:pPr>
    </w:p>
    <w:p w14:paraId="1A22B5CE" w14:textId="77777777" w:rsidR="00A41FA3" w:rsidRPr="00B755B2" w:rsidRDefault="00093611">
      <w:pPr>
        <w:keepNext/>
        <w:numPr>
          <w:ilvl w:val="12"/>
          <w:numId w:val="0"/>
        </w:numPr>
        <w:rPr>
          <w:b/>
        </w:rPr>
      </w:pPr>
      <w:r w:rsidRPr="00B755B2">
        <w:rPr>
          <w:b/>
        </w:rPr>
        <w:t>Pranešimas apie šalutinį poveikį</w:t>
      </w:r>
    </w:p>
    <w:p w14:paraId="40A5648C" w14:textId="39FA10A4" w:rsidR="00A41FA3" w:rsidRPr="00B755B2" w:rsidRDefault="00093611">
      <w:pPr>
        <w:pStyle w:val="BodytextAgency"/>
        <w:spacing w:after="0" w:line="240" w:lineRule="auto"/>
        <w:rPr>
          <w:rFonts w:ascii="Times New Roman" w:hAnsi="Times New Roman" w:cs="Times New Roman"/>
          <w:sz w:val="22"/>
          <w:szCs w:val="22"/>
        </w:rPr>
      </w:pPr>
      <w:r w:rsidRPr="00B755B2">
        <w:rPr>
          <w:rFonts w:ascii="Times New Roman" w:hAnsi="Times New Roman" w:cs="Times New Roman"/>
          <w:sz w:val="22"/>
          <w:szCs w:val="22"/>
        </w:rPr>
        <w:t xml:space="preserve">Jeigu pasireiškė šalutinis poveikis, įskaitant šiame lapelyje nenurodytą, pasakykite gydytojui, vaistininkui arba slaugytojui. Apie šalutinį poveikį taip pat galite pranešti tiesiogiai naudodamiesi </w:t>
      </w:r>
      <w:hyperlink r:id="rId33" w:history="1">
        <w:r w:rsidRPr="00B755B2">
          <w:rPr>
            <w:rStyle w:val="Hyperlink"/>
            <w:rFonts w:ascii="Times New Roman" w:hAnsi="Times New Roman" w:cs="Times New Roman"/>
            <w:sz w:val="22"/>
            <w:szCs w:val="22"/>
            <w:shd w:val="clear" w:color="auto" w:fill="D9D9D9" w:themeFill="background1" w:themeFillShade="D9"/>
          </w:rPr>
          <w:t>V priede</w:t>
        </w:r>
      </w:hyperlink>
      <w:r w:rsidRPr="00B755B2">
        <w:rPr>
          <w:rStyle w:val="Hyperlink"/>
          <w:rFonts w:ascii="Times New Roman" w:hAnsi="Times New Roman" w:cs="Times New Roman"/>
          <w:sz w:val="22"/>
          <w:szCs w:val="22"/>
          <w:shd w:val="clear" w:color="auto" w:fill="D9D9D9" w:themeFill="background1" w:themeFillShade="D9"/>
        </w:rPr>
        <w:t xml:space="preserve"> </w:t>
      </w:r>
      <w:r w:rsidRPr="00B755B2">
        <w:rPr>
          <w:rFonts w:ascii="Times New Roman" w:hAnsi="Times New Roman" w:cs="Times New Roman"/>
          <w:sz w:val="22"/>
          <w:szCs w:val="22"/>
          <w:shd w:val="clear" w:color="auto" w:fill="D9D9D9" w:themeFill="background1" w:themeFillShade="D9"/>
        </w:rPr>
        <w:t>nurodyta nacionaline pranešimo sistema</w:t>
      </w:r>
      <w:r w:rsidRPr="00B755B2">
        <w:rPr>
          <w:rFonts w:ascii="Times New Roman" w:hAnsi="Times New Roman" w:cs="Times New Roman"/>
          <w:sz w:val="22"/>
          <w:szCs w:val="22"/>
        </w:rPr>
        <w:t>. Pranešdami apie šalutinį poveikį galite mums padėti gauti daugiau informacijos apie šio vaisto saugumą.</w:t>
      </w:r>
    </w:p>
    <w:p w14:paraId="240F17FE" w14:textId="77777777" w:rsidR="00A41FA3" w:rsidRPr="00B755B2" w:rsidRDefault="00A41FA3">
      <w:pPr>
        <w:autoSpaceDE w:val="0"/>
        <w:autoSpaceDN w:val="0"/>
        <w:adjustRightInd w:val="0"/>
      </w:pPr>
    </w:p>
    <w:p w14:paraId="72182989" w14:textId="77777777" w:rsidR="00A41FA3" w:rsidRPr="00B755B2" w:rsidRDefault="00A41FA3">
      <w:pPr>
        <w:autoSpaceDE w:val="0"/>
        <w:autoSpaceDN w:val="0"/>
        <w:adjustRightInd w:val="0"/>
      </w:pPr>
    </w:p>
    <w:p w14:paraId="23FE6ACD" w14:textId="77777777" w:rsidR="00A41FA3" w:rsidRPr="00B755B2" w:rsidRDefault="00093611">
      <w:pPr>
        <w:keepNext/>
        <w:numPr>
          <w:ilvl w:val="12"/>
          <w:numId w:val="0"/>
        </w:numPr>
        <w:ind w:left="567" w:hanging="567"/>
        <w:rPr>
          <w:b/>
        </w:rPr>
      </w:pPr>
      <w:r w:rsidRPr="00B755B2">
        <w:rPr>
          <w:b/>
        </w:rPr>
        <w:t>5.</w:t>
      </w:r>
      <w:r w:rsidRPr="00B755B2">
        <w:rPr>
          <w:b/>
        </w:rPr>
        <w:tab/>
        <w:t>Kaip laikyti ASPAVELI</w:t>
      </w:r>
    </w:p>
    <w:p w14:paraId="72540207" w14:textId="77777777" w:rsidR="00A41FA3" w:rsidRPr="00B755B2" w:rsidRDefault="00A41FA3">
      <w:pPr>
        <w:keepNext/>
        <w:numPr>
          <w:ilvl w:val="12"/>
          <w:numId w:val="0"/>
        </w:numPr>
      </w:pPr>
    </w:p>
    <w:p w14:paraId="1BDEB24B" w14:textId="77777777" w:rsidR="00A41FA3" w:rsidRPr="00B755B2" w:rsidRDefault="00093611">
      <w:pPr>
        <w:keepNext/>
        <w:numPr>
          <w:ilvl w:val="0"/>
          <w:numId w:val="6"/>
        </w:numPr>
        <w:ind w:left="567" w:hanging="567"/>
      </w:pPr>
      <w:r w:rsidRPr="00B755B2">
        <w:t>Šį vaistą laikykite vaikams nepastebimoje ir nepasiekiamoje vietoje.</w:t>
      </w:r>
    </w:p>
    <w:p w14:paraId="496AA284" w14:textId="77777777" w:rsidR="00A41FA3" w:rsidRPr="00B755B2" w:rsidRDefault="00093611">
      <w:pPr>
        <w:numPr>
          <w:ilvl w:val="0"/>
          <w:numId w:val="6"/>
        </w:numPr>
        <w:ind w:left="567" w:hanging="567"/>
      </w:pPr>
      <w:r w:rsidRPr="00B755B2">
        <w:t>Ant dėžutės po „EXP“ nurodytam tinkamumo laikui pasibaigus, šio vaisto vartoti negalima. Vaistas tinkamas vartoti iki paskutinės nurodyto mėnesio dienos.</w:t>
      </w:r>
    </w:p>
    <w:p w14:paraId="1AE96F6E" w14:textId="77777777" w:rsidR="00A41FA3" w:rsidRPr="00B755B2" w:rsidRDefault="00093611">
      <w:pPr>
        <w:numPr>
          <w:ilvl w:val="0"/>
          <w:numId w:val="6"/>
        </w:numPr>
        <w:ind w:left="567" w:hanging="567"/>
      </w:pPr>
      <w:r w:rsidRPr="00B755B2">
        <w:t>Laikyti šaldytuve (2 °C</w:t>
      </w:r>
      <w:r w:rsidRPr="00B755B2">
        <w:noBreakHyphen/>
        <w:t>8 °C).</w:t>
      </w:r>
    </w:p>
    <w:p w14:paraId="0864A1C3" w14:textId="77777777" w:rsidR="00A41FA3" w:rsidRPr="00B755B2" w:rsidRDefault="00093611">
      <w:pPr>
        <w:numPr>
          <w:ilvl w:val="0"/>
          <w:numId w:val="6"/>
        </w:numPr>
        <w:ind w:left="567" w:hanging="567"/>
      </w:pPr>
      <w:r w:rsidRPr="00B755B2">
        <w:t>Flakoną laikyti išorinėje dėžutėje, kad vaistas būtų apsaugotas nuo šviesos.</w:t>
      </w:r>
    </w:p>
    <w:p w14:paraId="179E5E4E" w14:textId="77777777" w:rsidR="00A41FA3" w:rsidRPr="00B755B2" w:rsidRDefault="00093611">
      <w:pPr>
        <w:numPr>
          <w:ilvl w:val="0"/>
          <w:numId w:val="6"/>
        </w:numPr>
        <w:ind w:left="567" w:hanging="567"/>
      </w:pPr>
      <w:r w:rsidRPr="00B755B2">
        <w:t>Vaistų negalima išmesti į kanalizaciją arba su buitinėmis atliekomis. Kaip išmesti nereikalingus vaistus, klauskite vaistininko. Šios priemonės padės apsaugoti aplinką.</w:t>
      </w:r>
    </w:p>
    <w:p w14:paraId="31948D1C" w14:textId="77777777" w:rsidR="00A41FA3" w:rsidRPr="00B755B2" w:rsidRDefault="00A41FA3">
      <w:pPr>
        <w:pStyle w:val="ListParagraph"/>
        <w:ind w:left="0"/>
      </w:pPr>
    </w:p>
    <w:p w14:paraId="2AF63C8C" w14:textId="77777777" w:rsidR="00A41FA3" w:rsidRPr="00B755B2" w:rsidRDefault="00A41FA3">
      <w:pPr>
        <w:numPr>
          <w:ilvl w:val="12"/>
          <w:numId w:val="0"/>
        </w:numPr>
      </w:pPr>
    </w:p>
    <w:p w14:paraId="437D8460" w14:textId="77777777" w:rsidR="00A41FA3" w:rsidRPr="00B755B2" w:rsidRDefault="00093611">
      <w:pPr>
        <w:keepNext/>
        <w:numPr>
          <w:ilvl w:val="12"/>
          <w:numId w:val="0"/>
        </w:numPr>
        <w:rPr>
          <w:b/>
        </w:rPr>
      </w:pPr>
      <w:r w:rsidRPr="00B755B2">
        <w:rPr>
          <w:b/>
        </w:rPr>
        <w:t>6.</w:t>
      </w:r>
      <w:r w:rsidRPr="00B755B2">
        <w:rPr>
          <w:b/>
        </w:rPr>
        <w:tab/>
        <w:t>Pakuotės turinys ir kita informacija</w:t>
      </w:r>
    </w:p>
    <w:p w14:paraId="414C3596" w14:textId="77777777" w:rsidR="00A41FA3" w:rsidRPr="00B755B2" w:rsidRDefault="00A41FA3">
      <w:pPr>
        <w:keepNext/>
        <w:numPr>
          <w:ilvl w:val="12"/>
          <w:numId w:val="0"/>
        </w:numPr>
      </w:pPr>
    </w:p>
    <w:p w14:paraId="23B085C0" w14:textId="77777777" w:rsidR="00A41FA3" w:rsidRPr="00B755B2" w:rsidRDefault="00093611">
      <w:pPr>
        <w:keepNext/>
        <w:numPr>
          <w:ilvl w:val="12"/>
          <w:numId w:val="0"/>
        </w:numPr>
        <w:rPr>
          <w:b/>
        </w:rPr>
      </w:pPr>
      <w:r w:rsidRPr="00B755B2">
        <w:rPr>
          <w:b/>
        </w:rPr>
        <w:t>ASPAVELI sudėtis</w:t>
      </w:r>
    </w:p>
    <w:p w14:paraId="4607CA73" w14:textId="77777777" w:rsidR="00A41FA3" w:rsidRPr="00B755B2" w:rsidRDefault="00093611">
      <w:r w:rsidRPr="00B755B2">
        <w:t>Veiklioji medžiaga yra pegcetakoplanas, kurio yra 1 080 mg (54 mg/ml 20 ml flakone).</w:t>
      </w:r>
    </w:p>
    <w:p w14:paraId="33EE845B" w14:textId="77777777" w:rsidR="00A41FA3" w:rsidRPr="00B755B2" w:rsidRDefault="00A41FA3"/>
    <w:p w14:paraId="60586415" w14:textId="77777777" w:rsidR="00A41FA3" w:rsidRPr="00B755B2" w:rsidRDefault="00093611">
      <w:r w:rsidRPr="00B755B2">
        <w:t xml:space="preserve">Pagalbinės medžiagos yra </w:t>
      </w:r>
      <w:proofErr w:type="spellStart"/>
      <w:r w:rsidRPr="00B755B2">
        <w:t>sorbitolis</w:t>
      </w:r>
      <w:proofErr w:type="spellEnd"/>
      <w:r w:rsidRPr="00B755B2">
        <w:t xml:space="preserve"> (E420) (žr. 2 skyrių, „ASPAVELI sudėtyje yra </w:t>
      </w:r>
      <w:proofErr w:type="spellStart"/>
      <w:r w:rsidRPr="00B755B2">
        <w:t>sorbitolio</w:t>
      </w:r>
      <w:proofErr w:type="spellEnd"/>
      <w:r w:rsidRPr="00B755B2">
        <w:t xml:space="preserve">“), ledinė acto rūgštis, natrio acetatas </w:t>
      </w:r>
      <w:proofErr w:type="spellStart"/>
      <w:r w:rsidRPr="00B755B2">
        <w:t>trihidratas</w:t>
      </w:r>
      <w:proofErr w:type="spellEnd"/>
      <w:r w:rsidRPr="00B755B2">
        <w:t xml:space="preserve"> (žr. 2 skyrių „ASPAVELI sudėtyje yra natrio“), natrio hidroksidas (žr. 2 skyrių „ASPAVELI sudėtyje yra natrio“) ir injekcinis vanduo.</w:t>
      </w:r>
    </w:p>
    <w:p w14:paraId="3A046F58" w14:textId="77777777" w:rsidR="00A41FA3" w:rsidRPr="00B755B2" w:rsidRDefault="00A41FA3">
      <w:pPr>
        <w:numPr>
          <w:ilvl w:val="12"/>
          <w:numId w:val="0"/>
        </w:numPr>
      </w:pPr>
    </w:p>
    <w:p w14:paraId="57304428" w14:textId="77777777" w:rsidR="00A41FA3" w:rsidRPr="00B755B2" w:rsidRDefault="00093611">
      <w:pPr>
        <w:keepNext/>
        <w:numPr>
          <w:ilvl w:val="12"/>
          <w:numId w:val="0"/>
        </w:numPr>
        <w:rPr>
          <w:b/>
        </w:rPr>
      </w:pPr>
      <w:r w:rsidRPr="00B755B2">
        <w:rPr>
          <w:b/>
        </w:rPr>
        <w:t>ASPAVELI išvaizda ir kiekis pakuotėje</w:t>
      </w:r>
    </w:p>
    <w:p w14:paraId="71B38D6B" w14:textId="77777777" w:rsidR="00A41FA3" w:rsidRPr="00B755B2" w:rsidRDefault="00093611">
      <w:pPr>
        <w:numPr>
          <w:ilvl w:val="12"/>
          <w:numId w:val="0"/>
        </w:numPr>
      </w:pPr>
      <w:r w:rsidRPr="00B755B2">
        <w:t>ASPAVELI yra skaidrus, bespalvis arba šiek tiek gelsvas tirpalas, skirtas infuzijai po oda (54 mg/ml 20 ml flakone). Jei tirpalas yra drumstas, jame yra dalelių arba pakitusi jo spalva, jo vartoti negalima.</w:t>
      </w:r>
    </w:p>
    <w:p w14:paraId="10452860" w14:textId="77777777" w:rsidR="00A41FA3" w:rsidRPr="00B755B2" w:rsidRDefault="00A41FA3">
      <w:pPr>
        <w:numPr>
          <w:ilvl w:val="12"/>
          <w:numId w:val="0"/>
        </w:numPr>
      </w:pPr>
    </w:p>
    <w:p w14:paraId="482AB0EF" w14:textId="77777777" w:rsidR="00A41FA3" w:rsidRPr="00B755B2" w:rsidRDefault="00093611">
      <w:pPr>
        <w:keepNext/>
        <w:numPr>
          <w:ilvl w:val="12"/>
          <w:numId w:val="0"/>
        </w:numPr>
        <w:rPr>
          <w:b/>
        </w:rPr>
      </w:pPr>
      <w:r w:rsidRPr="00B755B2">
        <w:rPr>
          <w:b/>
        </w:rPr>
        <w:t>Pakuočių dydžiai</w:t>
      </w:r>
    </w:p>
    <w:p w14:paraId="28D2944C" w14:textId="77777777" w:rsidR="00A41FA3" w:rsidRPr="00B755B2" w:rsidRDefault="00093611">
      <w:pPr>
        <w:numPr>
          <w:ilvl w:val="12"/>
          <w:numId w:val="0"/>
        </w:numPr>
      </w:pPr>
      <w:r w:rsidRPr="00B755B2">
        <w:t>ASPAVELI tiekiamas pakuotėmis po 1 flakoną arba sudėtinėmis pakuotėmis, kuriose yra 1 × 8 flakonai.</w:t>
      </w:r>
    </w:p>
    <w:p w14:paraId="318FE86C" w14:textId="77777777" w:rsidR="00A41FA3" w:rsidRPr="00B755B2" w:rsidRDefault="00A41FA3">
      <w:pPr>
        <w:numPr>
          <w:ilvl w:val="12"/>
          <w:numId w:val="0"/>
        </w:numPr>
      </w:pPr>
    </w:p>
    <w:p w14:paraId="78D455A4" w14:textId="77777777" w:rsidR="00A41FA3" w:rsidRPr="00B755B2" w:rsidRDefault="00093611">
      <w:pPr>
        <w:numPr>
          <w:ilvl w:val="12"/>
          <w:numId w:val="0"/>
        </w:numPr>
      </w:pPr>
      <w:r w:rsidRPr="00B755B2">
        <w:t>Atkreipkite dėmesį, kad pakuotėje nėra alkoholiu suvilgytų tamponų, adatų ir kitų reikmenų arba įrangos.</w:t>
      </w:r>
    </w:p>
    <w:p w14:paraId="04E66FB0" w14:textId="77777777" w:rsidR="00A41FA3" w:rsidRPr="00B755B2" w:rsidRDefault="00A41FA3">
      <w:pPr>
        <w:numPr>
          <w:ilvl w:val="12"/>
          <w:numId w:val="0"/>
        </w:numPr>
      </w:pPr>
    </w:p>
    <w:p w14:paraId="17577733" w14:textId="77777777" w:rsidR="00A41FA3" w:rsidRPr="00B755B2" w:rsidRDefault="00093611">
      <w:pPr>
        <w:numPr>
          <w:ilvl w:val="12"/>
          <w:numId w:val="0"/>
        </w:numPr>
      </w:pPr>
      <w:r w:rsidRPr="00B755B2">
        <w:t>Gali būti tiekiamos ne visų dydžių pakuotės.</w:t>
      </w:r>
    </w:p>
    <w:p w14:paraId="1184A537" w14:textId="77777777" w:rsidR="00A41FA3" w:rsidRPr="00B755B2" w:rsidRDefault="00A41FA3">
      <w:pPr>
        <w:numPr>
          <w:ilvl w:val="12"/>
          <w:numId w:val="0"/>
        </w:numPr>
      </w:pPr>
    </w:p>
    <w:p w14:paraId="28C2DF9C" w14:textId="77777777" w:rsidR="00A41FA3" w:rsidRPr="00B755B2" w:rsidRDefault="00093611">
      <w:pPr>
        <w:keepNext/>
        <w:numPr>
          <w:ilvl w:val="12"/>
          <w:numId w:val="0"/>
        </w:numPr>
        <w:rPr>
          <w:b/>
        </w:rPr>
      </w:pPr>
      <w:r w:rsidRPr="00B755B2">
        <w:rPr>
          <w:b/>
        </w:rPr>
        <w:t>Registruotojas</w:t>
      </w:r>
    </w:p>
    <w:p w14:paraId="57093917" w14:textId="77777777" w:rsidR="00A41FA3" w:rsidRPr="00B755B2" w:rsidRDefault="00093611">
      <w:pPr>
        <w:keepNext/>
      </w:pPr>
      <w:proofErr w:type="spellStart"/>
      <w:r w:rsidRPr="00B755B2">
        <w:t>Swedish</w:t>
      </w:r>
      <w:proofErr w:type="spellEnd"/>
      <w:r w:rsidRPr="00B755B2">
        <w:t xml:space="preserve"> </w:t>
      </w:r>
      <w:proofErr w:type="spellStart"/>
      <w:r w:rsidRPr="00B755B2">
        <w:t>Orphan</w:t>
      </w:r>
      <w:proofErr w:type="spellEnd"/>
      <w:r w:rsidRPr="00B755B2">
        <w:t xml:space="preserve"> Biovitrum AB (</w:t>
      </w:r>
      <w:proofErr w:type="spellStart"/>
      <w:r w:rsidRPr="00B755B2">
        <w:t>publ</w:t>
      </w:r>
      <w:proofErr w:type="spellEnd"/>
      <w:r w:rsidRPr="00B755B2">
        <w:t>)</w:t>
      </w:r>
    </w:p>
    <w:p w14:paraId="17E003E5" w14:textId="0057146F" w:rsidR="00A41FA3" w:rsidRPr="00B755B2" w:rsidRDefault="00093611">
      <w:pPr>
        <w:keepNext/>
      </w:pPr>
      <w:r w:rsidRPr="00B755B2">
        <w:t>SE</w:t>
      </w:r>
      <w:r w:rsidRPr="00B755B2">
        <w:noBreakHyphen/>
        <w:t>112</w:t>
      </w:r>
      <w:r w:rsidR="00165049" w:rsidRPr="00B755B2">
        <w:t> </w:t>
      </w:r>
      <w:r w:rsidRPr="00B755B2">
        <w:t xml:space="preserve">76 </w:t>
      </w:r>
      <w:proofErr w:type="spellStart"/>
      <w:r w:rsidRPr="00B755B2">
        <w:t>Stockholm</w:t>
      </w:r>
      <w:proofErr w:type="spellEnd"/>
    </w:p>
    <w:p w14:paraId="0802282F" w14:textId="77777777" w:rsidR="00A41FA3" w:rsidRPr="00B755B2" w:rsidRDefault="00093611">
      <w:r w:rsidRPr="00B755B2">
        <w:t>Švedija</w:t>
      </w:r>
    </w:p>
    <w:p w14:paraId="55CC4B32" w14:textId="77777777" w:rsidR="00A41FA3" w:rsidRPr="00B755B2" w:rsidRDefault="00A41FA3">
      <w:pPr>
        <w:numPr>
          <w:ilvl w:val="12"/>
          <w:numId w:val="0"/>
        </w:numPr>
        <w:rPr>
          <w:bCs/>
        </w:rPr>
      </w:pPr>
    </w:p>
    <w:p w14:paraId="196D98E1" w14:textId="77777777" w:rsidR="00A41FA3" w:rsidRPr="00B755B2" w:rsidRDefault="00093611">
      <w:pPr>
        <w:keepNext/>
        <w:numPr>
          <w:ilvl w:val="12"/>
          <w:numId w:val="0"/>
        </w:numPr>
        <w:rPr>
          <w:b/>
        </w:rPr>
      </w:pPr>
      <w:r w:rsidRPr="00B755B2">
        <w:rPr>
          <w:b/>
        </w:rPr>
        <w:t>Gamintojas</w:t>
      </w:r>
    </w:p>
    <w:p w14:paraId="1C8EAFCE" w14:textId="77777777" w:rsidR="00A41FA3" w:rsidRPr="00B755B2" w:rsidRDefault="00093611">
      <w:pPr>
        <w:keepNext/>
        <w:rPr>
          <w:szCs w:val="24"/>
        </w:rPr>
      </w:pPr>
      <w:proofErr w:type="spellStart"/>
      <w:r w:rsidRPr="00B755B2">
        <w:rPr>
          <w:szCs w:val="24"/>
        </w:rPr>
        <w:t>Swedish</w:t>
      </w:r>
      <w:proofErr w:type="spellEnd"/>
      <w:r w:rsidRPr="00B755B2">
        <w:rPr>
          <w:szCs w:val="24"/>
        </w:rPr>
        <w:t xml:space="preserve"> </w:t>
      </w:r>
      <w:proofErr w:type="spellStart"/>
      <w:r w:rsidRPr="00B755B2">
        <w:rPr>
          <w:szCs w:val="24"/>
        </w:rPr>
        <w:t>Orphan</w:t>
      </w:r>
      <w:proofErr w:type="spellEnd"/>
      <w:r w:rsidRPr="00B755B2">
        <w:rPr>
          <w:szCs w:val="24"/>
        </w:rPr>
        <w:t xml:space="preserve"> Biovitrum AB (</w:t>
      </w:r>
      <w:proofErr w:type="spellStart"/>
      <w:r w:rsidRPr="00B755B2">
        <w:rPr>
          <w:szCs w:val="24"/>
        </w:rPr>
        <w:t>publ</w:t>
      </w:r>
      <w:proofErr w:type="spellEnd"/>
      <w:r w:rsidRPr="00B755B2">
        <w:rPr>
          <w:szCs w:val="24"/>
        </w:rPr>
        <w:t>)</w:t>
      </w:r>
    </w:p>
    <w:p w14:paraId="28FB30ED" w14:textId="11C4E79B" w:rsidR="00A41FA3" w:rsidRPr="00B755B2" w:rsidRDefault="00B755B2">
      <w:pPr>
        <w:keepNext/>
        <w:rPr>
          <w:szCs w:val="24"/>
        </w:rPr>
      </w:pPr>
      <w:proofErr w:type="spellStart"/>
      <w:r w:rsidRPr="00B755B2">
        <w:rPr>
          <w:szCs w:val="24"/>
        </w:rPr>
        <w:t>Norra</w:t>
      </w:r>
      <w:proofErr w:type="spellEnd"/>
      <w:r w:rsidRPr="00B755B2">
        <w:rPr>
          <w:szCs w:val="24"/>
        </w:rPr>
        <w:t xml:space="preserve"> </w:t>
      </w:r>
      <w:proofErr w:type="spellStart"/>
      <w:r w:rsidRPr="00B755B2">
        <w:rPr>
          <w:szCs w:val="24"/>
        </w:rPr>
        <w:t>Stationsgatan</w:t>
      </w:r>
      <w:proofErr w:type="spellEnd"/>
      <w:r w:rsidRPr="00B755B2">
        <w:rPr>
          <w:szCs w:val="24"/>
        </w:rPr>
        <w:t> 93</w:t>
      </w:r>
    </w:p>
    <w:p w14:paraId="4790CBB0" w14:textId="77E9446C" w:rsidR="00A41FA3" w:rsidRPr="00B755B2" w:rsidRDefault="00093611">
      <w:pPr>
        <w:keepNext/>
        <w:rPr>
          <w:szCs w:val="24"/>
        </w:rPr>
      </w:pPr>
      <w:r w:rsidRPr="00B755B2">
        <w:rPr>
          <w:szCs w:val="24"/>
        </w:rPr>
        <w:t>11</w:t>
      </w:r>
      <w:r w:rsidR="00B755B2" w:rsidRPr="00B755B2">
        <w:rPr>
          <w:szCs w:val="24"/>
        </w:rPr>
        <w:t>3</w:t>
      </w:r>
      <w:r w:rsidR="00165049" w:rsidRPr="00B755B2">
        <w:rPr>
          <w:szCs w:val="24"/>
        </w:rPr>
        <w:t> </w:t>
      </w:r>
      <w:r w:rsidR="00B755B2" w:rsidRPr="00B755B2">
        <w:rPr>
          <w:szCs w:val="24"/>
        </w:rPr>
        <w:t>64</w:t>
      </w:r>
      <w:r w:rsidRPr="00B755B2">
        <w:rPr>
          <w:szCs w:val="24"/>
        </w:rPr>
        <w:t xml:space="preserve"> </w:t>
      </w:r>
      <w:proofErr w:type="spellStart"/>
      <w:r w:rsidRPr="00B755B2">
        <w:rPr>
          <w:szCs w:val="24"/>
        </w:rPr>
        <w:t>Stockholm</w:t>
      </w:r>
      <w:proofErr w:type="spellEnd"/>
    </w:p>
    <w:p w14:paraId="18E305BE" w14:textId="77777777" w:rsidR="00A41FA3" w:rsidRPr="00B755B2" w:rsidRDefault="00093611">
      <w:pPr>
        <w:rPr>
          <w:szCs w:val="24"/>
        </w:rPr>
      </w:pPr>
      <w:r w:rsidRPr="00B755B2">
        <w:rPr>
          <w:szCs w:val="24"/>
        </w:rPr>
        <w:t>Švedija</w:t>
      </w:r>
    </w:p>
    <w:p w14:paraId="58600597" w14:textId="77777777" w:rsidR="00A41FA3" w:rsidRPr="00B755B2" w:rsidRDefault="00A41FA3"/>
    <w:p w14:paraId="76C35B34" w14:textId="77777777" w:rsidR="00A41FA3" w:rsidRPr="00B755B2" w:rsidRDefault="00093611">
      <w:pPr>
        <w:numPr>
          <w:ilvl w:val="12"/>
          <w:numId w:val="0"/>
        </w:numPr>
        <w:rPr>
          <w:b/>
        </w:rPr>
      </w:pPr>
      <w:r w:rsidRPr="00B755B2">
        <w:rPr>
          <w:b/>
        </w:rPr>
        <w:t>Šis pakuotės lapelis paskutinį kartą peržiūrėtas {MMMM m. {mėnesio} mėn.}.</w:t>
      </w:r>
    </w:p>
    <w:p w14:paraId="3F8EC291" w14:textId="77777777" w:rsidR="00A41FA3" w:rsidRPr="00B755B2" w:rsidRDefault="00A41FA3">
      <w:pPr>
        <w:numPr>
          <w:ilvl w:val="12"/>
          <w:numId w:val="0"/>
        </w:numPr>
        <w:rPr>
          <w:iCs/>
        </w:rPr>
      </w:pPr>
    </w:p>
    <w:p w14:paraId="62CB0512" w14:textId="77777777" w:rsidR="00A41FA3" w:rsidRPr="00B755B2" w:rsidRDefault="00093611">
      <w:pPr>
        <w:keepNext/>
        <w:numPr>
          <w:ilvl w:val="12"/>
          <w:numId w:val="0"/>
        </w:numPr>
        <w:rPr>
          <w:b/>
        </w:rPr>
      </w:pPr>
      <w:r w:rsidRPr="00B755B2">
        <w:rPr>
          <w:b/>
        </w:rPr>
        <w:lastRenderedPageBreak/>
        <w:t>Kiti informacijos šaltiniai</w:t>
      </w:r>
    </w:p>
    <w:p w14:paraId="218E7FEC" w14:textId="4D416C77" w:rsidR="00A41FA3" w:rsidRPr="00B755B2" w:rsidRDefault="00093611">
      <w:r w:rsidRPr="00B755B2">
        <w:t xml:space="preserve">Išsami informacija apie šį vaistą pateikiama Europos vaistų agentūros tinklalapyje </w:t>
      </w:r>
      <w:bookmarkStart w:id="284" w:name="_Hlk82513124"/>
      <w:r w:rsidR="005E6E68" w:rsidRPr="00B755B2">
        <w:fldChar w:fldCharType="begin"/>
      </w:r>
      <w:r w:rsidR="005E6E68" w:rsidRPr="00B755B2">
        <w:instrText>HYPERLINK "https://www.ema.europa.eu"</w:instrText>
      </w:r>
      <w:r w:rsidR="005E6E68" w:rsidRPr="00B755B2">
        <w:fldChar w:fldCharType="separate"/>
      </w:r>
      <w:r w:rsidR="005E6E68" w:rsidRPr="00B755B2">
        <w:rPr>
          <w:rStyle w:val="Hyperlink"/>
        </w:rPr>
        <w:t>https://www.ema.europa.eu</w:t>
      </w:r>
      <w:bookmarkEnd w:id="284"/>
      <w:r w:rsidR="005E6E68" w:rsidRPr="00B755B2">
        <w:fldChar w:fldCharType="end"/>
      </w:r>
      <w:r w:rsidRPr="00B755B2">
        <w:t>. Joje taip pat rasite nuorodas į kitus tinklalapius apie retas ligas ir jų gydymą.</w:t>
      </w:r>
    </w:p>
    <w:p w14:paraId="7FA71914" w14:textId="77777777" w:rsidR="001533D9" w:rsidRPr="00B755B2" w:rsidRDefault="001533D9"/>
    <w:sectPr w:rsidR="001533D9" w:rsidRPr="00B755B2">
      <w:footerReference w:type="default" r:id="rId34"/>
      <w:footerReference w:type="first" r:id="rId35"/>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3" w:author="Lithuania 4" w:date="2025-10-09T09:04:00Z" w:initials="LT-4">
    <w:p w14:paraId="061D070E" w14:textId="77777777" w:rsidR="00440D17" w:rsidRDefault="00440D17" w:rsidP="00440D17">
      <w:pPr>
        <w:pStyle w:val="CommentText"/>
      </w:pPr>
      <w:r>
        <w:rPr>
          <w:rStyle w:val="CommentReference"/>
        </w:rPr>
        <w:annotationRef/>
      </w:r>
      <w:r>
        <w:t>Missing word when translating microwave to Lithuanian language.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1D07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B211437" w16cex:dateUtc="2025-10-09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1D070E" w16cid:durableId="4B2114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E743" w14:textId="77777777" w:rsidR="005B4AA2" w:rsidRDefault="005B4AA2">
      <w:r>
        <w:separator/>
      </w:r>
    </w:p>
  </w:endnote>
  <w:endnote w:type="continuationSeparator" w:id="0">
    <w:p w14:paraId="2C70057D" w14:textId="77777777" w:rsidR="005B4AA2" w:rsidRDefault="005B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7F94" w14:textId="6684561B" w:rsidR="00E04B56" w:rsidRDefault="00E04B56">
    <w:pPr>
      <w:pStyle w:val="Footer"/>
      <w:tabs>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E6A60">
      <w:rPr>
        <w:rStyle w:val="PageNumber"/>
        <w:rFonts w:cs="Arial"/>
      </w:rPr>
      <w:t>46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68E1" w14:textId="48F7617B" w:rsidR="00E04B56" w:rsidRDefault="00E04B56">
    <w:pPr>
      <w:pStyle w:val="Footer"/>
      <w:tabs>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A74F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7B48" w14:textId="77777777" w:rsidR="005B4AA2" w:rsidRDefault="005B4AA2">
      <w:r>
        <w:separator/>
      </w:r>
    </w:p>
  </w:footnote>
  <w:footnote w:type="continuationSeparator" w:id="0">
    <w:p w14:paraId="5875BEDB" w14:textId="77777777" w:rsidR="005B4AA2" w:rsidRDefault="005B4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72291"/>
    <w:multiLevelType w:val="hybridMultilevel"/>
    <w:tmpl w:val="FFFFFFFF"/>
    <w:lvl w:ilvl="0" w:tplc="45F4F01A">
      <w:start w:val="6"/>
      <w:numFmt w:val="upperLetter"/>
      <w:lvlText w:val="%1."/>
      <w:lvlJc w:val="left"/>
      <w:pPr>
        <w:ind w:left="1287" w:hanging="360"/>
      </w:pPr>
      <w:rPr>
        <w:rFonts w:cs="Times New Roman"/>
      </w:rPr>
    </w:lvl>
    <w:lvl w:ilvl="1" w:tplc="B7085A42">
      <w:start w:val="1"/>
      <w:numFmt w:val="lowerLetter"/>
      <w:lvlText w:val="%2."/>
      <w:lvlJc w:val="left"/>
      <w:pPr>
        <w:ind w:left="2007" w:hanging="360"/>
      </w:pPr>
      <w:rPr>
        <w:rFonts w:cs="Times New Roman"/>
      </w:rPr>
    </w:lvl>
    <w:lvl w:ilvl="2" w:tplc="3278B37C">
      <w:start w:val="1"/>
      <w:numFmt w:val="lowerRoman"/>
      <w:lvlText w:val="%3."/>
      <w:lvlJc w:val="right"/>
      <w:pPr>
        <w:ind w:left="2727" w:hanging="180"/>
      </w:pPr>
      <w:rPr>
        <w:rFonts w:cs="Times New Roman"/>
      </w:rPr>
    </w:lvl>
    <w:lvl w:ilvl="3" w:tplc="14C4F486">
      <w:start w:val="1"/>
      <w:numFmt w:val="decimal"/>
      <w:lvlText w:val="%4."/>
      <w:lvlJc w:val="left"/>
      <w:pPr>
        <w:ind w:left="3447" w:hanging="360"/>
      </w:pPr>
      <w:rPr>
        <w:rFonts w:cs="Times New Roman"/>
      </w:rPr>
    </w:lvl>
    <w:lvl w:ilvl="4" w:tplc="538A564E">
      <w:start w:val="1"/>
      <w:numFmt w:val="lowerLetter"/>
      <w:lvlText w:val="%5."/>
      <w:lvlJc w:val="left"/>
      <w:pPr>
        <w:ind w:left="4167" w:hanging="360"/>
      </w:pPr>
      <w:rPr>
        <w:rFonts w:cs="Times New Roman"/>
      </w:rPr>
    </w:lvl>
    <w:lvl w:ilvl="5" w:tplc="423662E0">
      <w:start w:val="1"/>
      <w:numFmt w:val="lowerRoman"/>
      <w:lvlText w:val="%6."/>
      <w:lvlJc w:val="right"/>
      <w:pPr>
        <w:ind w:left="4887" w:hanging="180"/>
      </w:pPr>
      <w:rPr>
        <w:rFonts w:cs="Times New Roman"/>
      </w:rPr>
    </w:lvl>
    <w:lvl w:ilvl="6" w:tplc="C9B6CABA">
      <w:start w:val="1"/>
      <w:numFmt w:val="decimal"/>
      <w:lvlText w:val="%7."/>
      <w:lvlJc w:val="left"/>
      <w:pPr>
        <w:ind w:left="5607" w:hanging="360"/>
      </w:pPr>
      <w:rPr>
        <w:rFonts w:cs="Times New Roman"/>
      </w:rPr>
    </w:lvl>
    <w:lvl w:ilvl="7" w:tplc="F2C61532">
      <w:start w:val="1"/>
      <w:numFmt w:val="lowerLetter"/>
      <w:lvlText w:val="%8."/>
      <w:lvlJc w:val="left"/>
      <w:pPr>
        <w:ind w:left="6327" w:hanging="360"/>
      </w:pPr>
      <w:rPr>
        <w:rFonts w:cs="Times New Roman"/>
      </w:rPr>
    </w:lvl>
    <w:lvl w:ilvl="8" w:tplc="5BB006A8">
      <w:start w:val="1"/>
      <w:numFmt w:val="lowerRoman"/>
      <w:lvlText w:val="%9."/>
      <w:lvlJc w:val="right"/>
      <w:pPr>
        <w:ind w:left="7047" w:hanging="180"/>
      </w:pPr>
      <w:rPr>
        <w:rFonts w:cs="Times New Roman"/>
      </w:rPr>
    </w:lvl>
  </w:abstractNum>
  <w:abstractNum w:abstractNumId="12" w15:restartNumberingAfterBreak="0">
    <w:nsid w:val="064378F5"/>
    <w:multiLevelType w:val="hybridMultilevel"/>
    <w:tmpl w:val="3392DCEC"/>
    <w:lvl w:ilvl="0" w:tplc="03F42642">
      <w:start w:val="5"/>
      <w:numFmt w:val="upp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9C44CC1"/>
    <w:multiLevelType w:val="hybridMultilevel"/>
    <w:tmpl w:val="3036ECE0"/>
    <w:lvl w:ilvl="0" w:tplc="C71C19A8">
      <w:start w:val="1"/>
      <w:numFmt w:val="bullet"/>
      <w:lvlText w:val=""/>
      <w:lvlJc w:val="left"/>
      <w:pPr>
        <w:tabs>
          <w:tab w:val="num" w:pos="720"/>
        </w:tabs>
        <w:ind w:left="720" w:hanging="360"/>
      </w:pPr>
      <w:rPr>
        <w:rFonts w:ascii="Symbol" w:hAnsi="Symbol" w:hint="default"/>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BF18BA"/>
    <w:multiLevelType w:val="hybridMultilevel"/>
    <w:tmpl w:val="9F3A2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8424B4"/>
    <w:multiLevelType w:val="hybridMultilevel"/>
    <w:tmpl w:val="AD32FEC0"/>
    <w:lvl w:ilvl="0" w:tplc="3D0C89DC">
      <w:start w:val="1"/>
      <w:numFmt w:val="upperLetter"/>
      <w:lvlText w:val="%1."/>
      <w:lvlJc w:val="left"/>
      <w:pPr>
        <w:ind w:left="144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16"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E7616D"/>
    <w:multiLevelType w:val="hybridMultilevel"/>
    <w:tmpl w:val="746C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A121AF"/>
    <w:multiLevelType w:val="hybridMultilevel"/>
    <w:tmpl w:val="2B18ADE6"/>
    <w:lvl w:ilvl="0" w:tplc="03647E9C">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0634EB"/>
    <w:multiLevelType w:val="hybridMultilevel"/>
    <w:tmpl w:val="C12407F0"/>
    <w:lvl w:ilvl="0" w:tplc="7292B2CE">
      <w:start w:val="4"/>
      <w:numFmt w:val="upp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18D5F8C"/>
    <w:multiLevelType w:val="hybridMultilevel"/>
    <w:tmpl w:val="6DC8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D4681F"/>
    <w:multiLevelType w:val="hybridMultilevel"/>
    <w:tmpl w:val="541E74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1F72991"/>
    <w:multiLevelType w:val="hybridMultilevel"/>
    <w:tmpl w:val="980201A4"/>
    <w:lvl w:ilvl="0" w:tplc="C15A52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921119"/>
    <w:multiLevelType w:val="hybridMultilevel"/>
    <w:tmpl w:val="3AE6E6B2"/>
    <w:lvl w:ilvl="0" w:tplc="6748D63C">
      <w:start w:val="1"/>
      <w:numFmt w:val="bullet"/>
      <w:lvlText w:val="-"/>
      <w:lvlJc w:val="left"/>
      <w:pPr>
        <w:ind w:left="720" w:hanging="360"/>
      </w:pPr>
      <w:rPr>
        <w:rFonts w:ascii="–" w: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2C2976"/>
    <w:multiLevelType w:val="hybridMultilevel"/>
    <w:tmpl w:val="D570B5C2"/>
    <w:lvl w:ilvl="0" w:tplc="A7225C64">
      <w:start w:val="1"/>
      <w:numFmt w:val="lowerRoman"/>
      <w:lvlText w:val="%1)"/>
      <w:lvlJc w:val="left"/>
      <w:pPr>
        <w:ind w:left="1080" w:hanging="720"/>
      </w:pPr>
      <w:rPr>
        <w:rFonts w:cs="Times New Roman"/>
        <w:b/>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6"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932643"/>
    <w:multiLevelType w:val="hybridMultilevel"/>
    <w:tmpl w:val="15862F3C"/>
    <w:lvl w:ilvl="0" w:tplc="A816BE9A">
      <w:start w:val="1"/>
      <w:numFmt w:val="bullet"/>
      <w:lvlText w:val="●"/>
      <w:lvlJc w:val="left"/>
      <w:pPr>
        <w:ind w:left="1080" w:hanging="360"/>
      </w:pPr>
      <w:rPr>
        <w:rFonts w:ascii="Times New Roman" w:hAnsi="Times New Roman" w:cs="Times New Roman"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CA90237"/>
    <w:multiLevelType w:val="hybridMultilevel"/>
    <w:tmpl w:val="42C60342"/>
    <w:lvl w:ilvl="0" w:tplc="C15A52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1036C8"/>
    <w:multiLevelType w:val="hybridMultilevel"/>
    <w:tmpl w:val="C1A421B0"/>
    <w:lvl w:ilvl="0" w:tplc="4FBE8D70">
      <w:start w:val="6"/>
      <w:numFmt w:val="upp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9B877FF"/>
    <w:multiLevelType w:val="multilevel"/>
    <w:tmpl w:val="792E6C26"/>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o"/>
      <w:lvlJc w:val="left"/>
      <w:pPr>
        <w:tabs>
          <w:tab w:val="num" w:pos="900"/>
        </w:tabs>
        <w:ind w:left="900" w:hanging="360"/>
      </w:pPr>
      <w:rPr>
        <w:rFonts w:ascii="Courier New" w:hAnsi="Courier New" w:cs="Courier New"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4"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7CCE56C8">
      <w:start w:val="1"/>
      <w:numFmt w:val="bullet"/>
      <w:lvlText w:val=""/>
      <w:lvlJc w:val="left"/>
      <w:pPr>
        <w:tabs>
          <w:tab w:val="num" w:pos="720"/>
        </w:tabs>
        <w:ind w:left="720" w:hanging="360"/>
      </w:pPr>
      <w:rPr>
        <w:rFonts w:ascii="Symbol" w:hAnsi="Symbol" w:hint="default"/>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F92C57"/>
    <w:multiLevelType w:val="hybridMultilevel"/>
    <w:tmpl w:val="6D56F6B0"/>
    <w:lvl w:ilvl="0" w:tplc="04090015">
      <w:start w:val="1"/>
      <w:numFmt w:val="upp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5729B4"/>
    <w:multiLevelType w:val="hybridMultilevel"/>
    <w:tmpl w:val="3EA83158"/>
    <w:lvl w:ilvl="0" w:tplc="70D65328">
      <w:start w:val="6"/>
      <w:numFmt w:val="upp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20699E"/>
    <w:multiLevelType w:val="hybridMultilevel"/>
    <w:tmpl w:val="F2AC4876"/>
    <w:lvl w:ilvl="0" w:tplc="04090003">
      <w:start w:val="1"/>
      <w:numFmt w:val="bullet"/>
      <w:lvlText w:val="o"/>
      <w:lvlJc w:val="left"/>
      <w:pPr>
        <w:ind w:left="927" w:hanging="360"/>
      </w:pPr>
      <w:rPr>
        <w:rFonts w:ascii="Courier New" w:hAnsi="Courier New" w:cs="Courier New" w:hint="default"/>
      </w:rPr>
    </w:lvl>
    <w:lvl w:ilvl="1" w:tplc="04090005">
      <w:start w:val="1"/>
      <w:numFmt w:val="bullet"/>
      <w:lvlText w:val=""/>
      <w:lvlJc w:val="left"/>
      <w:pPr>
        <w:ind w:left="1647" w:hanging="360"/>
      </w:pPr>
      <w:rPr>
        <w:rFonts w:ascii="Wingdings" w:hAnsi="Wingding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45E0D"/>
    <w:multiLevelType w:val="hybridMultilevel"/>
    <w:tmpl w:val="4212F894"/>
    <w:lvl w:ilvl="0" w:tplc="C15A5298">
      <w:start w:val="1"/>
      <w:numFmt w:val="bullet"/>
      <w:lvlText w:val="•"/>
      <w:lvlJc w:val="left"/>
      <w:pPr>
        <w:ind w:left="773" w:hanging="360"/>
      </w:pPr>
      <w:rPr>
        <w:rFonts w:ascii="Calibri" w:hAnsi="Calibr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555437498">
    <w:abstractNumId w:val="10"/>
    <w:lvlOverride w:ilvl="0">
      <w:lvl w:ilvl="0">
        <w:start w:val="1"/>
        <w:numFmt w:val="bullet"/>
        <w:lvlText w:val="-"/>
        <w:legacy w:legacy="1" w:legacySpace="0" w:legacyIndent="360"/>
        <w:lvlJc w:val="left"/>
        <w:pPr>
          <w:ind w:left="360" w:hanging="360"/>
        </w:pPr>
      </w:lvl>
    </w:lvlOverride>
  </w:num>
  <w:num w:numId="2" w16cid:durableId="531580066">
    <w:abstractNumId w:val="13"/>
  </w:num>
  <w:num w:numId="3" w16cid:durableId="1736318098">
    <w:abstractNumId w:val="10"/>
    <w:lvlOverride w:ilvl="0">
      <w:lvl w:ilvl="0">
        <w:start w:val="1"/>
        <w:numFmt w:val="bullet"/>
        <w:lvlText w:val="-"/>
        <w:legacy w:legacy="1" w:legacySpace="0" w:legacyIndent="360"/>
        <w:lvlJc w:val="left"/>
        <w:pPr>
          <w:ind w:left="360" w:hanging="360"/>
        </w:pPr>
      </w:lvl>
    </w:lvlOverride>
  </w:num>
  <w:num w:numId="4" w16cid:durableId="1552810735">
    <w:abstractNumId w:val="35"/>
  </w:num>
  <w:num w:numId="5" w16cid:durableId="899562623">
    <w:abstractNumId w:val="34"/>
  </w:num>
  <w:num w:numId="6" w16cid:durableId="1364869282">
    <w:abstractNumId w:val="38"/>
  </w:num>
  <w:num w:numId="7" w16cid:durableId="882525374">
    <w:abstractNumId w:val="14"/>
  </w:num>
  <w:num w:numId="8" w16cid:durableId="884291820">
    <w:abstractNumId w:val="26"/>
  </w:num>
  <w:num w:numId="9" w16cid:durableId="1741632338">
    <w:abstractNumId w:val="27"/>
  </w:num>
  <w:num w:numId="10" w16cid:durableId="1438714385">
    <w:abstractNumId w:val="19"/>
  </w:num>
  <w:num w:numId="11" w16cid:durableId="1539927528">
    <w:abstractNumId w:val="29"/>
  </w:num>
  <w:num w:numId="12" w16cid:durableId="820073023">
    <w:abstractNumId w:val="36"/>
  </w:num>
  <w:num w:numId="13" w16cid:durableId="988288443">
    <w:abstractNumId w:val="41"/>
  </w:num>
  <w:num w:numId="14" w16cid:durableId="1510296670">
    <w:abstractNumId w:val="28"/>
  </w:num>
  <w:num w:numId="15" w16cid:durableId="1766683632">
    <w:abstractNumId w:val="17"/>
  </w:num>
  <w:num w:numId="16" w16cid:durableId="179781062">
    <w:abstractNumId w:val="9"/>
  </w:num>
  <w:num w:numId="17" w16cid:durableId="1137263004">
    <w:abstractNumId w:val="7"/>
  </w:num>
  <w:num w:numId="18" w16cid:durableId="913323660">
    <w:abstractNumId w:val="6"/>
  </w:num>
  <w:num w:numId="19" w16cid:durableId="1192451859">
    <w:abstractNumId w:val="5"/>
  </w:num>
  <w:num w:numId="20" w16cid:durableId="958755410">
    <w:abstractNumId w:val="4"/>
  </w:num>
  <w:num w:numId="21" w16cid:durableId="192035046">
    <w:abstractNumId w:val="8"/>
  </w:num>
  <w:num w:numId="22" w16cid:durableId="693924672">
    <w:abstractNumId w:val="3"/>
  </w:num>
  <w:num w:numId="23" w16cid:durableId="440027203">
    <w:abstractNumId w:val="2"/>
  </w:num>
  <w:num w:numId="24" w16cid:durableId="1142040232">
    <w:abstractNumId w:val="1"/>
  </w:num>
  <w:num w:numId="25" w16cid:durableId="1774669784">
    <w:abstractNumId w:val="0"/>
  </w:num>
  <w:num w:numId="26" w16cid:durableId="491797837">
    <w:abstractNumId w:val="16"/>
  </w:num>
  <w:num w:numId="27" w16cid:durableId="235406699">
    <w:abstractNumId w:val="33"/>
  </w:num>
  <w:num w:numId="28" w16cid:durableId="181015233">
    <w:abstractNumId w:val="18"/>
  </w:num>
  <w:num w:numId="29" w16cid:durableId="616181720">
    <w:abstractNumId w:val="40"/>
  </w:num>
  <w:num w:numId="30" w16cid:durableId="1948148269">
    <w:abstractNumId w:val="22"/>
  </w:num>
  <w:num w:numId="31" w16cid:durableId="467943421">
    <w:abstractNumId w:val="30"/>
  </w:num>
  <w:num w:numId="32" w16cid:durableId="98305619">
    <w:abstractNumId w:val="24"/>
  </w:num>
  <w:num w:numId="33" w16cid:durableId="196239776">
    <w:abstractNumId w:val="21"/>
  </w:num>
  <w:num w:numId="34" w16cid:durableId="568004498">
    <w:abstractNumId w:val="31"/>
  </w:num>
  <w:num w:numId="35" w16cid:durableId="422649918">
    <w:abstractNumId w:val="42"/>
  </w:num>
  <w:num w:numId="36" w16cid:durableId="575215057">
    <w:abstractNumId w:val="23"/>
  </w:num>
  <w:num w:numId="37" w16cid:durableId="19282286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4764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307545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1334362">
    <w:abstractNumId w:val="25"/>
  </w:num>
  <w:num w:numId="41" w16cid:durableId="950625388">
    <w:abstractNumId w:val="37"/>
  </w:num>
  <w:num w:numId="42" w16cid:durableId="1967815072">
    <w:abstractNumId w:val="39"/>
  </w:num>
  <w:num w:numId="43" w16cid:durableId="1488857264">
    <w:abstractNumId w:val="12"/>
  </w:num>
  <w:num w:numId="44" w16cid:durableId="423260380">
    <w:abstractNumId w:val="15"/>
  </w:num>
  <w:num w:numId="45" w16cid:durableId="184759182">
    <w:abstractNumId w:val="20"/>
  </w:num>
  <w:num w:numId="46" w16cid:durableId="1048382700">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rson w15:author="vvkt_29">
    <w15:presenceInfo w15:providerId="None" w15:userId="vvkt_29"/>
  </w15:person>
  <w15:person w15:author="Lithuania 4">
    <w15:presenceInfo w15:providerId="None" w15:userId="Lithuania 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567"/>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A3"/>
    <w:rsid w:val="00004157"/>
    <w:rsid w:val="00006670"/>
    <w:rsid w:val="00007F96"/>
    <w:rsid w:val="000124AF"/>
    <w:rsid w:val="00014B28"/>
    <w:rsid w:val="0003069A"/>
    <w:rsid w:val="00036C22"/>
    <w:rsid w:val="000567EB"/>
    <w:rsid w:val="00064C25"/>
    <w:rsid w:val="00067F24"/>
    <w:rsid w:val="000717CE"/>
    <w:rsid w:val="00073EC0"/>
    <w:rsid w:val="0008236F"/>
    <w:rsid w:val="00083B17"/>
    <w:rsid w:val="00091465"/>
    <w:rsid w:val="00093611"/>
    <w:rsid w:val="000A23DD"/>
    <w:rsid w:val="000A4B7B"/>
    <w:rsid w:val="000C1F37"/>
    <w:rsid w:val="000C75CE"/>
    <w:rsid w:val="000E6A05"/>
    <w:rsid w:val="000F052D"/>
    <w:rsid w:val="00101317"/>
    <w:rsid w:val="00106273"/>
    <w:rsid w:val="001129BE"/>
    <w:rsid w:val="001147F9"/>
    <w:rsid w:val="001151CE"/>
    <w:rsid w:val="001473C5"/>
    <w:rsid w:val="001533D9"/>
    <w:rsid w:val="00165049"/>
    <w:rsid w:val="00166307"/>
    <w:rsid w:val="00167729"/>
    <w:rsid w:val="00172469"/>
    <w:rsid w:val="00181984"/>
    <w:rsid w:val="00187A3E"/>
    <w:rsid w:val="001A6783"/>
    <w:rsid w:val="001A791C"/>
    <w:rsid w:val="001C4CDE"/>
    <w:rsid w:val="001C7A1A"/>
    <w:rsid w:val="001D1C1E"/>
    <w:rsid w:val="001E56B8"/>
    <w:rsid w:val="001F07D1"/>
    <w:rsid w:val="001F4483"/>
    <w:rsid w:val="001F64AC"/>
    <w:rsid w:val="00202BBA"/>
    <w:rsid w:val="00203C0E"/>
    <w:rsid w:val="002114F7"/>
    <w:rsid w:val="002300B3"/>
    <w:rsid w:val="00234ECB"/>
    <w:rsid w:val="00243CCD"/>
    <w:rsid w:val="002464DD"/>
    <w:rsid w:val="00247A7A"/>
    <w:rsid w:val="00270A66"/>
    <w:rsid w:val="00271BF0"/>
    <w:rsid w:val="00281D61"/>
    <w:rsid w:val="0028497E"/>
    <w:rsid w:val="00294F64"/>
    <w:rsid w:val="0029523C"/>
    <w:rsid w:val="002C1C23"/>
    <w:rsid w:val="002C543E"/>
    <w:rsid w:val="002D0BFC"/>
    <w:rsid w:val="002D5236"/>
    <w:rsid w:val="002D6F4E"/>
    <w:rsid w:val="002D7825"/>
    <w:rsid w:val="00300CAC"/>
    <w:rsid w:val="0031453F"/>
    <w:rsid w:val="00330E15"/>
    <w:rsid w:val="00337185"/>
    <w:rsid w:val="00362DA7"/>
    <w:rsid w:val="00395B47"/>
    <w:rsid w:val="003A057C"/>
    <w:rsid w:val="003A3E84"/>
    <w:rsid w:val="003C1140"/>
    <w:rsid w:val="003C6D7E"/>
    <w:rsid w:val="003E09AB"/>
    <w:rsid w:val="00425DE8"/>
    <w:rsid w:val="00440D17"/>
    <w:rsid w:val="00442459"/>
    <w:rsid w:val="00446957"/>
    <w:rsid w:val="004616D9"/>
    <w:rsid w:val="00466113"/>
    <w:rsid w:val="004845FA"/>
    <w:rsid w:val="004B6F7A"/>
    <w:rsid w:val="004C33AC"/>
    <w:rsid w:val="004D32A8"/>
    <w:rsid w:val="004E0B86"/>
    <w:rsid w:val="004E5E54"/>
    <w:rsid w:val="004E6CB9"/>
    <w:rsid w:val="004F2658"/>
    <w:rsid w:val="004F4273"/>
    <w:rsid w:val="004F774C"/>
    <w:rsid w:val="00503E30"/>
    <w:rsid w:val="00514402"/>
    <w:rsid w:val="00516728"/>
    <w:rsid w:val="0052157D"/>
    <w:rsid w:val="00525BE6"/>
    <w:rsid w:val="00526DD0"/>
    <w:rsid w:val="00531577"/>
    <w:rsid w:val="00534103"/>
    <w:rsid w:val="00537847"/>
    <w:rsid w:val="00546096"/>
    <w:rsid w:val="005466C5"/>
    <w:rsid w:val="0055778D"/>
    <w:rsid w:val="0057520E"/>
    <w:rsid w:val="00576258"/>
    <w:rsid w:val="0058181F"/>
    <w:rsid w:val="005911F6"/>
    <w:rsid w:val="005B4AA2"/>
    <w:rsid w:val="005C13E4"/>
    <w:rsid w:val="005D449B"/>
    <w:rsid w:val="005E0891"/>
    <w:rsid w:val="005E13F6"/>
    <w:rsid w:val="005E2B60"/>
    <w:rsid w:val="005E6E68"/>
    <w:rsid w:val="005F1A69"/>
    <w:rsid w:val="005F418B"/>
    <w:rsid w:val="00601756"/>
    <w:rsid w:val="00613C6D"/>
    <w:rsid w:val="00617832"/>
    <w:rsid w:val="00632AE9"/>
    <w:rsid w:val="00644DBB"/>
    <w:rsid w:val="00644FB5"/>
    <w:rsid w:val="00646AA8"/>
    <w:rsid w:val="00663EDE"/>
    <w:rsid w:val="0067254A"/>
    <w:rsid w:val="006772AF"/>
    <w:rsid w:val="00687F67"/>
    <w:rsid w:val="00694735"/>
    <w:rsid w:val="006B5D08"/>
    <w:rsid w:val="006D3590"/>
    <w:rsid w:val="006D642B"/>
    <w:rsid w:val="006D6838"/>
    <w:rsid w:val="006E1E39"/>
    <w:rsid w:val="006E49D7"/>
    <w:rsid w:val="006F6939"/>
    <w:rsid w:val="006F705B"/>
    <w:rsid w:val="00710878"/>
    <w:rsid w:val="00713CE5"/>
    <w:rsid w:val="007209BA"/>
    <w:rsid w:val="007266ED"/>
    <w:rsid w:val="007305C7"/>
    <w:rsid w:val="007319C7"/>
    <w:rsid w:val="00752E9A"/>
    <w:rsid w:val="00756747"/>
    <w:rsid w:val="007811B3"/>
    <w:rsid w:val="007814D0"/>
    <w:rsid w:val="00796355"/>
    <w:rsid w:val="0079641F"/>
    <w:rsid w:val="007A66EA"/>
    <w:rsid w:val="007C1186"/>
    <w:rsid w:val="007D4D35"/>
    <w:rsid w:val="007D720E"/>
    <w:rsid w:val="007E23E1"/>
    <w:rsid w:val="007E6F6F"/>
    <w:rsid w:val="007F250C"/>
    <w:rsid w:val="0080301A"/>
    <w:rsid w:val="00805991"/>
    <w:rsid w:val="008336D4"/>
    <w:rsid w:val="00835EA5"/>
    <w:rsid w:val="008417BB"/>
    <w:rsid w:val="00845260"/>
    <w:rsid w:val="00860AAA"/>
    <w:rsid w:val="008621A3"/>
    <w:rsid w:val="00864169"/>
    <w:rsid w:val="00872BDD"/>
    <w:rsid w:val="00876F96"/>
    <w:rsid w:val="008774FC"/>
    <w:rsid w:val="00881B65"/>
    <w:rsid w:val="008915A2"/>
    <w:rsid w:val="008A780F"/>
    <w:rsid w:val="008B294E"/>
    <w:rsid w:val="008C6264"/>
    <w:rsid w:val="008C71D5"/>
    <w:rsid w:val="008D4FE0"/>
    <w:rsid w:val="008E49FF"/>
    <w:rsid w:val="008E7171"/>
    <w:rsid w:val="008F4F64"/>
    <w:rsid w:val="008F68AB"/>
    <w:rsid w:val="00901CE8"/>
    <w:rsid w:val="00905889"/>
    <w:rsid w:val="009063D7"/>
    <w:rsid w:val="00920A39"/>
    <w:rsid w:val="00924100"/>
    <w:rsid w:val="00935DC7"/>
    <w:rsid w:val="00972706"/>
    <w:rsid w:val="009739D5"/>
    <w:rsid w:val="00992735"/>
    <w:rsid w:val="00992B0F"/>
    <w:rsid w:val="00994B43"/>
    <w:rsid w:val="009A0DE7"/>
    <w:rsid w:val="009B280E"/>
    <w:rsid w:val="009B345A"/>
    <w:rsid w:val="009C3135"/>
    <w:rsid w:val="009C31A0"/>
    <w:rsid w:val="009C44F2"/>
    <w:rsid w:val="009D27FE"/>
    <w:rsid w:val="009E36B3"/>
    <w:rsid w:val="009F207B"/>
    <w:rsid w:val="009F4840"/>
    <w:rsid w:val="00A07FAA"/>
    <w:rsid w:val="00A1220E"/>
    <w:rsid w:val="00A16101"/>
    <w:rsid w:val="00A174E8"/>
    <w:rsid w:val="00A20C95"/>
    <w:rsid w:val="00A21FB0"/>
    <w:rsid w:val="00A306BD"/>
    <w:rsid w:val="00A338D0"/>
    <w:rsid w:val="00A4174F"/>
    <w:rsid w:val="00A41FA3"/>
    <w:rsid w:val="00A433B4"/>
    <w:rsid w:val="00A435D3"/>
    <w:rsid w:val="00A602E9"/>
    <w:rsid w:val="00A62652"/>
    <w:rsid w:val="00A7578C"/>
    <w:rsid w:val="00A76CA0"/>
    <w:rsid w:val="00A77616"/>
    <w:rsid w:val="00A77B96"/>
    <w:rsid w:val="00A96F74"/>
    <w:rsid w:val="00AA543E"/>
    <w:rsid w:val="00AB0B42"/>
    <w:rsid w:val="00AB1D26"/>
    <w:rsid w:val="00AB5640"/>
    <w:rsid w:val="00AC4306"/>
    <w:rsid w:val="00AC449E"/>
    <w:rsid w:val="00AD4F5E"/>
    <w:rsid w:val="00AD543C"/>
    <w:rsid w:val="00AF63BC"/>
    <w:rsid w:val="00B00D9F"/>
    <w:rsid w:val="00B2461A"/>
    <w:rsid w:val="00B253A8"/>
    <w:rsid w:val="00B37AFE"/>
    <w:rsid w:val="00B65497"/>
    <w:rsid w:val="00B654F2"/>
    <w:rsid w:val="00B755B2"/>
    <w:rsid w:val="00B8470C"/>
    <w:rsid w:val="00B93B5E"/>
    <w:rsid w:val="00B972F5"/>
    <w:rsid w:val="00BA4BF9"/>
    <w:rsid w:val="00BA74FC"/>
    <w:rsid w:val="00BB1B72"/>
    <w:rsid w:val="00BC06E3"/>
    <w:rsid w:val="00BD04F4"/>
    <w:rsid w:val="00BD4A45"/>
    <w:rsid w:val="00BE0807"/>
    <w:rsid w:val="00BE1F82"/>
    <w:rsid w:val="00C10298"/>
    <w:rsid w:val="00C1122C"/>
    <w:rsid w:val="00C17504"/>
    <w:rsid w:val="00C264EE"/>
    <w:rsid w:val="00C31AFF"/>
    <w:rsid w:val="00C4120C"/>
    <w:rsid w:val="00C45E2A"/>
    <w:rsid w:val="00C46964"/>
    <w:rsid w:val="00C52F72"/>
    <w:rsid w:val="00C662D3"/>
    <w:rsid w:val="00C74F0D"/>
    <w:rsid w:val="00C91C8F"/>
    <w:rsid w:val="00C92F9C"/>
    <w:rsid w:val="00CA0723"/>
    <w:rsid w:val="00CA0A8A"/>
    <w:rsid w:val="00CA3373"/>
    <w:rsid w:val="00CB5D2D"/>
    <w:rsid w:val="00CC6618"/>
    <w:rsid w:val="00CD057D"/>
    <w:rsid w:val="00CD4F5E"/>
    <w:rsid w:val="00CD671E"/>
    <w:rsid w:val="00CE5B01"/>
    <w:rsid w:val="00D0146C"/>
    <w:rsid w:val="00D10B6D"/>
    <w:rsid w:val="00D15C9D"/>
    <w:rsid w:val="00D17147"/>
    <w:rsid w:val="00D17A55"/>
    <w:rsid w:val="00D20142"/>
    <w:rsid w:val="00D23C73"/>
    <w:rsid w:val="00D27E27"/>
    <w:rsid w:val="00D3479A"/>
    <w:rsid w:val="00D34FF5"/>
    <w:rsid w:val="00D35E2F"/>
    <w:rsid w:val="00D3678F"/>
    <w:rsid w:val="00D37837"/>
    <w:rsid w:val="00D42E26"/>
    <w:rsid w:val="00D56173"/>
    <w:rsid w:val="00D601DA"/>
    <w:rsid w:val="00D74A00"/>
    <w:rsid w:val="00D758A4"/>
    <w:rsid w:val="00D81736"/>
    <w:rsid w:val="00D856F6"/>
    <w:rsid w:val="00D929F1"/>
    <w:rsid w:val="00DA2A01"/>
    <w:rsid w:val="00DA61E1"/>
    <w:rsid w:val="00DB5590"/>
    <w:rsid w:val="00DC7539"/>
    <w:rsid w:val="00DD0503"/>
    <w:rsid w:val="00DF0EA2"/>
    <w:rsid w:val="00DF3F66"/>
    <w:rsid w:val="00DF48BE"/>
    <w:rsid w:val="00E01791"/>
    <w:rsid w:val="00E0478B"/>
    <w:rsid w:val="00E04B56"/>
    <w:rsid w:val="00E12259"/>
    <w:rsid w:val="00E13FC3"/>
    <w:rsid w:val="00E410A7"/>
    <w:rsid w:val="00E508DE"/>
    <w:rsid w:val="00E53A86"/>
    <w:rsid w:val="00E62CE3"/>
    <w:rsid w:val="00E707CC"/>
    <w:rsid w:val="00E7131F"/>
    <w:rsid w:val="00E81361"/>
    <w:rsid w:val="00E8768E"/>
    <w:rsid w:val="00EA345D"/>
    <w:rsid w:val="00EC00AA"/>
    <w:rsid w:val="00ED4A2A"/>
    <w:rsid w:val="00ED7A35"/>
    <w:rsid w:val="00EE4B44"/>
    <w:rsid w:val="00EE6A60"/>
    <w:rsid w:val="00EF1AC6"/>
    <w:rsid w:val="00EF4D66"/>
    <w:rsid w:val="00F124EB"/>
    <w:rsid w:val="00F15C90"/>
    <w:rsid w:val="00F3452C"/>
    <w:rsid w:val="00F44CB9"/>
    <w:rsid w:val="00F512B3"/>
    <w:rsid w:val="00F61470"/>
    <w:rsid w:val="00F70642"/>
    <w:rsid w:val="00F72B3A"/>
    <w:rsid w:val="00F72D2F"/>
    <w:rsid w:val="00F763D4"/>
    <w:rsid w:val="00F93104"/>
    <w:rsid w:val="00F9629F"/>
    <w:rsid w:val="00FD0FEF"/>
    <w:rsid w:val="00FD2D0E"/>
    <w:rsid w:val="00FE13F9"/>
    <w:rsid w:val="00FF15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DE60"/>
  <w15:chartTrackingRefBased/>
  <w15:docId w15:val="{69196153-9121-4D4F-842A-8519B02B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C22"/>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character" w:customStyle="1" w:styleId="FooterChar">
    <w:name w:val="Footer Char"/>
    <w:basedOn w:val="DefaultParagraphFont"/>
    <w:link w:val="Footer"/>
    <w:rPr>
      <w:rFonts w:ascii="Arial" w:eastAsia="Times New Roman" w:hAnsi="Arial" w:cs="Times New Roman"/>
      <w:noProof/>
      <w:sz w:val="16"/>
      <w:szCs w:val="20"/>
      <w:lang w:val="lt-LT"/>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basedOn w:val="DefaultParagraphFont"/>
    <w:link w:val="Header"/>
    <w:rPr>
      <w:rFonts w:ascii="Arial" w:eastAsia="Times New Roman" w:hAnsi="Arial" w:cs="Times New Roman"/>
      <w:sz w:val="20"/>
      <w:szCs w:val="20"/>
      <w:lang w:val="lt-LT"/>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rPr>
      <w:i/>
      <w:color w:val="008000"/>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lt-LT"/>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w:basedOn w:val="Normal"/>
    <w:link w:val="CommentTextChar"/>
    <w:qFormat/>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w:basedOn w:val="DefaultParagraphFont"/>
    <w:link w:val="CommentText"/>
    <w:qFormat/>
    <w:rPr>
      <w:rFonts w:ascii="Times New Roman" w:eastAsia="Times New Roman" w:hAnsi="Times New Roman" w:cs="Times New Roman"/>
      <w:sz w:val="20"/>
      <w:szCs w:val="20"/>
      <w:lang w:val="lt-LT"/>
    </w:rPr>
  </w:style>
  <w:style w:type="character" w:styleId="Hyperlink">
    <w:name w:val="Hyperlink"/>
    <w:rPr>
      <w:color w:val="0000FF"/>
      <w:u w:val="single"/>
    </w:rPr>
  </w:style>
  <w:style w:type="paragraph" w:customStyle="1" w:styleId="EMEAEnBodyText">
    <w:name w:val="EMEA En Body Text"/>
    <w:basedOn w:val="Normal"/>
    <w:pPr>
      <w:spacing w:before="120" w:after="120"/>
      <w:jc w:val="both"/>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lt-LT"/>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lt-LT" w:eastAsia="en-GB"/>
    </w:rPr>
  </w:style>
  <w:style w:type="paragraph" w:customStyle="1" w:styleId="DraftingNotesAgency">
    <w:name w:val="Drafting Notes (Agency)"/>
    <w:basedOn w:val="Normal"/>
    <w:next w:val="BodytextAgency"/>
    <w:link w:val="DraftingNotesAgencyChar"/>
    <w:qFormat/>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lt-LT"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lt-LT" w:eastAsia="en-GB"/>
    </w:rPr>
  </w:style>
  <w:style w:type="character" w:styleId="CommentReference">
    <w:name w:val="annotation reference"/>
    <w:aliases w:val="-H18,Kommentarhenvisning"/>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lt-LT"/>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customStyle="1" w:styleId="C-BodyText">
    <w:name w:val="C-Body Text"/>
    <w:link w:val="C-BodyTextChar"/>
    <w:qFormat/>
    <w:pPr>
      <w:spacing w:before="120" w:after="120" w:line="280" w:lineRule="atLeast"/>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uiPriority w:val="39"/>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pPr>
      <w:spacing w:before="60" w:after="60" w:line="240" w:lineRule="auto"/>
    </w:pPr>
    <w:rPr>
      <w:rFonts w:ascii="Times New Roman" w:eastAsia="Times New Roman" w:hAnsi="Times New Roman" w:cs="Times New Roman"/>
      <w:szCs w:val="20"/>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pPr>
      <w:ind w:left="720"/>
      <w:contextualSpacing/>
    </w:pPr>
  </w:style>
  <w:style w:type="character" w:styleId="LineNumber">
    <w:name w:val="line number"/>
    <w:basedOn w:val="DefaultParagraphFont"/>
    <w:semiHidden/>
    <w:unhideWhenUsed/>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pPr>
      <w:spacing w:before="100" w:beforeAutospacing="1" w:after="100" w:afterAutospacing="1"/>
    </w:pPr>
    <w:rPr>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findhit">
    <w:name w:val="findhit"/>
    <w:basedOn w:val="DefaultParagraphFont"/>
  </w:style>
  <w:style w:type="character" w:customStyle="1" w:styleId="spellingerror">
    <w:name w:val="spellingerror"/>
    <w:basedOn w:val="DefaultParagraphFont"/>
  </w:style>
  <w:style w:type="character" w:customStyle="1" w:styleId="contextualspellingandgrammarerror">
    <w:name w:val="contextualspellingandgrammarerror"/>
    <w:basedOn w:val="DefaultParagraphFont"/>
  </w:style>
  <w:style w:type="character" w:customStyle="1" w:styleId="scxw133703159">
    <w:name w:val="scxw133703159"/>
    <w:basedOn w:val="DefaultParagraphFont"/>
  </w:style>
  <w:style w:type="character" w:styleId="FollowedHyperlink">
    <w:name w:val="FollowedHyperlink"/>
    <w:basedOn w:val="DefaultParagraphFont"/>
    <w:semiHidden/>
    <w:unhideWhenUsed/>
    <w:rPr>
      <w:color w:val="954F72" w:themeColor="followedHyperlink"/>
      <w:u w:val="single"/>
    </w:rPr>
  </w:style>
  <w:style w:type="paragraph" w:styleId="TOC9">
    <w:name w:val="toc 9"/>
    <w:basedOn w:val="TOC1"/>
    <w:next w:val="C-BodyText"/>
    <w:pPr>
      <w:tabs>
        <w:tab w:val="left" w:pos="1152"/>
        <w:tab w:val="right" w:leader="dot" w:pos="9360"/>
      </w:tabs>
      <w:spacing w:before="120" w:after="0"/>
      <w:ind w:left="1152" w:right="792" w:hanging="1152"/>
    </w:pPr>
    <w:rPr>
      <w:rFonts w:cs="Arial"/>
      <w:caps/>
      <w:color w:val="0000FF"/>
      <w:sz w:val="24"/>
      <w:szCs w:val="24"/>
    </w:rPr>
  </w:style>
  <w:style w:type="character" w:customStyle="1" w:styleId="C-BodyTextChar">
    <w:name w:val="C-Body Text Char"/>
    <w:link w:val="C-BodyText"/>
    <w:rPr>
      <w:rFonts w:ascii="Times New Roman" w:eastAsia="Times New Roman" w:hAnsi="Times New Roman" w:cs="Times New Roman"/>
      <w:sz w:val="24"/>
      <w:szCs w:val="20"/>
    </w:rPr>
  </w:style>
  <w:style w:type="paragraph" w:styleId="TOC1">
    <w:name w:val="toc 1"/>
    <w:basedOn w:val="Normal"/>
    <w:next w:val="Normal"/>
    <w:autoRedefine/>
    <w:semiHidden/>
    <w:unhideWhenUsed/>
    <w:pPr>
      <w:spacing w:after="100"/>
    </w:pPr>
  </w:style>
  <w:style w:type="paragraph" w:styleId="EndnoteText">
    <w:name w:val="endnote text"/>
    <w:basedOn w:val="Normal"/>
    <w:link w:val="EndnoteTextChar"/>
    <w:semiHidden/>
    <w:unhideWhenUsed/>
    <w:rPr>
      <w:rFonts w:cs="Arial"/>
      <w:sz w:val="20"/>
    </w:rPr>
  </w:style>
  <w:style w:type="character" w:customStyle="1" w:styleId="EndnoteTextChar">
    <w:name w:val="Endnote Text Char"/>
    <w:basedOn w:val="DefaultParagraphFont"/>
    <w:link w:val="EndnoteText"/>
    <w:semiHidden/>
    <w:rPr>
      <w:rFonts w:ascii="Times New Roman" w:eastAsia="Times New Roman" w:hAnsi="Times New Roman" w:cs="Arial"/>
      <w:sz w:val="20"/>
      <w:szCs w:val="20"/>
    </w:rPr>
  </w:style>
  <w:style w:type="character" w:styleId="EndnoteReference">
    <w:name w:val="endnote reference"/>
    <w:basedOn w:val="DefaultParagraphFont"/>
    <w:semiHidden/>
    <w:unhideWhenUsed/>
    <w:rPr>
      <w:vertAlign w:val="superscript"/>
    </w:rPr>
  </w:style>
  <w:style w:type="paragraph" w:customStyle="1" w:styleId="TitleA">
    <w:name w:val="Title A"/>
    <w:basedOn w:val="Normal"/>
    <w:link w:val="TitleAChar"/>
    <w:qFormat/>
    <w:pPr>
      <w:jc w:val="center"/>
      <w:outlineLvl w:val="0"/>
    </w:pPr>
    <w:rPr>
      <w:b/>
    </w:rPr>
  </w:style>
  <w:style w:type="paragraph" w:customStyle="1" w:styleId="TitleB">
    <w:name w:val="Title B"/>
    <w:basedOn w:val="Normal"/>
    <w:link w:val="TitleBChar"/>
    <w:qFormat/>
    <w:pPr>
      <w:keepNext/>
      <w:ind w:left="567" w:hanging="567"/>
      <w:outlineLvl w:val="0"/>
    </w:pPr>
    <w:rPr>
      <w:b/>
      <w:noProof/>
    </w:rPr>
  </w:style>
  <w:style w:type="character" w:customStyle="1" w:styleId="TitleAChar">
    <w:name w:val="Title A Char"/>
    <w:basedOn w:val="DefaultParagraphFont"/>
    <w:link w:val="TitleA"/>
    <w:rPr>
      <w:rFonts w:ascii="Times New Roman" w:eastAsia="Times New Roman" w:hAnsi="Times New Roman" w:cs="Times New Roman"/>
      <w:b/>
      <w:szCs w:val="20"/>
      <w:lang w:val="lt-LT"/>
    </w:rPr>
  </w:style>
  <w:style w:type="character" w:customStyle="1" w:styleId="TitleBChar">
    <w:name w:val="Title B Char"/>
    <w:basedOn w:val="DefaultParagraphFont"/>
    <w:link w:val="TitleB"/>
    <w:rPr>
      <w:rFonts w:ascii="Times New Roman" w:eastAsia="Times New Roman" w:hAnsi="Times New Roman" w:cs="Times New Roman"/>
      <w:b/>
      <w:noProof/>
      <w:lang w:val="lt-LT"/>
    </w:rPr>
  </w:style>
  <w:style w:type="paragraph" w:styleId="ListBullet">
    <w:name w:val="List Bullet"/>
    <w:basedOn w:val="Normal"/>
    <w:pPr>
      <w:numPr>
        <w:numId w:val="16"/>
      </w:numPr>
      <w:contextualSpacing/>
    </w:pPr>
  </w:style>
  <w:style w:type="character" w:customStyle="1" w:styleId="hgkelc">
    <w:name w:val="hgkelc"/>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NoSpacing">
    <w:name w:val="No Spacing"/>
    <w:uiPriority w:val="1"/>
    <w:qFormat/>
    <w:pPr>
      <w:tabs>
        <w:tab w:val="left" w:pos="567"/>
      </w:tabs>
      <w:spacing w:after="0" w:line="240" w:lineRule="auto"/>
    </w:pPr>
    <w:rPr>
      <w:rFonts w:ascii="Times New Roman" w:eastAsia="Times New Roman" w:hAnsi="Times New Roman" w:cs="Times New Roman"/>
      <w:szCs w:val="20"/>
      <w:lang w:val="en-GB"/>
    </w:rPr>
  </w:style>
  <w:style w:type="paragraph" w:customStyle="1" w:styleId="C-Bullet">
    <w:name w:val="C-Bullet"/>
    <w:link w:val="C-BulletChar"/>
    <w:pPr>
      <w:numPr>
        <w:numId w:val="27"/>
      </w:numPr>
      <w:spacing w:before="120" w:after="120" w:line="280" w:lineRule="atLeast"/>
    </w:pPr>
    <w:rPr>
      <w:rFonts w:ascii="Times New Roman" w:eastAsia="Times New Roman" w:hAnsi="Times New Roman" w:cs="Times New Roman"/>
      <w:sz w:val="24"/>
      <w:szCs w:val="20"/>
      <w:lang w:val="en-US"/>
    </w:rPr>
  </w:style>
  <w:style w:type="paragraph" w:customStyle="1" w:styleId="C-BulletIndented">
    <w:name w:val="C-Bullet Indented"/>
    <w:pPr>
      <w:numPr>
        <w:ilvl w:val="1"/>
        <w:numId w:val="27"/>
      </w:numPr>
      <w:tabs>
        <w:tab w:val="clear" w:pos="900"/>
        <w:tab w:val="num" w:pos="1440"/>
      </w:tabs>
      <w:spacing w:before="120" w:after="120" w:line="280" w:lineRule="atLeast"/>
      <w:ind w:left="1440"/>
    </w:pPr>
    <w:rPr>
      <w:rFonts w:ascii="Times New Roman" w:eastAsia="Times New Roman" w:hAnsi="Times New Roman" w:cs="Arial"/>
      <w:sz w:val="24"/>
      <w:szCs w:val="20"/>
      <w:lang w:val="en-US"/>
    </w:rPr>
  </w:style>
  <w:style w:type="character" w:customStyle="1" w:styleId="C-BulletChar">
    <w:name w:val="C-Bullet Char"/>
    <w:link w:val="C-Bullet"/>
    <w:rPr>
      <w:rFonts w:ascii="Times New Roman" w:eastAsia="Times New Roman" w:hAnsi="Times New Roman" w:cs="Times New Roman"/>
      <w:sz w:val="24"/>
      <w:szCs w:val="20"/>
      <w:lang w:val="en-US"/>
    </w:rPr>
  </w:style>
  <w:style w:type="paragraph" w:customStyle="1" w:styleId="BodytextEMA">
    <w:name w:val="Body text (EMA)"/>
    <w:basedOn w:val="Normal"/>
    <w:pPr>
      <w:spacing w:after="140" w:line="280" w:lineRule="atLeast"/>
    </w:pPr>
    <w:rPr>
      <w:rFonts w:eastAsia="Verdana"/>
      <w:sz w:val="20"/>
      <w:lang w:val="en-GB" w:eastAsia="en-GB"/>
    </w:rPr>
  </w:style>
  <w:style w:type="character" w:customStyle="1" w:styleId="cf01">
    <w:name w:val="cf01"/>
    <w:basedOn w:val="DefaultParagraphFont"/>
    <w:rsid w:val="00AA543E"/>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5E6E68"/>
    <w:rPr>
      <w:color w:val="605E5C"/>
      <w:shd w:val="clear" w:color="auto" w:fill="E1DFDD"/>
    </w:rPr>
  </w:style>
  <w:style w:type="paragraph" w:customStyle="1" w:styleId="No-numheading3Agency">
    <w:name w:val="No-num heading 3 (Agency)"/>
    <w:basedOn w:val="Normal"/>
    <w:next w:val="BodytextAgency"/>
    <w:link w:val="No-numheading3AgencyChar"/>
    <w:rsid w:val="000124AF"/>
    <w:pPr>
      <w:keepNext/>
      <w:spacing w:before="280" w:after="220"/>
      <w:outlineLvl w:val="2"/>
    </w:pPr>
    <w:rPr>
      <w:rFonts w:ascii="Verdana" w:eastAsia="Verdana" w:hAnsi="Verdana"/>
      <w:b/>
      <w:bCs/>
      <w:kern w:val="32"/>
      <w:lang w:eastAsia="x-none"/>
    </w:rPr>
  </w:style>
  <w:style w:type="character" w:customStyle="1" w:styleId="No-numheading3AgencyChar">
    <w:name w:val="No-num heading 3 (Agency) Char"/>
    <w:link w:val="No-numheading3Agency"/>
    <w:rsid w:val="000124AF"/>
    <w:rPr>
      <w:rFonts w:ascii="Verdana" w:eastAsia="Verdana" w:hAnsi="Verdana" w:cs="Times New Roman"/>
      <w:b/>
      <w:bCs/>
      <w:kern w:val="32"/>
      <w:lang w:eastAsia="x-none"/>
    </w:rPr>
  </w:style>
  <w:style w:type="character" w:styleId="UnresolvedMention">
    <w:name w:val="Unresolved Mention"/>
    <w:basedOn w:val="DefaultParagraphFont"/>
    <w:uiPriority w:val="99"/>
    <w:semiHidden/>
    <w:unhideWhenUsed/>
    <w:rsid w:val="00004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18/08/relationships/commentsExtensible" Target="commentsExtensible.xml"/><Relationship Id="rId26" Type="http://schemas.openxmlformats.org/officeDocument/2006/relationships/image" Target="media/image12.tiff"/><Relationship Id="rId39" Type="http://schemas.openxmlformats.org/officeDocument/2006/relationships/customXml" Target="../customXml/item2.xml"/><Relationship Id="rId21" Type="http://schemas.openxmlformats.org/officeDocument/2006/relationships/image" Target="media/image7.tiff"/><Relationship Id="rId34" Type="http://schemas.openxmlformats.org/officeDocument/2006/relationships/footer" Target="footer1.xm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6.png"/><Relationship Id="rId29" Type="http://schemas.openxmlformats.org/officeDocument/2006/relationships/image" Target="media/image15.tiff"/><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tiff"/><Relationship Id="rId32" Type="http://schemas.openxmlformats.org/officeDocument/2006/relationships/image" Target="media/image18.tiff"/><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image" Target="media/image9.tiff"/><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5.tiff"/><Relationship Id="rId31" Type="http://schemas.openxmlformats.org/officeDocument/2006/relationships/image" Target="media/image17.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image" Target="media/image8.tiff"/><Relationship Id="rId27" Type="http://schemas.openxmlformats.org/officeDocument/2006/relationships/image" Target="media/image13.tiff"/><Relationship Id="rId30" Type="http://schemas.openxmlformats.org/officeDocument/2006/relationships/image" Target="media/image16.tiff"/><Relationship Id="rId35" Type="http://schemas.openxmlformats.org/officeDocument/2006/relationships/footer" Target="footer2.xml"/><Relationship Id="rId8" Type="http://schemas.openxmlformats.org/officeDocument/2006/relationships/hyperlink" Target="https://www.ema.europa.eu/en/medicines/human/EPAR/ASPAVELI" TargetMode="External"/><Relationship Id="rId3" Type="http://schemas.openxmlformats.org/officeDocument/2006/relationships/styles" Target="styles.xml"/><Relationship Id="rId12" Type="http://schemas.openxmlformats.org/officeDocument/2006/relationships/image" Target="media/image3.png"/><Relationship Id="rId17" Type="http://schemas.microsoft.com/office/2016/09/relationships/commentsIds" Target="commentsIds.xml"/><Relationship Id="rId25" Type="http://schemas.openxmlformats.org/officeDocument/2006/relationships/image" Target="media/image11.tiff"/><Relationship Id="rId33" Type="http://schemas.openxmlformats.org/officeDocument/2006/relationships/hyperlink" Target="https://www.ema.europa.eu/documents/template-form/qrd-appendix-v-adverse-drug-reaction-reporting-details_en.docx"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EMADOC-1700519818-2608215</_dlc_DocId>
    <_dlc_DocIdUrl xmlns="a034c160-bfb7-45f5-8632-2eb7e0508071">
      <Url>https://euema.sharepoint.com/sites/CRM/_layouts/15/DocIdRedir.aspx?ID=EMADOC-1700519818-2608215</Url>
      <Description>EMADOC-1700519818-2608215</Description>
    </_dlc_DocIdUrl>
  </documentManagement>
</p:properties>
</file>

<file path=customXml/itemProps1.xml><?xml version="1.0" encoding="utf-8"?>
<ds:datastoreItem xmlns:ds="http://schemas.openxmlformats.org/officeDocument/2006/customXml" ds:itemID="{BD977529-5D4A-4061-ACE0-1A8D28090B0F}">
  <ds:schemaRefs>
    <ds:schemaRef ds:uri="http://schemas.openxmlformats.org/officeDocument/2006/bibliography"/>
  </ds:schemaRefs>
</ds:datastoreItem>
</file>

<file path=customXml/itemProps2.xml><?xml version="1.0" encoding="utf-8"?>
<ds:datastoreItem xmlns:ds="http://schemas.openxmlformats.org/officeDocument/2006/customXml" ds:itemID="{622B19B1-3112-495B-930B-CAB4999C4650}"/>
</file>

<file path=customXml/itemProps3.xml><?xml version="1.0" encoding="utf-8"?>
<ds:datastoreItem xmlns:ds="http://schemas.openxmlformats.org/officeDocument/2006/customXml" ds:itemID="{7852FAFB-E256-44DD-9E71-8A889DF7BAAB}"/>
</file>

<file path=customXml/itemProps4.xml><?xml version="1.0" encoding="utf-8"?>
<ds:datastoreItem xmlns:ds="http://schemas.openxmlformats.org/officeDocument/2006/customXml" ds:itemID="{47B5E272-26A8-4886-8930-77CE51D1D9A6}"/>
</file>

<file path=customXml/itemProps5.xml><?xml version="1.0" encoding="utf-8"?>
<ds:datastoreItem xmlns:ds="http://schemas.openxmlformats.org/officeDocument/2006/customXml" ds:itemID="{F4633C03-D0F7-4236-AB44-A80AAC7E013F}"/>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46</Pages>
  <Words>12394</Words>
  <Characters>70652</Characters>
  <Application>Microsoft Office Word</Application>
  <DocSecurity>0</DocSecurity>
  <Lines>588</Lines>
  <Paragraphs>165</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ASPAVELI: EPAR – Product information – tracked changes</vt:lpstr>
      <vt:lpstr>ASPAVELI, INN-pegcetacoplan</vt:lpstr>
      <vt:lpstr>ASPAVELI, INN-pegcetacoplan</vt:lpstr>
    </vt:vector>
  </TitlesOfParts>
  <Company>  </Company>
  <LinksUpToDate>false</LinksUpToDate>
  <CharactersWithSpaces>82881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dc:description/>
  <cp:lastModifiedBy>CoX</cp:lastModifiedBy>
  <cp:revision>5</cp:revision>
  <dcterms:created xsi:type="dcterms:W3CDTF">2025-10-28T10:27:00Z</dcterms:created>
  <dcterms:modified xsi:type="dcterms:W3CDTF">2025-10-28T11:03:00Z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a07ad6ee-f8d6-4fb8-86ff-62bb718d77ff</vt:lpwstr>
  </property>
</Properties>
</file>